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9850F" w14:textId="77777777" w:rsidR="006652ED" w:rsidRDefault="000D63AA">
      <w:pPr>
        <w:spacing w:line="360" w:lineRule="auto"/>
        <w:jc w:val="both"/>
        <w:rPr>
          <w:rFonts w:ascii="Times New Roman" w:eastAsia="Times New Roman" w:hAnsi="Times New Roman" w:cs="Times New Roman"/>
          <w:b/>
          <w:color w:val="1A1A1A"/>
        </w:rPr>
      </w:pPr>
      <w:r>
        <w:rPr>
          <w:rFonts w:ascii="Times New Roman" w:eastAsia="Times New Roman" w:hAnsi="Times New Roman" w:cs="Times New Roman"/>
          <w:b/>
          <w:color w:val="1A1A1A"/>
        </w:rPr>
        <w:t>Research plan</w:t>
      </w:r>
    </w:p>
    <w:p w14:paraId="633BA3DC" w14:textId="77777777" w:rsidR="000D63AA" w:rsidRDefault="000D63AA" w:rsidP="000D63AA">
      <w:pPr>
        <w:numPr>
          <w:ilvl w:val="0"/>
          <w:numId w:val="1"/>
        </w:numPr>
        <w:spacing w:line="360" w:lineRule="auto"/>
        <w:ind w:left="270" w:hanging="270"/>
        <w:jc w:val="both"/>
        <w:rPr>
          <w:rFonts w:ascii="Times New Roman" w:eastAsia="Times New Roman" w:hAnsi="Times New Roman" w:cs="Times New Roman"/>
          <w:b/>
          <w:color w:val="1A1A1A"/>
        </w:rPr>
      </w:pPr>
      <w:r>
        <w:rPr>
          <w:rFonts w:ascii="Times New Roman" w:eastAsia="Times New Roman" w:hAnsi="Times New Roman" w:cs="Times New Roman"/>
          <w:b/>
          <w:color w:val="1A1A1A"/>
        </w:rPr>
        <w:t>Brief description of the subject and of the scientific and technological background</w:t>
      </w:r>
    </w:p>
    <w:p w14:paraId="2BAD4B0D" w14:textId="77777777" w:rsidR="003C54F4" w:rsidRPr="000D63AA" w:rsidRDefault="003C54F4" w:rsidP="000D63AA">
      <w:pPr>
        <w:spacing w:line="360" w:lineRule="auto"/>
        <w:jc w:val="both"/>
        <w:rPr>
          <w:rFonts w:ascii="Times New Roman" w:eastAsia="Times New Roman" w:hAnsi="Times New Roman" w:cs="Times New Roman"/>
          <w:b/>
          <w:color w:val="1A1A1A"/>
        </w:rPr>
      </w:pPr>
    </w:p>
    <w:p w14:paraId="6C9DB437" w14:textId="05C46A6A" w:rsidR="000D63AA" w:rsidRDefault="000D63AA" w:rsidP="000D63AA">
      <w:pPr>
        <w:pStyle w:val="ListParagraph"/>
        <w:numPr>
          <w:ilvl w:val="1"/>
          <w:numId w:val="2"/>
        </w:numPr>
        <w:spacing w:line="360" w:lineRule="auto"/>
        <w:jc w:val="both"/>
        <w:rPr>
          <w:rFonts w:ascii="Times New Roman" w:eastAsia="Times New Roman" w:hAnsi="Times New Roman" w:cs="Times New Roman"/>
          <w:b/>
          <w:i/>
          <w:color w:val="1A1A1A"/>
        </w:rPr>
      </w:pPr>
      <w:r w:rsidRPr="000D63AA">
        <w:rPr>
          <w:rFonts w:ascii="Times New Roman" w:eastAsia="Times New Roman" w:hAnsi="Times New Roman" w:cs="Times New Roman"/>
          <w:b/>
          <w:color w:val="1A1A1A"/>
        </w:rPr>
        <w:t xml:space="preserve">Mating </w:t>
      </w:r>
      <w:r w:rsidR="003C54F4">
        <w:rPr>
          <w:rFonts w:ascii="Times New Roman" w:eastAsia="Times New Roman" w:hAnsi="Times New Roman" w:cs="Times New Roman"/>
          <w:b/>
          <w:color w:val="1A1A1A"/>
        </w:rPr>
        <w:t>and aggression</w:t>
      </w:r>
      <w:r w:rsidRPr="000D63AA">
        <w:rPr>
          <w:rFonts w:ascii="Times New Roman" w:eastAsia="Times New Roman" w:hAnsi="Times New Roman" w:cs="Times New Roman"/>
          <w:b/>
          <w:color w:val="1A1A1A"/>
        </w:rPr>
        <w:t xml:space="preserve"> in </w:t>
      </w:r>
      <w:r w:rsidRPr="000D63AA">
        <w:rPr>
          <w:rFonts w:ascii="Times New Roman" w:eastAsia="Times New Roman" w:hAnsi="Times New Roman" w:cs="Times New Roman"/>
          <w:b/>
          <w:i/>
          <w:color w:val="1A1A1A"/>
        </w:rPr>
        <w:t>Drosophila melanogaste</w:t>
      </w:r>
      <w:r>
        <w:rPr>
          <w:rFonts w:ascii="Times New Roman" w:eastAsia="Times New Roman" w:hAnsi="Times New Roman" w:cs="Times New Roman"/>
          <w:b/>
          <w:i/>
          <w:color w:val="1A1A1A"/>
        </w:rPr>
        <w:t>r</w:t>
      </w:r>
    </w:p>
    <w:p w14:paraId="6EFA70C2" w14:textId="1D1984BC" w:rsidR="006652ED" w:rsidRPr="000D63AA" w:rsidDel="00D33099" w:rsidRDefault="000D63AA" w:rsidP="000D63AA">
      <w:pPr>
        <w:spacing w:line="360" w:lineRule="auto"/>
        <w:jc w:val="both"/>
        <w:rPr>
          <w:del w:id="0" w:author="Adam Bodley" w:date="2021-11-15T14:34:00Z"/>
          <w:rFonts w:ascii="Times New Roman" w:eastAsia="Times New Roman" w:hAnsi="Times New Roman" w:cs="Times New Roman"/>
          <w:b/>
          <w:i/>
          <w:color w:val="1A1A1A"/>
        </w:rPr>
      </w:pPr>
      <w:r w:rsidRPr="000D63AA">
        <w:rPr>
          <w:rFonts w:ascii="Times New Roman" w:eastAsia="Times New Roman" w:hAnsi="Times New Roman" w:cs="Times New Roman"/>
          <w:color w:val="1A1A1A"/>
        </w:rPr>
        <w:t xml:space="preserve">Mating behavior in </w:t>
      </w:r>
      <w:r w:rsidRPr="000D63AA">
        <w:rPr>
          <w:rFonts w:ascii="Times New Roman" w:eastAsia="Times New Roman" w:hAnsi="Times New Roman" w:cs="Times New Roman"/>
          <w:i/>
          <w:color w:val="1A1A1A"/>
        </w:rPr>
        <w:t>Drosophila melanogaster</w:t>
      </w:r>
      <w:r w:rsidRPr="000D63AA">
        <w:rPr>
          <w:rFonts w:ascii="Times New Roman" w:eastAsia="Times New Roman" w:hAnsi="Times New Roman" w:cs="Times New Roman"/>
          <w:color w:val="1A1A1A"/>
        </w:rPr>
        <w:t xml:space="preserve"> has been </w:t>
      </w:r>
      <w:del w:id="1" w:author="Adam Bodley" w:date="2021-11-15T10:46:00Z">
        <w:r w:rsidRPr="000D63AA" w:rsidDel="00425FE5">
          <w:rPr>
            <w:rFonts w:ascii="Times New Roman" w:eastAsia="Times New Roman" w:hAnsi="Times New Roman" w:cs="Times New Roman"/>
            <w:color w:val="1A1A1A"/>
          </w:rPr>
          <w:delText xml:space="preserve">a </w:delText>
        </w:r>
      </w:del>
      <w:ins w:id="2" w:author="Adam Bodley" w:date="2021-11-15T10:46:00Z">
        <w:r w:rsidR="00425FE5">
          <w:rPr>
            <w:rFonts w:ascii="Times New Roman" w:eastAsia="Times New Roman" w:hAnsi="Times New Roman" w:cs="Times New Roman"/>
            <w:color w:val="1A1A1A"/>
          </w:rPr>
          <w:t>the</w:t>
        </w:r>
        <w:r w:rsidR="00425FE5" w:rsidRPr="000D63AA">
          <w:rPr>
            <w:rFonts w:ascii="Times New Roman" w:eastAsia="Times New Roman" w:hAnsi="Times New Roman" w:cs="Times New Roman"/>
            <w:color w:val="1A1A1A"/>
          </w:rPr>
          <w:t xml:space="preserve"> </w:t>
        </w:r>
      </w:ins>
      <w:r w:rsidRPr="000D63AA">
        <w:rPr>
          <w:rFonts w:ascii="Times New Roman" w:eastAsia="Times New Roman" w:hAnsi="Times New Roman" w:cs="Times New Roman"/>
          <w:color w:val="1A1A1A"/>
        </w:rPr>
        <w:t xml:space="preserve">subject </w:t>
      </w:r>
      <w:ins w:id="3" w:author="Adam Bodley" w:date="2021-11-15T10:46:00Z">
        <w:r w:rsidR="00A33E26">
          <w:rPr>
            <w:rFonts w:ascii="Times New Roman" w:eastAsia="Times New Roman" w:hAnsi="Times New Roman" w:cs="Times New Roman"/>
            <w:color w:val="1A1A1A"/>
          </w:rPr>
          <w:t>of</w:t>
        </w:r>
      </w:ins>
      <w:del w:id="4" w:author="Adam Bodley" w:date="2021-11-15T10:46:00Z">
        <w:r w:rsidRPr="000D63AA" w:rsidDel="00A33E26">
          <w:rPr>
            <w:rFonts w:ascii="Times New Roman" w:eastAsia="Times New Roman" w:hAnsi="Times New Roman" w:cs="Times New Roman"/>
            <w:color w:val="1A1A1A"/>
          </w:rPr>
          <w:delText>for</w:delText>
        </w:r>
      </w:del>
      <w:r w:rsidRPr="000D63AA">
        <w:rPr>
          <w:rFonts w:ascii="Times New Roman" w:eastAsia="Times New Roman" w:hAnsi="Times New Roman" w:cs="Times New Roman"/>
          <w:color w:val="1A1A1A"/>
        </w:rPr>
        <w:t xml:space="preserve"> intense research since </w:t>
      </w:r>
      <w:commentRangeStart w:id="5"/>
      <w:r w:rsidRPr="000D63AA">
        <w:rPr>
          <w:rFonts w:ascii="Times New Roman" w:eastAsia="Times New Roman" w:hAnsi="Times New Roman" w:cs="Times New Roman"/>
          <w:color w:val="1A1A1A"/>
        </w:rPr>
        <w:t>it</w:t>
      </w:r>
      <w:commentRangeEnd w:id="5"/>
      <w:r w:rsidR="00A33E26">
        <w:rPr>
          <w:rStyle w:val="CommentReference"/>
        </w:rPr>
        <w:commentReference w:id="5"/>
      </w:r>
      <w:r w:rsidRPr="000D63AA">
        <w:rPr>
          <w:rFonts w:ascii="Times New Roman" w:eastAsia="Times New Roman" w:hAnsi="Times New Roman" w:cs="Times New Roman"/>
          <w:color w:val="1A1A1A"/>
        </w:rPr>
        <w:t xml:space="preserve"> was first de</w:t>
      </w:r>
      <w:r w:rsidRPr="000D63AA">
        <w:rPr>
          <w:rFonts w:ascii="Times New Roman" w:eastAsia="Times New Roman" w:hAnsi="Times New Roman" w:cs="Times New Roman"/>
        </w:rPr>
        <w:t xml:space="preserve">scribed </w:t>
      </w:r>
      <w:del w:id="6" w:author="Adam Bodley" w:date="2021-11-15T10:47:00Z">
        <w:r w:rsidRPr="000D63AA" w:rsidDel="00A33E26">
          <w:rPr>
            <w:rFonts w:ascii="Times New Roman" w:eastAsia="Times New Roman" w:hAnsi="Times New Roman" w:cs="Times New Roman"/>
          </w:rPr>
          <w:delText xml:space="preserve">over </w:delText>
        </w:r>
      </w:del>
      <w:ins w:id="7" w:author="Adam Bodley" w:date="2021-11-15T10:47:00Z">
        <w:r w:rsidR="00A33E26">
          <w:rPr>
            <w:rFonts w:ascii="Times New Roman" w:eastAsia="Times New Roman" w:hAnsi="Times New Roman" w:cs="Times New Roman"/>
          </w:rPr>
          <w:t xml:space="preserve">more than </w:t>
        </w:r>
      </w:ins>
      <w:r w:rsidRPr="000D63AA">
        <w:rPr>
          <w:rFonts w:ascii="Times New Roman" w:eastAsia="Times New Roman" w:hAnsi="Times New Roman" w:cs="Times New Roman"/>
        </w:rPr>
        <w:t xml:space="preserve">a century ago </w:t>
      </w:r>
      <w:hyperlink r:id="rId10">
        <w:r w:rsidRPr="000D63AA">
          <w:rPr>
            <w:rFonts w:ascii="Times New Roman" w:eastAsia="Times New Roman" w:hAnsi="Times New Roman" w:cs="Times New Roman"/>
            <w:color w:val="000000"/>
          </w:rPr>
          <w:t>(Sturtevant 1915)</w:t>
        </w:r>
      </w:hyperlink>
      <w:ins w:id="8" w:author="Adam Bodley" w:date="2021-11-15T10:47:00Z">
        <w:r w:rsidR="00A33E26">
          <w:rPr>
            <w:rFonts w:ascii="Times New Roman" w:eastAsia="Times New Roman" w:hAnsi="Times New Roman" w:cs="Times New Roman"/>
            <w:color w:val="000000"/>
          </w:rPr>
          <w:t>.</w:t>
        </w:r>
      </w:ins>
      <w:del w:id="9" w:author="Adam Bodley" w:date="2021-11-15T10:47:00Z">
        <w:r w:rsidRPr="000D63AA" w:rsidDel="00A33E26">
          <w:rPr>
            <w:rFonts w:ascii="Times New Roman" w:eastAsia="Times New Roman" w:hAnsi="Times New Roman" w:cs="Times New Roman"/>
          </w:rPr>
          <w:delText>,</w:delText>
        </w:r>
      </w:del>
      <w:r w:rsidRPr="000D63AA">
        <w:rPr>
          <w:rFonts w:ascii="Times New Roman" w:eastAsia="Times New Roman" w:hAnsi="Times New Roman" w:cs="Times New Roman"/>
        </w:rPr>
        <w:t xml:space="preserve"> </w:t>
      </w:r>
      <w:del w:id="10" w:author="Adam Bodley" w:date="2021-11-15T10:47:00Z">
        <w:r w:rsidRPr="000D63AA" w:rsidDel="00A33E26">
          <w:rPr>
            <w:rFonts w:ascii="Times New Roman" w:eastAsia="Times New Roman" w:hAnsi="Times New Roman" w:cs="Times New Roman"/>
          </w:rPr>
          <w:delText xml:space="preserve">and </w:delText>
        </w:r>
        <w:commentRangeStart w:id="11"/>
        <w:r w:rsidRPr="000D63AA" w:rsidDel="00A33E26">
          <w:rPr>
            <w:rFonts w:ascii="Times New Roman" w:eastAsia="Times New Roman" w:hAnsi="Times New Roman" w:cs="Times New Roman"/>
          </w:rPr>
          <w:delText>m</w:delText>
        </w:r>
      </w:del>
      <w:ins w:id="12" w:author="Adam Bodley" w:date="2021-11-15T10:47:00Z">
        <w:r w:rsidR="00A33E26">
          <w:rPr>
            <w:rFonts w:ascii="Times New Roman" w:eastAsia="Times New Roman" w:hAnsi="Times New Roman" w:cs="Times New Roman"/>
          </w:rPr>
          <w:t>M</w:t>
        </w:r>
      </w:ins>
      <w:r w:rsidRPr="000D63AA">
        <w:rPr>
          <w:rFonts w:ascii="Times New Roman" w:eastAsia="Times New Roman" w:hAnsi="Times New Roman" w:cs="Times New Roman"/>
        </w:rPr>
        <w:t xml:space="preserve">uch of the </w:t>
      </w:r>
      <w:del w:id="13" w:author="Adam Bodley" w:date="2021-11-15T10:47:00Z">
        <w:r w:rsidRPr="000D63AA" w:rsidDel="00A33E26">
          <w:rPr>
            <w:rFonts w:ascii="Times New Roman" w:eastAsia="Times New Roman" w:hAnsi="Times New Roman" w:cs="Times New Roman"/>
          </w:rPr>
          <w:delText xml:space="preserve">underlying </w:delText>
        </w:r>
      </w:del>
      <w:r w:rsidRPr="000D63AA">
        <w:rPr>
          <w:rFonts w:ascii="Times New Roman" w:eastAsia="Times New Roman" w:hAnsi="Times New Roman" w:cs="Times New Roman"/>
        </w:rPr>
        <w:t xml:space="preserve">circuitry </w:t>
      </w:r>
      <w:ins w:id="14" w:author="Adam Bodley" w:date="2021-11-15T10:47:00Z">
        <w:r w:rsidR="00A33E26" w:rsidRPr="000D63AA">
          <w:rPr>
            <w:rFonts w:ascii="Times New Roman" w:eastAsia="Times New Roman" w:hAnsi="Times New Roman" w:cs="Times New Roman"/>
          </w:rPr>
          <w:t>underlying</w:t>
        </w:r>
        <w:r w:rsidR="00A33E26" w:rsidRPr="000D63AA">
          <w:rPr>
            <w:rFonts w:ascii="Times New Roman" w:eastAsia="Times New Roman" w:hAnsi="Times New Roman" w:cs="Times New Roman"/>
          </w:rPr>
          <w:t xml:space="preserve"> </w:t>
        </w:r>
        <w:r w:rsidR="00A33E26">
          <w:rPr>
            <w:rFonts w:ascii="Times New Roman" w:eastAsia="Times New Roman" w:hAnsi="Times New Roman" w:cs="Times New Roman"/>
          </w:rPr>
          <w:t xml:space="preserve">this mating </w:t>
        </w:r>
      </w:ins>
      <w:ins w:id="15" w:author="Adam Bodley" w:date="2021-11-15T10:48:00Z">
        <w:r w:rsidR="00A33E26">
          <w:rPr>
            <w:rFonts w:ascii="Times New Roman" w:eastAsia="Times New Roman" w:hAnsi="Times New Roman" w:cs="Times New Roman"/>
          </w:rPr>
          <w:t xml:space="preserve">behavior </w:t>
        </w:r>
      </w:ins>
      <w:del w:id="16" w:author="Adam Bodley" w:date="2021-11-15T10:48:00Z">
        <w:r w:rsidRPr="000D63AA" w:rsidDel="00A33E26">
          <w:rPr>
            <w:rFonts w:ascii="Times New Roman" w:eastAsia="Times New Roman" w:hAnsi="Times New Roman" w:cs="Times New Roman"/>
          </w:rPr>
          <w:delText xml:space="preserve">was </w:delText>
        </w:r>
      </w:del>
      <w:ins w:id="17" w:author="Adam Bodley" w:date="2021-11-15T10:48:00Z">
        <w:r w:rsidR="00A33E26">
          <w:rPr>
            <w:rFonts w:ascii="Times New Roman" w:eastAsia="Times New Roman" w:hAnsi="Times New Roman" w:cs="Times New Roman"/>
          </w:rPr>
          <w:t>h</w:t>
        </w:r>
        <w:r w:rsidR="00A33E26" w:rsidRPr="000D63AA">
          <w:rPr>
            <w:rFonts w:ascii="Times New Roman" w:eastAsia="Times New Roman" w:hAnsi="Times New Roman" w:cs="Times New Roman"/>
          </w:rPr>
          <w:t xml:space="preserve">as </w:t>
        </w:r>
        <w:r w:rsidR="00A33E26">
          <w:rPr>
            <w:rFonts w:ascii="Times New Roman" w:eastAsia="Times New Roman" w:hAnsi="Times New Roman" w:cs="Times New Roman"/>
          </w:rPr>
          <w:t xml:space="preserve">been </w:t>
        </w:r>
      </w:ins>
      <w:r w:rsidRPr="000D63AA">
        <w:rPr>
          <w:rFonts w:ascii="Times New Roman" w:eastAsia="Times New Roman" w:hAnsi="Times New Roman" w:cs="Times New Roman"/>
        </w:rPr>
        <w:t xml:space="preserve">dissected in </w:t>
      </w:r>
      <w:del w:id="18" w:author="Adam Bodley" w:date="2021-11-15T10:48:00Z">
        <w:r w:rsidRPr="000D63AA" w:rsidDel="00A33E26">
          <w:rPr>
            <w:rFonts w:ascii="Times New Roman" w:eastAsia="Times New Roman" w:hAnsi="Times New Roman" w:cs="Times New Roman"/>
          </w:rPr>
          <w:delText>the last</w:delText>
        </w:r>
      </w:del>
      <w:ins w:id="19" w:author="Adam Bodley" w:date="2021-11-15T10:48:00Z">
        <w:r w:rsidR="00A33E26">
          <w:rPr>
            <w:rFonts w:ascii="Times New Roman" w:eastAsia="Times New Roman" w:hAnsi="Times New Roman" w:cs="Times New Roman"/>
          </w:rPr>
          <w:t>recent</w:t>
        </w:r>
      </w:ins>
      <w:r w:rsidRPr="000D63AA">
        <w:rPr>
          <w:rFonts w:ascii="Times New Roman" w:eastAsia="Times New Roman" w:hAnsi="Times New Roman" w:cs="Times New Roman"/>
        </w:rPr>
        <w:t xml:space="preserve"> decades </w:t>
      </w:r>
      <w:commentRangeEnd w:id="11"/>
      <w:r w:rsidR="00A33E26">
        <w:rPr>
          <w:rStyle w:val="CommentReference"/>
        </w:rPr>
        <w:commentReference w:id="11"/>
      </w:r>
      <w:hyperlink r:id="rId11">
        <w:r w:rsidRPr="000D63AA">
          <w:rPr>
            <w:rFonts w:ascii="Times New Roman" w:eastAsia="Times New Roman" w:hAnsi="Times New Roman" w:cs="Times New Roman"/>
            <w:color w:val="000000"/>
          </w:rPr>
          <w:t>(Auer and Benton 2016)</w:t>
        </w:r>
      </w:hyperlink>
      <w:r w:rsidRPr="000D63AA">
        <w:rPr>
          <w:rFonts w:ascii="Times New Roman" w:eastAsia="Times New Roman" w:hAnsi="Times New Roman" w:cs="Times New Roman"/>
        </w:rPr>
        <w:t xml:space="preserve">. </w:t>
      </w:r>
    </w:p>
    <w:p w14:paraId="3AFDD972" w14:textId="10B0619A" w:rsidR="003C54F4" w:rsidRDefault="000D63A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Mating behavior in </w:t>
      </w:r>
      <w:commentRangeStart w:id="20"/>
      <w:r>
        <w:rPr>
          <w:rFonts w:ascii="Times New Roman" w:eastAsia="Times New Roman" w:hAnsi="Times New Roman" w:cs="Times New Roman"/>
          <w:i/>
        </w:rPr>
        <w:t>Drosophila melanogaster</w:t>
      </w:r>
      <w:r>
        <w:rPr>
          <w:rFonts w:ascii="Times New Roman" w:eastAsia="Times New Roman" w:hAnsi="Times New Roman" w:cs="Times New Roman"/>
        </w:rPr>
        <w:t xml:space="preserve"> </w:t>
      </w:r>
      <w:commentRangeEnd w:id="20"/>
      <w:r w:rsidR="00A33E26">
        <w:rPr>
          <w:rStyle w:val="CommentReference"/>
        </w:rPr>
        <w:commentReference w:id="20"/>
      </w:r>
      <w:r w:rsidR="003C54F4">
        <w:rPr>
          <w:rFonts w:ascii="Times New Roman" w:eastAsia="Times New Roman" w:hAnsi="Times New Roman" w:cs="Times New Roman"/>
        </w:rPr>
        <w:t>relies on</w:t>
      </w:r>
      <w:r>
        <w:rPr>
          <w:rFonts w:ascii="Times New Roman" w:eastAsia="Times New Roman" w:hAnsi="Times New Roman" w:cs="Times New Roman"/>
        </w:rPr>
        <w:t xml:space="preserve"> multisensory</w:t>
      </w:r>
      <w:r w:rsidR="003C54F4">
        <w:rPr>
          <w:rFonts w:ascii="Times New Roman" w:eastAsia="Times New Roman" w:hAnsi="Times New Roman" w:cs="Times New Roman"/>
        </w:rPr>
        <w:t xml:space="preserve"> communication</w:t>
      </w:r>
      <w:r>
        <w:rPr>
          <w:rFonts w:ascii="Times New Roman" w:eastAsia="Times New Roman" w:hAnsi="Times New Roman" w:cs="Times New Roman"/>
        </w:rPr>
        <w:t xml:space="preserve"> </w:t>
      </w:r>
      <w:hyperlink r:id="rId12">
        <w:r>
          <w:rPr>
            <w:rFonts w:ascii="Times New Roman" w:eastAsia="Times New Roman" w:hAnsi="Times New Roman" w:cs="Times New Roman"/>
            <w:color w:val="000000"/>
          </w:rPr>
          <w:t>(Dickson 2008)</w:t>
        </w:r>
      </w:hyperlink>
      <w:r>
        <w:rPr>
          <w:rFonts w:ascii="Times New Roman" w:eastAsia="Times New Roman" w:hAnsi="Times New Roman" w:cs="Times New Roman"/>
        </w:rPr>
        <w:t xml:space="preserve">. During courtship, males and females display their qualities while analyzing the value of </w:t>
      </w:r>
      <w:del w:id="21" w:author="Adam Bodley" w:date="2021-11-15T10:50:00Z">
        <w:r w:rsidDel="00A33E26">
          <w:rPr>
            <w:rFonts w:ascii="Times New Roman" w:eastAsia="Times New Roman" w:hAnsi="Times New Roman" w:cs="Times New Roman"/>
          </w:rPr>
          <w:delText xml:space="preserve">the </w:delText>
        </w:r>
      </w:del>
      <w:ins w:id="22" w:author="Adam Bodley" w:date="2021-11-15T10:50:00Z">
        <w:r w:rsidR="00A33E26">
          <w:rPr>
            <w:rFonts w:ascii="Times New Roman" w:eastAsia="Times New Roman" w:hAnsi="Times New Roman" w:cs="Times New Roman"/>
          </w:rPr>
          <w:t>a</w:t>
        </w:r>
        <w:r w:rsidR="00A33E26">
          <w:rPr>
            <w:rFonts w:ascii="Times New Roman" w:eastAsia="Times New Roman" w:hAnsi="Times New Roman" w:cs="Times New Roman"/>
          </w:rPr>
          <w:t xml:space="preserve"> </w:t>
        </w:r>
      </w:ins>
      <w:r>
        <w:rPr>
          <w:rFonts w:ascii="Times New Roman" w:eastAsia="Times New Roman" w:hAnsi="Times New Roman" w:cs="Times New Roman"/>
        </w:rPr>
        <w:t xml:space="preserve">potential mate. </w:t>
      </w:r>
      <w:commentRangeStart w:id="23"/>
      <w:r w:rsidRPr="003C54F4">
        <w:rPr>
          <w:rFonts w:ascii="Times New Roman" w:eastAsia="Times New Roman" w:hAnsi="Times New Roman" w:cs="Times New Roman"/>
          <w:b/>
          <w:bCs/>
        </w:rPr>
        <w:t>The male</w:t>
      </w:r>
      <w:r>
        <w:rPr>
          <w:rFonts w:ascii="Times New Roman" w:eastAsia="Times New Roman" w:hAnsi="Times New Roman" w:cs="Times New Roman"/>
        </w:rPr>
        <w:t xml:space="preserve"> </w:t>
      </w:r>
      <w:r w:rsidRPr="003C54F4">
        <w:rPr>
          <w:rFonts w:ascii="Times New Roman" w:eastAsia="Times New Roman" w:hAnsi="Times New Roman" w:cs="Times New Roman"/>
          <w:b/>
          <w:bCs/>
        </w:rPr>
        <w:t xml:space="preserve">initiates courtship and the female decides whether </w:t>
      </w:r>
      <w:del w:id="24" w:author="Adam Bodley" w:date="2021-11-15T10:50:00Z">
        <w:r w:rsidRPr="003C54F4" w:rsidDel="00A33E26">
          <w:rPr>
            <w:rFonts w:ascii="Times New Roman" w:eastAsia="Times New Roman" w:hAnsi="Times New Roman" w:cs="Times New Roman"/>
            <w:b/>
            <w:bCs/>
          </w:rPr>
          <w:delText>or not</w:delText>
        </w:r>
      </w:del>
      <w:ins w:id="25" w:author="Adam Bodley" w:date="2021-11-15T10:50:00Z">
        <w:r w:rsidR="00A33E26">
          <w:rPr>
            <w:rFonts w:ascii="Times New Roman" w:eastAsia="Times New Roman" w:hAnsi="Times New Roman" w:cs="Times New Roman"/>
            <w:b/>
            <w:bCs/>
          </w:rPr>
          <w:t>she wishes</w:t>
        </w:r>
      </w:ins>
      <w:r w:rsidRPr="003C54F4">
        <w:rPr>
          <w:rFonts w:ascii="Times New Roman" w:eastAsia="Times New Roman" w:hAnsi="Times New Roman" w:cs="Times New Roman"/>
          <w:b/>
          <w:bCs/>
        </w:rPr>
        <w:t xml:space="preserve"> to mate</w:t>
      </w:r>
      <w:r>
        <w:rPr>
          <w:rFonts w:ascii="Times New Roman" w:eastAsia="Times New Roman" w:hAnsi="Times New Roman" w:cs="Times New Roman"/>
        </w:rPr>
        <w:t xml:space="preserve"> </w:t>
      </w:r>
      <w:commentRangeEnd w:id="23"/>
      <w:r w:rsidR="00A33E26">
        <w:rPr>
          <w:rStyle w:val="CommentReference"/>
        </w:rPr>
        <w:commentReference w:id="23"/>
      </w:r>
      <w:hyperlink r:id="rId13">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Aranha</w:t>
        </w:r>
        <w:proofErr w:type="spellEnd"/>
        <w:r>
          <w:rPr>
            <w:rFonts w:ascii="Times New Roman" w:eastAsia="Times New Roman" w:hAnsi="Times New Roman" w:cs="Times New Roman"/>
            <w:color w:val="000000"/>
          </w:rPr>
          <w:t xml:space="preserve"> and Vasconcelos 2018)</w:t>
        </w:r>
      </w:hyperlink>
      <w:r>
        <w:rPr>
          <w:rFonts w:ascii="Times New Roman" w:eastAsia="Times New Roman" w:hAnsi="Times New Roman" w:cs="Times New Roman"/>
        </w:rPr>
        <w:t>. Upon encountering a potential courtship partner</w:t>
      </w:r>
      <w:ins w:id="26" w:author="Adam Bodley" w:date="2021-11-15T10:52:00Z">
        <w:r w:rsidR="002E5E83">
          <w:rPr>
            <w:rFonts w:ascii="Times New Roman" w:eastAsia="Times New Roman" w:hAnsi="Times New Roman" w:cs="Times New Roman"/>
          </w:rPr>
          <w:t>,</w:t>
        </w:r>
      </w:ins>
      <w:r>
        <w:rPr>
          <w:rFonts w:ascii="Times New Roman" w:eastAsia="Times New Roman" w:hAnsi="Times New Roman" w:cs="Times New Roman"/>
        </w:rPr>
        <w:t xml:space="preserve"> based on visual and chemosensory cues, the male taps the female’s abdomen to assess her desirability </w:t>
      </w:r>
      <w:hyperlink r:id="rId14">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Bastock</w:t>
        </w:r>
        <w:proofErr w:type="spellEnd"/>
        <w:r>
          <w:rPr>
            <w:rFonts w:ascii="Times New Roman" w:eastAsia="Times New Roman" w:hAnsi="Times New Roman" w:cs="Times New Roman"/>
            <w:color w:val="000000"/>
          </w:rPr>
          <w:t xml:space="preserve"> and Manning 1955; Spieth 1974)</w:t>
        </w:r>
      </w:hyperlink>
      <w:r>
        <w:rPr>
          <w:rFonts w:ascii="Times New Roman" w:eastAsia="Times New Roman" w:hAnsi="Times New Roman" w:cs="Times New Roman"/>
        </w:rPr>
        <w:t xml:space="preserve">. The male then follows the female, extending a wing and vibrating it to generate the courtship song </w:t>
      </w:r>
      <w:hyperlink r:id="rId15">
        <w:r>
          <w:rPr>
            <w:rFonts w:ascii="Times New Roman" w:eastAsia="Times New Roman" w:hAnsi="Times New Roman" w:cs="Times New Roman"/>
            <w:color w:val="000000"/>
          </w:rPr>
          <w:t xml:space="preserve">(von </w:t>
        </w:r>
        <w:proofErr w:type="spellStart"/>
        <w:r>
          <w:rPr>
            <w:rFonts w:ascii="Times New Roman" w:eastAsia="Times New Roman" w:hAnsi="Times New Roman" w:cs="Times New Roman"/>
            <w:color w:val="000000"/>
          </w:rPr>
          <w:t>Philipsborn</w:t>
        </w:r>
        <w:proofErr w:type="spellEnd"/>
        <w:r>
          <w:rPr>
            <w:rFonts w:ascii="Times New Roman" w:eastAsia="Times New Roman" w:hAnsi="Times New Roman" w:cs="Times New Roman"/>
            <w:color w:val="000000"/>
          </w:rPr>
          <w:t xml:space="preserve"> et al. 2011)</w:t>
        </w:r>
      </w:hyperlink>
      <w:r>
        <w:rPr>
          <w:rFonts w:ascii="Times New Roman" w:eastAsia="Times New Roman" w:hAnsi="Times New Roman" w:cs="Times New Roman"/>
        </w:rPr>
        <w:t xml:space="preserve">. Next, the male taps and licks the female before attempting copulation </w:t>
      </w:r>
      <w:hyperlink r:id="rId16">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Bastock</w:t>
        </w:r>
        <w:proofErr w:type="spellEnd"/>
        <w:r>
          <w:rPr>
            <w:rFonts w:ascii="Times New Roman" w:eastAsia="Times New Roman" w:hAnsi="Times New Roman" w:cs="Times New Roman"/>
            <w:color w:val="000000"/>
          </w:rPr>
          <w:t xml:space="preserve"> and Manning 1955; Hall 1994)</w:t>
        </w:r>
      </w:hyperlink>
      <w:r>
        <w:rPr>
          <w:rFonts w:ascii="Times New Roman" w:eastAsia="Times New Roman" w:hAnsi="Times New Roman" w:cs="Times New Roman"/>
        </w:rPr>
        <w:t>.</w:t>
      </w:r>
    </w:p>
    <w:p w14:paraId="18C4C83A" w14:textId="632DCDA1" w:rsidR="006652ED" w:rsidRDefault="003C54F4">
      <w:pPr>
        <w:spacing w:line="360" w:lineRule="auto"/>
        <w:jc w:val="both"/>
        <w:rPr>
          <w:rFonts w:ascii="Times New Roman" w:eastAsia="Times New Roman" w:hAnsi="Times New Roman" w:cs="Times New Roman"/>
        </w:rPr>
      </w:pPr>
      <w:del w:id="27" w:author="Adam Bodley" w:date="2021-11-15T10:53:00Z">
        <w:r w:rsidDel="002E5E83">
          <w:rPr>
            <w:rFonts w:ascii="Times New Roman" w:eastAsia="Times New Roman" w:hAnsi="Times New Roman" w:cs="Times New Roman"/>
          </w:rPr>
          <w:delText xml:space="preserve">Female </w:delText>
        </w:r>
      </w:del>
      <w:ins w:id="28" w:author="Adam Bodley" w:date="2021-11-15T10:53:00Z">
        <w:r w:rsidR="002E5E83">
          <w:rPr>
            <w:rFonts w:ascii="Times New Roman" w:eastAsia="Times New Roman" w:hAnsi="Times New Roman" w:cs="Times New Roman"/>
          </w:rPr>
          <w:t>A f</w:t>
        </w:r>
        <w:r w:rsidR="002E5E83">
          <w:rPr>
            <w:rFonts w:ascii="Times New Roman" w:eastAsia="Times New Roman" w:hAnsi="Times New Roman" w:cs="Times New Roman"/>
          </w:rPr>
          <w:t>emale</w:t>
        </w:r>
        <w:r w:rsidR="002E5E83">
          <w:rPr>
            <w:rFonts w:ascii="Times New Roman" w:eastAsia="Times New Roman" w:hAnsi="Times New Roman" w:cs="Times New Roman"/>
          </w:rPr>
          <w:t>’s</w:t>
        </w:r>
        <w:r w:rsidR="002E5E83">
          <w:rPr>
            <w:rFonts w:ascii="Times New Roman" w:eastAsia="Times New Roman" w:hAnsi="Times New Roman" w:cs="Times New Roman"/>
          </w:rPr>
          <w:t xml:space="preserve"> </w:t>
        </w:r>
      </w:ins>
      <w:r>
        <w:rPr>
          <w:rFonts w:ascii="Times New Roman" w:eastAsia="Times New Roman" w:hAnsi="Times New Roman" w:cs="Times New Roman"/>
        </w:rPr>
        <w:t xml:space="preserve">mating behavior </w:t>
      </w:r>
      <w:ins w:id="29" w:author="Adam Bodley" w:date="2021-11-15T10:53:00Z">
        <w:r w:rsidR="002E5E83">
          <w:rPr>
            <w:rFonts w:ascii="Times New Roman" w:eastAsia="Times New Roman" w:hAnsi="Times New Roman" w:cs="Times New Roman"/>
          </w:rPr>
          <w:t xml:space="preserve">is </w:t>
        </w:r>
      </w:ins>
      <w:r>
        <w:rPr>
          <w:rFonts w:ascii="Times New Roman" w:eastAsia="Times New Roman" w:hAnsi="Times New Roman" w:cs="Times New Roman"/>
        </w:rPr>
        <w:t>depend</w:t>
      </w:r>
      <w:ins w:id="30" w:author="Adam Bodley" w:date="2021-11-15T10:53:00Z">
        <w:r w:rsidR="002E5E83">
          <w:rPr>
            <w:rFonts w:ascii="Times New Roman" w:eastAsia="Times New Roman" w:hAnsi="Times New Roman" w:cs="Times New Roman"/>
          </w:rPr>
          <w:t>ent</w:t>
        </w:r>
      </w:ins>
      <w:r>
        <w:rPr>
          <w:rFonts w:ascii="Times New Roman" w:eastAsia="Times New Roman" w:hAnsi="Times New Roman" w:cs="Times New Roman"/>
        </w:rPr>
        <w:t xml:space="preserve"> on her sexual maturity and mating state.</w:t>
      </w:r>
      <w:del w:id="31" w:author="Adam Bodley" w:date="2021-11-15T10:53:00Z">
        <w:r w:rsidDel="002E5E83">
          <w:rPr>
            <w:rFonts w:ascii="Times New Roman" w:eastAsia="Times New Roman" w:hAnsi="Times New Roman" w:cs="Times New Roman"/>
          </w:rPr>
          <w:delText xml:space="preserve"> </w:delText>
        </w:r>
      </w:del>
      <w:r>
        <w:rPr>
          <w:rFonts w:ascii="Times New Roman" w:eastAsia="Times New Roman" w:hAnsi="Times New Roman" w:cs="Times New Roman"/>
        </w:rPr>
        <w:t xml:space="preserve"> </w:t>
      </w:r>
      <w:del w:id="32" w:author="Adam Bodley" w:date="2021-11-15T10:53:00Z">
        <w:r w:rsidDel="002E5E83">
          <w:rPr>
            <w:rFonts w:ascii="Times New Roman" w:eastAsia="Times New Roman" w:hAnsi="Times New Roman" w:cs="Times New Roman"/>
          </w:rPr>
          <w:delText>F</w:delText>
        </w:r>
        <w:r w:rsidRPr="003C54F4" w:rsidDel="002E5E83">
          <w:rPr>
            <w:rFonts w:ascii="Times New Roman" w:eastAsia="Times New Roman" w:hAnsi="Times New Roman" w:cs="Times New Roman"/>
          </w:rPr>
          <w:delText>emale</w:delText>
        </w:r>
        <w:r w:rsidDel="002E5E83">
          <w:rPr>
            <w:rFonts w:ascii="Times New Roman" w:eastAsia="Times New Roman" w:hAnsi="Times New Roman" w:cs="Times New Roman"/>
          </w:rPr>
          <w:delText>s</w:delText>
        </w:r>
        <w:r w:rsidR="000D63AA" w:rsidDel="002E5E83">
          <w:rPr>
            <w:rFonts w:ascii="Times New Roman" w:eastAsia="Times New Roman" w:hAnsi="Times New Roman" w:cs="Times New Roman"/>
          </w:rPr>
          <w:delText xml:space="preserve"> </w:delText>
        </w:r>
      </w:del>
      <w:ins w:id="33" w:author="Adam Bodley" w:date="2021-11-15T10:53:00Z">
        <w:r w:rsidR="002E5E83">
          <w:rPr>
            <w:rFonts w:ascii="Times New Roman" w:eastAsia="Times New Roman" w:hAnsi="Times New Roman" w:cs="Times New Roman"/>
          </w:rPr>
          <w:t>A f</w:t>
        </w:r>
        <w:r w:rsidR="002E5E83" w:rsidRPr="003C54F4">
          <w:rPr>
            <w:rFonts w:ascii="Times New Roman" w:eastAsia="Times New Roman" w:hAnsi="Times New Roman" w:cs="Times New Roman"/>
          </w:rPr>
          <w:t>emale</w:t>
        </w:r>
        <w:r w:rsidR="002E5E83">
          <w:rPr>
            <w:rFonts w:ascii="Times New Roman" w:eastAsia="Times New Roman" w:hAnsi="Times New Roman" w:cs="Times New Roman"/>
          </w:rPr>
          <w:t xml:space="preserve"> </w:t>
        </w:r>
      </w:ins>
      <w:r w:rsidR="000D63AA">
        <w:rPr>
          <w:rFonts w:ascii="Times New Roman" w:eastAsia="Times New Roman" w:hAnsi="Times New Roman" w:cs="Times New Roman"/>
        </w:rPr>
        <w:t>respond</w:t>
      </w:r>
      <w:ins w:id="34" w:author="Adam Bodley" w:date="2021-11-15T10:53:00Z">
        <w:r w:rsidR="002E5E83">
          <w:rPr>
            <w:rFonts w:ascii="Times New Roman" w:eastAsia="Times New Roman" w:hAnsi="Times New Roman" w:cs="Times New Roman"/>
          </w:rPr>
          <w:t>s</w:t>
        </w:r>
      </w:ins>
      <w:r w:rsidR="000D63AA">
        <w:rPr>
          <w:rFonts w:ascii="Times New Roman" w:eastAsia="Times New Roman" w:hAnsi="Times New Roman" w:cs="Times New Roman"/>
        </w:rPr>
        <w:t xml:space="preserve"> to </w:t>
      </w:r>
      <w:ins w:id="35" w:author="Adam Bodley" w:date="2021-11-15T10:53:00Z">
        <w:r w:rsidR="002E5E83">
          <w:rPr>
            <w:rFonts w:ascii="Times New Roman" w:eastAsia="Times New Roman" w:hAnsi="Times New Roman" w:cs="Times New Roman"/>
          </w:rPr>
          <w:t xml:space="preserve">a </w:t>
        </w:r>
      </w:ins>
      <w:r w:rsidR="000D63AA">
        <w:rPr>
          <w:rFonts w:ascii="Times New Roman" w:eastAsia="Times New Roman" w:hAnsi="Times New Roman" w:cs="Times New Roman"/>
        </w:rPr>
        <w:t>male</w:t>
      </w:r>
      <w:ins w:id="36" w:author="Adam Bodley" w:date="2021-11-15T10:53:00Z">
        <w:r w:rsidR="002E5E83">
          <w:rPr>
            <w:rFonts w:ascii="Times New Roman" w:eastAsia="Times New Roman" w:hAnsi="Times New Roman" w:cs="Times New Roman"/>
          </w:rPr>
          <w:t>’s</w:t>
        </w:r>
      </w:ins>
      <w:r w:rsidR="000D63AA">
        <w:rPr>
          <w:rFonts w:ascii="Times New Roman" w:eastAsia="Times New Roman" w:hAnsi="Times New Roman" w:cs="Times New Roman"/>
        </w:rPr>
        <w:t xml:space="preserve"> courtship</w:t>
      </w:r>
      <w:del w:id="37" w:author="Adam Bodley" w:date="2021-11-15T10:53:00Z">
        <w:r w:rsidR="000D63AA" w:rsidDel="002E5E83">
          <w:rPr>
            <w:rFonts w:ascii="Times New Roman" w:eastAsia="Times New Roman" w:hAnsi="Times New Roman" w:cs="Times New Roman"/>
          </w:rPr>
          <w:delText>-</w:delText>
        </w:r>
      </w:del>
      <w:ins w:id="38" w:author="Adam Bodley" w:date="2021-11-15T10:53:00Z">
        <w:r w:rsidR="002E5E83">
          <w:rPr>
            <w:rFonts w:ascii="Times New Roman" w:eastAsia="Times New Roman" w:hAnsi="Times New Roman" w:cs="Times New Roman"/>
          </w:rPr>
          <w:t xml:space="preserve"> </w:t>
        </w:r>
      </w:ins>
      <w:r w:rsidR="000D63AA">
        <w:rPr>
          <w:rFonts w:ascii="Times New Roman" w:eastAsia="Times New Roman" w:hAnsi="Times New Roman" w:cs="Times New Roman"/>
        </w:rPr>
        <w:t xml:space="preserve">song by </w:t>
      </w:r>
      <w:ins w:id="39" w:author="Adam Bodley" w:date="2021-11-15T10:53:00Z">
        <w:r w:rsidR="002E5E83">
          <w:rPr>
            <w:rFonts w:ascii="Times New Roman" w:eastAsia="Times New Roman" w:hAnsi="Times New Roman" w:cs="Times New Roman"/>
          </w:rPr>
          <w:t xml:space="preserve">exhibiting </w:t>
        </w:r>
      </w:ins>
      <w:r w:rsidR="000D63AA">
        <w:rPr>
          <w:rFonts w:ascii="Times New Roman" w:eastAsia="Times New Roman" w:hAnsi="Times New Roman" w:cs="Times New Roman"/>
        </w:rPr>
        <w:t>changes in</w:t>
      </w:r>
      <w:ins w:id="40" w:author="Adam Bodley" w:date="2021-11-15T10:53:00Z">
        <w:r w:rsidR="002E5E83">
          <w:rPr>
            <w:rFonts w:ascii="Times New Roman" w:eastAsia="Times New Roman" w:hAnsi="Times New Roman" w:cs="Times New Roman"/>
          </w:rPr>
          <w:t xml:space="preserve"> her</w:t>
        </w:r>
      </w:ins>
      <w:r w:rsidR="000D63AA">
        <w:rPr>
          <w:rFonts w:ascii="Times New Roman" w:eastAsia="Times New Roman" w:hAnsi="Times New Roman" w:cs="Times New Roman"/>
        </w:rPr>
        <w:t xml:space="preserve"> locomotion </w:t>
      </w:r>
      <w:hyperlink r:id="rId17">
        <w:r w:rsidR="000D63AA">
          <w:rPr>
            <w:rFonts w:ascii="Times New Roman" w:eastAsia="Times New Roman" w:hAnsi="Times New Roman" w:cs="Times New Roman"/>
            <w:color w:val="000000"/>
          </w:rPr>
          <w:t>(Clemens et al. 2015)</w:t>
        </w:r>
      </w:hyperlink>
      <w:ins w:id="41" w:author="Adam Bodley" w:date="2021-11-15T10:54:00Z">
        <w:r w:rsidR="002E5E83">
          <w:rPr>
            <w:rFonts w:ascii="Times New Roman" w:eastAsia="Times New Roman" w:hAnsi="Times New Roman" w:cs="Times New Roman"/>
            <w:color w:val="000000"/>
          </w:rPr>
          <w:t xml:space="preserve"> and</w:t>
        </w:r>
      </w:ins>
      <w:del w:id="42" w:author="Adam Bodley" w:date="2021-11-15T10:54:00Z">
        <w:r w:rsidR="000D63AA" w:rsidDel="002E5E83">
          <w:rPr>
            <w:rFonts w:ascii="Times New Roman" w:eastAsia="Times New Roman" w:hAnsi="Times New Roman" w:cs="Times New Roman"/>
          </w:rPr>
          <w:delText>,</w:delText>
        </w:r>
      </w:del>
      <w:r w:rsidR="000D63AA">
        <w:rPr>
          <w:rFonts w:ascii="Times New Roman" w:eastAsia="Times New Roman" w:hAnsi="Times New Roman" w:cs="Times New Roman"/>
        </w:rPr>
        <w:t xml:space="preserve"> ovipositor extrusion </w:t>
      </w:r>
      <w:hyperlink r:id="rId18">
        <w:r w:rsidR="000D63AA">
          <w:rPr>
            <w:rFonts w:ascii="Times New Roman" w:eastAsia="Times New Roman" w:hAnsi="Times New Roman" w:cs="Times New Roman"/>
            <w:color w:val="000000"/>
          </w:rPr>
          <w:t>(</w:t>
        </w:r>
        <w:proofErr w:type="spellStart"/>
        <w:r w:rsidR="000D63AA">
          <w:rPr>
            <w:rFonts w:ascii="Times New Roman" w:eastAsia="Times New Roman" w:hAnsi="Times New Roman" w:cs="Times New Roman"/>
            <w:color w:val="000000"/>
          </w:rPr>
          <w:t>Mezzera</w:t>
        </w:r>
        <w:proofErr w:type="spellEnd"/>
        <w:r w:rsidR="000D63AA">
          <w:rPr>
            <w:rFonts w:ascii="Times New Roman" w:eastAsia="Times New Roman" w:hAnsi="Times New Roman" w:cs="Times New Roman"/>
            <w:color w:val="000000"/>
          </w:rPr>
          <w:t xml:space="preserve"> et al. 2020)</w:t>
        </w:r>
      </w:hyperlink>
      <w:r w:rsidR="000D63AA">
        <w:rPr>
          <w:rFonts w:ascii="Times New Roman" w:eastAsia="Times New Roman" w:hAnsi="Times New Roman" w:cs="Times New Roman"/>
        </w:rPr>
        <w:t xml:space="preserve">, </w:t>
      </w:r>
      <w:del w:id="43" w:author="Adam Bodley" w:date="2021-11-15T10:54:00Z">
        <w:r w:rsidDel="002E5E83">
          <w:rPr>
            <w:rFonts w:ascii="Times New Roman" w:eastAsia="Times New Roman" w:hAnsi="Times New Roman" w:cs="Times New Roman"/>
          </w:rPr>
          <w:delText xml:space="preserve">and </w:delText>
        </w:r>
      </w:del>
      <w:ins w:id="44" w:author="Adam Bodley" w:date="2021-11-15T10:54:00Z">
        <w:r w:rsidR="002E5E83">
          <w:rPr>
            <w:rFonts w:ascii="Times New Roman" w:eastAsia="Times New Roman" w:hAnsi="Times New Roman" w:cs="Times New Roman"/>
          </w:rPr>
          <w:t>as well</w:t>
        </w:r>
        <w:r w:rsidR="002E5E83">
          <w:rPr>
            <w:rFonts w:ascii="Times New Roman" w:eastAsia="Times New Roman" w:hAnsi="Times New Roman" w:cs="Times New Roman"/>
          </w:rPr>
          <w:t xml:space="preserve"> </w:t>
        </w:r>
      </w:ins>
      <w:r>
        <w:rPr>
          <w:rFonts w:ascii="Times New Roman" w:eastAsia="Times New Roman" w:hAnsi="Times New Roman" w:cs="Times New Roman"/>
        </w:rPr>
        <w:t xml:space="preserve">by performing a range of rejection behaviors </w:t>
      </w:r>
      <w:hyperlink r:id="rId19">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Aranha</w:t>
        </w:r>
        <w:proofErr w:type="spellEnd"/>
        <w:r>
          <w:rPr>
            <w:rFonts w:ascii="Times New Roman" w:eastAsia="Times New Roman" w:hAnsi="Times New Roman" w:cs="Times New Roman"/>
            <w:color w:val="000000"/>
          </w:rPr>
          <w:t xml:space="preserve"> and Vasconcelos 2018; Connolly and Cook 1973; </w:t>
        </w:r>
        <w:proofErr w:type="spellStart"/>
        <w:r>
          <w:rPr>
            <w:rFonts w:ascii="Times New Roman" w:eastAsia="Times New Roman" w:hAnsi="Times New Roman" w:cs="Times New Roman"/>
            <w:color w:val="000000"/>
          </w:rPr>
          <w:t>Lasbleiz</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Ferveur</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Everaerts</w:t>
        </w:r>
        <w:proofErr w:type="spellEnd"/>
        <w:r>
          <w:rPr>
            <w:rFonts w:ascii="Times New Roman" w:eastAsia="Times New Roman" w:hAnsi="Times New Roman" w:cs="Times New Roman"/>
            <w:color w:val="000000"/>
          </w:rPr>
          <w:t xml:space="preserve"> 2006)</w:t>
        </w:r>
      </w:hyperlink>
      <w:ins w:id="45" w:author="Adam Bodley" w:date="2021-11-15T10:54:00Z">
        <w:r w:rsidR="002E5E83">
          <w:rPr>
            <w:rFonts w:ascii="Times New Roman" w:eastAsia="Times New Roman" w:hAnsi="Times New Roman" w:cs="Times New Roman"/>
            <w:color w:val="000000"/>
          </w:rPr>
          <w:t xml:space="preserve"> that</w:t>
        </w:r>
      </w:ins>
      <w:r>
        <w:rPr>
          <w:rFonts w:ascii="Times New Roman" w:eastAsia="Times New Roman" w:hAnsi="Times New Roman" w:cs="Times New Roman"/>
          <w:color w:val="000000"/>
        </w:rPr>
        <w:t xml:space="preserve"> </w:t>
      </w:r>
      <w:del w:id="46" w:author="Adam Bodley" w:date="2021-11-15T10:54:00Z">
        <w:r w:rsidDel="002E5E83">
          <w:rPr>
            <w:rFonts w:ascii="Times New Roman" w:eastAsia="Times New Roman" w:hAnsi="Times New Roman" w:cs="Times New Roman"/>
          </w:rPr>
          <w:delText>including</w:delText>
        </w:r>
        <w:r w:rsidR="000D63AA" w:rsidDel="002E5E83">
          <w:rPr>
            <w:rFonts w:ascii="Times New Roman" w:eastAsia="Times New Roman" w:hAnsi="Times New Roman" w:cs="Times New Roman"/>
          </w:rPr>
          <w:delText xml:space="preserve"> </w:delText>
        </w:r>
      </w:del>
      <w:ins w:id="47" w:author="Adam Bodley" w:date="2021-11-15T10:54:00Z">
        <w:r w:rsidR="002E5E83">
          <w:rPr>
            <w:rFonts w:ascii="Times New Roman" w:eastAsia="Times New Roman" w:hAnsi="Times New Roman" w:cs="Times New Roman"/>
          </w:rPr>
          <w:t>includ</w:t>
        </w:r>
        <w:r w:rsidR="002E5E83">
          <w:rPr>
            <w:rFonts w:ascii="Times New Roman" w:eastAsia="Times New Roman" w:hAnsi="Times New Roman" w:cs="Times New Roman"/>
          </w:rPr>
          <w:t>e</w:t>
        </w:r>
        <w:r w:rsidR="002E5E83">
          <w:rPr>
            <w:rFonts w:ascii="Times New Roman" w:eastAsia="Times New Roman" w:hAnsi="Times New Roman" w:cs="Times New Roman"/>
          </w:rPr>
          <w:t xml:space="preserve"> </w:t>
        </w:r>
      </w:ins>
      <w:commentRangeStart w:id="48"/>
      <w:r w:rsidR="000D63AA">
        <w:rPr>
          <w:rFonts w:ascii="Times New Roman" w:eastAsia="Times New Roman" w:hAnsi="Times New Roman" w:cs="Times New Roman"/>
        </w:rPr>
        <w:t>decamping</w:t>
      </w:r>
      <w:commentRangeEnd w:id="48"/>
      <w:r w:rsidR="002E5E83">
        <w:rPr>
          <w:rStyle w:val="CommentReference"/>
        </w:rPr>
        <w:commentReference w:id="48"/>
      </w:r>
      <w:r w:rsidR="000D63AA">
        <w:rPr>
          <w:rFonts w:ascii="Times New Roman" w:eastAsia="Times New Roman" w:hAnsi="Times New Roman" w:cs="Times New Roman"/>
        </w:rPr>
        <w:t xml:space="preserve">, </w:t>
      </w:r>
      <w:r>
        <w:rPr>
          <w:rFonts w:ascii="Times New Roman" w:eastAsia="Times New Roman" w:hAnsi="Times New Roman" w:cs="Times New Roman"/>
        </w:rPr>
        <w:t xml:space="preserve">wing </w:t>
      </w:r>
      <w:r w:rsidR="000D63AA">
        <w:rPr>
          <w:rFonts w:ascii="Times New Roman" w:eastAsia="Times New Roman" w:hAnsi="Times New Roman" w:cs="Times New Roman"/>
        </w:rPr>
        <w:t xml:space="preserve">flicking, </w:t>
      </w:r>
      <w:r>
        <w:rPr>
          <w:rFonts w:ascii="Times New Roman" w:eastAsia="Times New Roman" w:hAnsi="Times New Roman" w:cs="Times New Roman"/>
        </w:rPr>
        <w:t xml:space="preserve">and </w:t>
      </w:r>
      <w:r w:rsidR="000D63AA">
        <w:rPr>
          <w:rFonts w:ascii="Times New Roman" w:eastAsia="Times New Roman" w:hAnsi="Times New Roman" w:cs="Times New Roman"/>
        </w:rPr>
        <w:t>shoving</w:t>
      </w:r>
      <w:del w:id="49" w:author="Adam Bodley" w:date="2021-11-15T10:54:00Z">
        <w:r w:rsidDel="002E5E83">
          <w:rPr>
            <w:rFonts w:ascii="Times New Roman" w:eastAsia="Times New Roman" w:hAnsi="Times New Roman" w:cs="Times New Roman"/>
          </w:rPr>
          <w:delText xml:space="preserve"> </w:delText>
        </w:r>
      </w:del>
      <w:r w:rsidR="000D63AA">
        <w:rPr>
          <w:rFonts w:ascii="Times New Roman" w:eastAsia="Times New Roman" w:hAnsi="Times New Roman" w:cs="Times New Roman"/>
        </w:rPr>
        <w:t>/fencing.</w:t>
      </w:r>
    </w:p>
    <w:p w14:paraId="42241FC9" w14:textId="0C9F2803" w:rsidR="003C54F4" w:rsidDel="00D33099" w:rsidRDefault="003C54F4">
      <w:pPr>
        <w:spacing w:line="360" w:lineRule="auto"/>
        <w:jc w:val="both"/>
        <w:rPr>
          <w:del w:id="50" w:author="Adam Bodley" w:date="2021-11-15T14:36:00Z"/>
          <w:rFonts w:ascii="Times New Roman" w:eastAsia="Times New Roman" w:hAnsi="Times New Roman" w:cs="Times New Roman"/>
          <w:color w:val="000000"/>
        </w:rPr>
      </w:pPr>
      <w:r w:rsidRPr="003C54F4">
        <w:rPr>
          <w:rFonts w:ascii="Times New Roman" w:eastAsia="Times New Roman" w:hAnsi="Times New Roman" w:cs="Times New Roman"/>
          <w:color w:val="1A1A1A"/>
        </w:rPr>
        <w:t>Most</w:t>
      </w:r>
      <w:r w:rsidR="000D63AA" w:rsidRPr="003C54F4">
        <w:rPr>
          <w:rFonts w:ascii="Times New Roman" w:eastAsia="Times New Roman" w:hAnsi="Times New Roman" w:cs="Times New Roman"/>
          <w:color w:val="1A1A1A"/>
        </w:rPr>
        <w:t xml:space="preserve"> studies </w:t>
      </w:r>
      <w:r w:rsidRPr="003C54F4">
        <w:rPr>
          <w:rFonts w:ascii="Times New Roman" w:eastAsia="Times New Roman" w:hAnsi="Times New Roman" w:cs="Times New Roman"/>
          <w:color w:val="1A1A1A"/>
        </w:rPr>
        <w:t>that</w:t>
      </w:r>
      <w:ins w:id="51" w:author="Adam Bodley" w:date="2021-11-15T10:55:00Z">
        <w:r w:rsidR="002E5E83">
          <w:rPr>
            <w:rFonts w:ascii="Times New Roman" w:eastAsia="Times New Roman" w:hAnsi="Times New Roman" w:cs="Times New Roman"/>
            <w:color w:val="1A1A1A"/>
          </w:rPr>
          <w:t xml:space="preserve"> have</w:t>
        </w:r>
      </w:ins>
      <w:r w:rsidRPr="003C54F4">
        <w:rPr>
          <w:rFonts w:ascii="Times New Roman" w:eastAsia="Times New Roman" w:hAnsi="Times New Roman" w:cs="Times New Roman"/>
          <w:color w:val="1A1A1A"/>
        </w:rPr>
        <w:t xml:space="preserve"> focus</w:t>
      </w:r>
      <w:ins w:id="52" w:author="Adam Bodley" w:date="2021-11-15T10:55:00Z">
        <w:r w:rsidR="002E5E83">
          <w:rPr>
            <w:rFonts w:ascii="Times New Roman" w:eastAsia="Times New Roman" w:hAnsi="Times New Roman" w:cs="Times New Roman"/>
            <w:color w:val="1A1A1A"/>
          </w:rPr>
          <w:t>ed</w:t>
        </w:r>
      </w:ins>
      <w:r w:rsidRPr="003C54F4">
        <w:rPr>
          <w:rFonts w:ascii="Times New Roman" w:eastAsia="Times New Roman" w:hAnsi="Times New Roman" w:cs="Times New Roman"/>
          <w:color w:val="1A1A1A"/>
        </w:rPr>
        <w:t xml:space="preserve"> on</w:t>
      </w:r>
      <w:r w:rsidR="000D63AA" w:rsidRPr="003C54F4">
        <w:rPr>
          <w:rFonts w:ascii="Times New Roman" w:eastAsia="Times New Roman" w:hAnsi="Times New Roman" w:cs="Times New Roman"/>
          <w:color w:val="1A1A1A"/>
        </w:rPr>
        <w:t xml:space="preserve"> </w:t>
      </w:r>
      <w:r w:rsidRPr="003C54F4">
        <w:rPr>
          <w:rFonts w:ascii="Times New Roman" w:eastAsia="Times New Roman" w:hAnsi="Times New Roman" w:cs="Times New Roman"/>
          <w:color w:val="1A1A1A"/>
        </w:rPr>
        <w:t xml:space="preserve">the neurobiology of </w:t>
      </w:r>
      <w:r w:rsidRPr="003C54F4">
        <w:rPr>
          <w:rFonts w:ascii="Times New Roman" w:eastAsia="Times New Roman" w:hAnsi="Times New Roman" w:cs="Times New Roman"/>
          <w:i/>
          <w:iCs/>
          <w:color w:val="1A1A1A"/>
        </w:rPr>
        <w:t>Drosophila</w:t>
      </w:r>
      <w:r w:rsidRPr="003C54F4">
        <w:rPr>
          <w:rFonts w:ascii="Times New Roman" w:eastAsia="Times New Roman" w:hAnsi="Times New Roman" w:cs="Times New Roman"/>
          <w:color w:val="1A1A1A"/>
        </w:rPr>
        <w:t xml:space="preserve"> mating behavior</w:t>
      </w:r>
      <w:ins w:id="53" w:author="Adam Bodley" w:date="2021-11-15T14:35:00Z">
        <w:r w:rsidR="00D33099">
          <w:rPr>
            <w:rFonts w:ascii="Times New Roman" w:eastAsia="Times New Roman" w:hAnsi="Times New Roman" w:cs="Times New Roman"/>
            <w:color w:val="1A1A1A"/>
          </w:rPr>
          <w:t xml:space="preserve"> have</w:t>
        </w:r>
      </w:ins>
      <w:r w:rsidRPr="003C54F4">
        <w:rPr>
          <w:rFonts w:ascii="Times New Roman" w:eastAsia="Times New Roman" w:hAnsi="Times New Roman" w:cs="Times New Roman"/>
          <w:color w:val="1A1A1A"/>
        </w:rPr>
        <w:t xml:space="preserve"> </w:t>
      </w:r>
      <w:r w:rsidR="000D63AA" w:rsidRPr="003C54F4">
        <w:rPr>
          <w:rFonts w:ascii="Times New Roman" w:eastAsia="Times New Roman" w:hAnsi="Times New Roman" w:cs="Times New Roman"/>
          <w:color w:val="1A1A1A"/>
        </w:rPr>
        <w:t>involve</w:t>
      </w:r>
      <w:ins w:id="54" w:author="Adam Bodley" w:date="2021-11-15T10:55:00Z">
        <w:r w:rsidR="002E5E83">
          <w:rPr>
            <w:rFonts w:ascii="Times New Roman" w:eastAsia="Times New Roman" w:hAnsi="Times New Roman" w:cs="Times New Roman"/>
            <w:color w:val="1A1A1A"/>
          </w:rPr>
          <w:t>d</w:t>
        </w:r>
      </w:ins>
      <w:r w:rsidR="000D63AA" w:rsidRPr="003C54F4">
        <w:rPr>
          <w:rFonts w:ascii="Times New Roman" w:eastAsia="Times New Roman" w:hAnsi="Times New Roman" w:cs="Times New Roman"/>
          <w:color w:val="1A1A1A"/>
        </w:rPr>
        <w:t xml:space="preserve"> </w:t>
      </w:r>
      <w:r w:rsidRPr="003C54F4">
        <w:rPr>
          <w:rFonts w:ascii="Times New Roman" w:eastAsia="Times New Roman" w:hAnsi="Times New Roman" w:cs="Times New Roman"/>
          <w:color w:val="1A1A1A"/>
        </w:rPr>
        <w:t xml:space="preserve">a single </w:t>
      </w:r>
      <w:r w:rsidR="000D63AA" w:rsidRPr="003C54F4">
        <w:rPr>
          <w:rFonts w:ascii="Times New Roman" w:eastAsia="Times New Roman" w:hAnsi="Times New Roman" w:cs="Times New Roman"/>
          <w:color w:val="1A1A1A"/>
        </w:rPr>
        <w:t xml:space="preserve">virgin male and </w:t>
      </w:r>
      <w:r w:rsidRPr="003C54F4">
        <w:rPr>
          <w:rFonts w:ascii="Times New Roman" w:eastAsia="Times New Roman" w:hAnsi="Times New Roman" w:cs="Times New Roman"/>
          <w:color w:val="1A1A1A"/>
        </w:rPr>
        <w:t xml:space="preserve">a single virgin </w:t>
      </w:r>
      <w:r w:rsidR="000D63AA" w:rsidRPr="003C54F4">
        <w:rPr>
          <w:rFonts w:ascii="Times New Roman" w:eastAsia="Times New Roman" w:hAnsi="Times New Roman" w:cs="Times New Roman"/>
          <w:color w:val="1A1A1A"/>
        </w:rPr>
        <w:t>female</w:t>
      </w:r>
      <w:r w:rsidR="000D63AA">
        <w:rPr>
          <w:rFonts w:ascii="Times New Roman" w:eastAsia="Times New Roman" w:hAnsi="Times New Roman" w:cs="Times New Roman"/>
          <w:color w:val="1A1A1A"/>
        </w:rPr>
        <w:t xml:space="preserve"> </w:t>
      </w:r>
      <w:hyperlink r:id="rId20">
        <w:r w:rsidR="000D63A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e.g., </w:t>
        </w:r>
        <w:r w:rsidR="000D63AA">
          <w:rPr>
            <w:rFonts w:ascii="Times New Roman" w:eastAsia="Times New Roman" w:hAnsi="Times New Roman" w:cs="Times New Roman"/>
            <w:color w:val="000000"/>
          </w:rPr>
          <w:t>Zhou et al. 2014; Deutsch et al. 2020; Coen et al. 2014; Feng et al. 2014)</w:t>
        </w:r>
      </w:hyperlink>
      <w:r w:rsidR="000D63AA">
        <w:rPr>
          <w:rFonts w:ascii="Times New Roman" w:eastAsia="Times New Roman" w:hAnsi="Times New Roman" w:cs="Times New Roman"/>
          <w:color w:val="1A1A1A"/>
        </w:rPr>
        <w:t xml:space="preserve">. However, it has been shown that </w:t>
      </w:r>
      <w:r w:rsidR="000D63AA" w:rsidRPr="003C54F4">
        <w:rPr>
          <w:rFonts w:ascii="Times New Roman" w:eastAsia="Times New Roman" w:hAnsi="Times New Roman" w:cs="Times New Roman"/>
          <w:color w:val="1A1A1A"/>
        </w:rPr>
        <w:t>in field settings</w:t>
      </w:r>
      <w:ins w:id="55" w:author="Adam Bodley" w:date="2021-11-15T10:56:00Z">
        <w:r w:rsidR="002E5E83">
          <w:rPr>
            <w:rFonts w:ascii="Times New Roman" w:eastAsia="Times New Roman" w:hAnsi="Times New Roman" w:cs="Times New Roman"/>
            <w:color w:val="1A1A1A"/>
          </w:rPr>
          <w:t>,</w:t>
        </w:r>
      </w:ins>
      <w:r w:rsidR="000D63AA" w:rsidRPr="003C54F4">
        <w:rPr>
          <w:rFonts w:ascii="Times New Roman" w:eastAsia="Times New Roman" w:hAnsi="Times New Roman" w:cs="Times New Roman"/>
          <w:color w:val="1A1A1A"/>
        </w:rPr>
        <w:t xml:space="preserve"> </w:t>
      </w:r>
      <w:r w:rsidR="000D63AA" w:rsidRPr="003C54F4">
        <w:rPr>
          <w:rFonts w:ascii="Times New Roman" w:eastAsia="Times New Roman" w:hAnsi="Times New Roman" w:cs="Times New Roman"/>
          <w:i/>
          <w:color w:val="1A1A1A"/>
        </w:rPr>
        <w:t>Drosophila melanogaster</w:t>
      </w:r>
      <w:r w:rsidR="000D63AA" w:rsidRPr="003C54F4">
        <w:rPr>
          <w:rFonts w:ascii="Times New Roman" w:eastAsia="Times New Roman" w:hAnsi="Times New Roman" w:cs="Times New Roman"/>
          <w:color w:val="1A1A1A"/>
        </w:rPr>
        <w:t xml:space="preserve"> females store sperm from multiple males </w:t>
      </w:r>
      <w:hyperlink r:id="rId21">
        <w:r w:rsidR="000D63AA">
          <w:rPr>
            <w:rFonts w:ascii="Times New Roman" w:eastAsia="Times New Roman" w:hAnsi="Times New Roman" w:cs="Times New Roman"/>
            <w:color w:val="000000"/>
          </w:rPr>
          <w:t xml:space="preserve">(Singh, Singh, and </w:t>
        </w:r>
        <w:proofErr w:type="spellStart"/>
        <w:r w:rsidR="000D63AA">
          <w:rPr>
            <w:rFonts w:ascii="Times New Roman" w:eastAsia="Times New Roman" w:hAnsi="Times New Roman" w:cs="Times New Roman"/>
            <w:color w:val="000000"/>
          </w:rPr>
          <w:t>Hoenigsberg</w:t>
        </w:r>
        <w:proofErr w:type="spellEnd"/>
        <w:r w:rsidR="000D63AA">
          <w:rPr>
            <w:rFonts w:ascii="Times New Roman" w:eastAsia="Times New Roman" w:hAnsi="Times New Roman" w:cs="Times New Roman"/>
            <w:color w:val="000000"/>
          </w:rPr>
          <w:t xml:space="preserve"> 2002)</w:t>
        </w:r>
      </w:hyperlink>
      <w:r>
        <w:rPr>
          <w:rFonts w:ascii="Times New Roman" w:eastAsia="Times New Roman" w:hAnsi="Times New Roman" w:cs="Times New Roman"/>
          <w:color w:val="1A1A1A"/>
        </w:rPr>
        <w:t xml:space="preserve">. </w:t>
      </w:r>
      <w:r w:rsidRPr="003C54F4">
        <w:rPr>
          <w:rFonts w:ascii="Times New Roman" w:eastAsia="Times New Roman" w:hAnsi="Times New Roman" w:cs="Times New Roman"/>
          <w:b/>
          <w:bCs/>
          <w:color w:val="1A1A1A"/>
        </w:rPr>
        <w:t>M</w:t>
      </w:r>
      <w:r w:rsidR="000D63AA" w:rsidRPr="003C54F4">
        <w:rPr>
          <w:rFonts w:ascii="Times New Roman" w:eastAsia="Times New Roman" w:hAnsi="Times New Roman" w:cs="Times New Roman"/>
          <w:b/>
          <w:bCs/>
          <w:color w:val="1A1A1A"/>
        </w:rPr>
        <w:t xml:space="preserve">ales encounter and court previously mated females much more often than </w:t>
      </w:r>
      <w:ins w:id="56" w:author="Adam Bodley" w:date="2021-11-15T10:56:00Z">
        <w:r w:rsidR="004575D0">
          <w:rPr>
            <w:rFonts w:ascii="Times New Roman" w:eastAsia="Times New Roman" w:hAnsi="Times New Roman" w:cs="Times New Roman"/>
            <w:b/>
            <w:bCs/>
            <w:color w:val="1A1A1A"/>
          </w:rPr>
          <w:t xml:space="preserve">they encounter </w:t>
        </w:r>
      </w:ins>
      <w:r w:rsidR="000D63AA" w:rsidRPr="003C54F4">
        <w:rPr>
          <w:rFonts w:ascii="Times New Roman" w:eastAsia="Times New Roman" w:hAnsi="Times New Roman" w:cs="Times New Roman"/>
          <w:b/>
          <w:bCs/>
          <w:color w:val="1A1A1A"/>
        </w:rPr>
        <w:t>virgins</w:t>
      </w:r>
      <w:r w:rsidR="000D63AA">
        <w:rPr>
          <w:rFonts w:ascii="Times New Roman" w:eastAsia="Times New Roman" w:hAnsi="Times New Roman" w:cs="Times New Roman"/>
          <w:color w:val="1A1A1A"/>
        </w:rPr>
        <w:t xml:space="preserve"> </w:t>
      </w:r>
      <w:hyperlink r:id="rId22">
        <w:r w:rsidR="000D63AA">
          <w:rPr>
            <w:rFonts w:ascii="Times New Roman" w:eastAsia="Times New Roman" w:hAnsi="Times New Roman" w:cs="Times New Roman"/>
            <w:color w:val="000000"/>
          </w:rPr>
          <w:t>(</w:t>
        </w:r>
        <w:proofErr w:type="spellStart"/>
        <w:r w:rsidR="000D63AA">
          <w:rPr>
            <w:rFonts w:ascii="Times New Roman" w:eastAsia="Times New Roman" w:hAnsi="Times New Roman" w:cs="Times New Roman"/>
            <w:color w:val="000000"/>
          </w:rPr>
          <w:t>Boulétreau</w:t>
        </w:r>
        <w:proofErr w:type="spellEnd"/>
        <w:r w:rsidR="000D63AA">
          <w:rPr>
            <w:rFonts w:ascii="Times New Roman" w:eastAsia="Times New Roman" w:hAnsi="Times New Roman" w:cs="Times New Roman"/>
            <w:color w:val="000000"/>
          </w:rPr>
          <w:t xml:space="preserve"> 1978; Partridge, Hoffmann, and Jones 1987)</w:t>
        </w:r>
      </w:hyperlink>
      <w:del w:id="57" w:author="Adam Bodley" w:date="2021-11-15T10:56:00Z">
        <w:r w:rsidDel="004575D0">
          <w:rPr>
            <w:rFonts w:ascii="Times New Roman" w:eastAsia="Times New Roman" w:hAnsi="Times New Roman" w:cs="Times New Roman"/>
            <w:color w:val="1A1A1A"/>
          </w:rPr>
          <w:delText>,</w:delText>
        </w:r>
      </w:del>
      <w:r>
        <w:rPr>
          <w:rFonts w:ascii="Times New Roman" w:eastAsia="Times New Roman" w:hAnsi="Times New Roman" w:cs="Times New Roman"/>
          <w:color w:val="1A1A1A"/>
        </w:rPr>
        <w:t xml:space="preserve"> </w:t>
      </w:r>
      <w:r w:rsidRPr="003C54F4">
        <w:rPr>
          <w:rFonts w:ascii="Times New Roman" w:eastAsia="Times New Roman" w:hAnsi="Times New Roman" w:cs="Times New Roman"/>
          <w:b/>
          <w:bCs/>
          <w:color w:val="1A1A1A"/>
        </w:rPr>
        <w:t xml:space="preserve">and are capable of </w:t>
      </w:r>
      <w:ins w:id="58" w:author="Adam Bodley" w:date="2021-11-15T10:57:00Z">
        <w:r w:rsidR="004575D0">
          <w:rPr>
            <w:rFonts w:ascii="Times New Roman" w:eastAsia="Times New Roman" w:hAnsi="Times New Roman" w:cs="Times New Roman"/>
            <w:b/>
            <w:bCs/>
            <w:color w:val="1A1A1A"/>
          </w:rPr>
          <w:t xml:space="preserve">consecutive </w:t>
        </w:r>
      </w:ins>
      <w:del w:id="59" w:author="Adam Bodley" w:date="2021-11-15T10:57:00Z">
        <w:r w:rsidRPr="003C54F4" w:rsidDel="004575D0">
          <w:rPr>
            <w:rFonts w:ascii="Times New Roman" w:eastAsia="Times New Roman" w:hAnsi="Times New Roman" w:cs="Times New Roman"/>
            <w:b/>
            <w:bCs/>
            <w:color w:val="1A1A1A"/>
          </w:rPr>
          <w:delText xml:space="preserve">copulating </w:delText>
        </w:r>
      </w:del>
      <w:ins w:id="60" w:author="Adam Bodley" w:date="2021-11-15T10:57:00Z">
        <w:r w:rsidR="004575D0" w:rsidRPr="003C54F4">
          <w:rPr>
            <w:rFonts w:ascii="Times New Roman" w:eastAsia="Times New Roman" w:hAnsi="Times New Roman" w:cs="Times New Roman"/>
            <w:b/>
            <w:bCs/>
            <w:color w:val="1A1A1A"/>
          </w:rPr>
          <w:t>copulati</w:t>
        </w:r>
        <w:r w:rsidR="004575D0">
          <w:rPr>
            <w:rFonts w:ascii="Times New Roman" w:eastAsia="Times New Roman" w:hAnsi="Times New Roman" w:cs="Times New Roman"/>
            <w:b/>
            <w:bCs/>
            <w:color w:val="1A1A1A"/>
          </w:rPr>
          <w:t>on</w:t>
        </w:r>
        <w:r w:rsidR="004575D0" w:rsidRPr="003C54F4">
          <w:rPr>
            <w:rFonts w:ascii="Times New Roman" w:eastAsia="Times New Roman" w:hAnsi="Times New Roman" w:cs="Times New Roman"/>
            <w:b/>
            <w:bCs/>
            <w:color w:val="1A1A1A"/>
          </w:rPr>
          <w:t xml:space="preserve"> </w:t>
        </w:r>
      </w:ins>
      <w:r w:rsidRPr="003C54F4">
        <w:rPr>
          <w:rFonts w:ascii="Times New Roman" w:eastAsia="Times New Roman" w:hAnsi="Times New Roman" w:cs="Times New Roman"/>
          <w:b/>
          <w:bCs/>
          <w:color w:val="1A1A1A"/>
        </w:rPr>
        <w:t xml:space="preserve">with multiple females </w:t>
      </w:r>
      <w:del w:id="61" w:author="Adam Bodley" w:date="2021-11-15T10:57:00Z">
        <w:r w:rsidRPr="003C54F4" w:rsidDel="004575D0">
          <w:rPr>
            <w:rFonts w:ascii="Times New Roman" w:eastAsia="Times New Roman" w:hAnsi="Times New Roman" w:cs="Times New Roman"/>
            <w:b/>
            <w:bCs/>
            <w:color w:val="1A1A1A"/>
          </w:rPr>
          <w:delText>in a raw</w:delText>
        </w:r>
        <w:r w:rsidDel="004575D0">
          <w:rPr>
            <w:rFonts w:ascii="Times New Roman" w:eastAsia="Times New Roman" w:hAnsi="Times New Roman" w:cs="Times New Roman"/>
            <w:color w:val="1A1A1A"/>
          </w:rPr>
          <w:delText xml:space="preserve"> </w:delText>
        </w:r>
      </w:del>
      <w:hyperlink r:id="rId23">
        <w:r w:rsidR="000D63AA">
          <w:rPr>
            <w:rFonts w:ascii="Times New Roman" w:eastAsia="Times New Roman" w:hAnsi="Times New Roman" w:cs="Times New Roman"/>
            <w:color w:val="000000"/>
            <w:highlight w:val="white"/>
          </w:rPr>
          <w:t>(</w:t>
        </w:r>
        <w:r w:rsidR="000D63AA" w:rsidRPr="004575D0">
          <w:rPr>
            <w:rFonts w:ascii="Times New Roman" w:eastAsia="Times New Roman" w:hAnsi="Times New Roman" w:cs="Times New Roman"/>
            <w:color w:val="000000"/>
            <w:highlight w:val="white"/>
          </w:rPr>
          <w:t>S. X</w:t>
        </w:r>
        <w:r w:rsidR="000D63AA">
          <w:rPr>
            <w:rFonts w:ascii="Times New Roman" w:eastAsia="Times New Roman" w:hAnsi="Times New Roman" w:cs="Times New Roman"/>
            <w:color w:val="000000"/>
            <w:highlight w:val="white"/>
          </w:rPr>
          <w:t xml:space="preserve">. Zhang, </w:t>
        </w:r>
        <w:proofErr w:type="spellStart"/>
        <w:r w:rsidR="000D63AA">
          <w:rPr>
            <w:rFonts w:ascii="Times New Roman" w:eastAsia="Times New Roman" w:hAnsi="Times New Roman" w:cs="Times New Roman"/>
            <w:color w:val="000000"/>
            <w:highlight w:val="white"/>
          </w:rPr>
          <w:t>Rogulja</w:t>
        </w:r>
        <w:proofErr w:type="spellEnd"/>
        <w:r w:rsidR="000D63AA">
          <w:rPr>
            <w:rFonts w:ascii="Times New Roman" w:eastAsia="Times New Roman" w:hAnsi="Times New Roman" w:cs="Times New Roman"/>
            <w:color w:val="000000"/>
            <w:highlight w:val="white"/>
          </w:rPr>
          <w:t xml:space="preserve">, and </w:t>
        </w:r>
        <w:proofErr w:type="spellStart"/>
        <w:r w:rsidR="000D63AA">
          <w:rPr>
            <w:rFonts w:ascii="Times New Roman" w:eastAsia="Times New Roman" w:hAnsi="Times New Roman" w:cs="Times New Roman"/>
            <w:color w:val="000000"/>
            <w:highlight w:val="white"/>
          </w:rPr>
          <w:t>Crickmore</w:t>
        </w:r>
        <w:proofErr w:type="spellEnd"/>
        <w:r w:rsidR="000D63AA">
          <w:rPr>
            <w:rFonts w:ascii="Times New Roman" w:eastAsia="Times New Roman" w:hAnsi="Times New Roman" w:cs="Times New Roman"/>
            <w:color w:val="000000"/>
            <w:highlight w:val="white"/>
          </w:rPr>
          <w:t xml:space="preserve"> 2016)</w:t>
        </w:r>
      </w:hyperlink>
      <w:r w:rsidR="000D63AA">
        <w:rPr>
          <w:rFonts w:ascii="Times New Roman" w:eastAsia="Times New Roman" w:hAnsi="Times New Roman" w:cs="Times New Roman"/>
          <w:color w:val="1A1A1A"/>
          <w:highlight w:val="white"/>
        </w:rPr>
        <w:t>.</w:t>
      </w:r>
      <w:ins w:id="62" w:author="Adam Bodley" w:date="2021-11-15T10:58:00Z">
        <w:r w:rsidR="006D0768">
          <w:rPr>
            <w:rFonts w:ascii="Times New Roman" w:eastAsia="Times New Roman" w:hAnsi="Times New Roman" w:cs="Times New Roman"/>
            <w:color w:val="1A1A1A"/>
          </w:rPr>
          <w:t xml:space="preserve"> </w:t>
        </w:r>
      </w:ins>
    </w:p>
    <w:p w14:paraId="1301CDCE" w14:textId="1A5BFC90" w:rsidR="003C54F4" w:rsidRDefault="003C54F4">
      <w:pPr>
        <w:spacing w:line="360" w:lineRule="auto"/>
        <w:jc w:val="both"/>
        <w:rPr>
          <w:rFonts w:ascii="Times New Roman" w:eastAsia="Times New Roman" w:hAnsi="Times New Roman" w:cs="Times New Roman"/>
          <w:color w:val="000000"/>
        </w:rPr>
      </w:pPr>
    </w:p>
    <w:p w14:paraId="6CB58BAE" w14:textId="13D49450" w:rsidR="002663E8" w:rsidRDefault="003C54F4">
      <w:pPr>
        <w:spacing w:line="360" w:lineRule="auto"/>
        <w:jc w:val="both"/>
        <w:rPr>
          <w:rFonts w:ascii="Times New Roman" w:eastAsia="Times New Roman" w:hAnsi="Times New Roman" w:cs="Times New Roman"/>
          <w:color w:val="1A1A1A"/>
          <w:highlight w:val="white"/>
        </w:rPr>
      </w:pPr>
      <w:r>
        <w:rPr>
          <w:rFonts w:ascii="Times New Roman" w:eastAsia="Times New Roman" w:hAnsi="Times New Roman" w:cs="Times New Roman"/>
          <w:color w:val="1A1A1A"/>
          <w:highlight w:val="white"/>
        </w:rPr>
        <w:t>Therefore, the common</w:t>
      </w:r>
      <w:ins w:id="63" w:author="Adam Bodley" w:date="2021-11-15T10:59:00Z">
        <w:r w:rsidR="006D0768">
          <w:rPr>
            <w:rFonts w:ascii="Times New Roman" w:eastAsia="Times New Roman" w:hAnsi="Times New Roman" w:cs="Times New Roman"/>
            <w:color w:val="1A1A1A"/>
            <w:highlight w:val="white"/>
          </w:rPr>
          <w:t>ly used</w:t>
        </w:r>
      </w:ins>
      <w:r>
        <w:rPr>
          <w:rFonts w:ascii="Times New Roman" w:eastAsia="Times New Roman" w:hAnsi="Times New Roman" w:cs="Times New Roman"/>
          <w:color w:val="1A1A1A"/>
          <w:highlight w:val="white"/>
        </w:rPr>
        <w:t xml:space="preserve"> lab</w:t>
      </w:r>
      <w:ins w:id="64" w:author="Adam Bodley" w:date="2021-11-15T10:45:00Z">
        <w:r w:rsidR="00425FE5">
          <w:rPr>
            <w:rFonts w:ascii="Times New Roman" w:eastAsia="Times New Roman" w:hAnsi="Times New Roman" w:cs="Times New Roman"/>
            <w:color w:val="1A1A1A"/>
            <w:highlight w:val="white"/>
          </w:rPr>
          <w:t>oratory</w:t>
        </w:r>
      </w:ins>
      <w:r>
        <w:rPr>
          <w:rFonts w:ascii="Times New Roman" w:eastAsia="Times New Roman" w:hAnsi="Times New Roman" w:cs="Times New Roman"/>
          <w:color w:val="1A1A1A"/>
          <w:highlight w:val="white"/>
        </w:rPr>
        <w:t xml:space="preserve"> settings for studying the neurobiology of fly mating do not </w:t>
      </w:r>
      <w:ins w:id="65" w:author="Adam Bodley" w:date="2021-11-15T10:59:00Z">
        <w:r w:rsidR="006D0768">
          <w:rPr>
            <w:rFonts w:ascii="Times New Roman" w:eastAsia="Times New Roman" w:hAnsi="Times New Roman" w:cs="Times New Roman"/>
            <w:color w:val="1A1A1A"/>
            <w:highlight w:val="white"/>
          </w:rPr>
          <w:t xml:space="preserve">accurately reflect the </w:t>
        </w:r>
      </w:ins>
      <w:del w:id="66" w:author="Adam Bodley" w:date="2021-11-15T10:59:00Z">
        <w:r w:rsidDel="006D0768">
          <w:rPr>
            <w:rFonts w:ascii="Times New Roman" w:eastAsia="Times New Roman" w:hAnsi="Times New Roman" w:cs="Times New Roman"/>
            <w:color w:val="1A1A1A"/>
            <w:highlight w:val="white"/>
          </w:rPr>
          <w:delText xml:space="preserve">represent the common </w:delText>
        </w:r>
      </w:del>
      <w:r>
        <w:rPr>
          <w:rFonts w:ascii="Times New Roman" w:eastAsia="Times New Roman" w:hAnsi="Times New Roman" w:cs="Times New Roman"/>
          <w:color w:val="1A1A1A"/>
          <w:highlight w:val="white"/>
        </w:rPr>
        <w:t>settings in the wild</w:t>
      </w:r>
      <w:proofErr w:type="gramStart"/>
      <w:r>
        <w:rPr>
          <w:rFonts w:ascii="Times New Roman" w:eastAsia="Times New Roman" w:hAnsi="Times New Roman" w:cs="Times New Roman"/>
          <w:color w:val="1A1A1A"/>
          <w:highlight w:val="white"/>
        </w:rPr>
        <w:t xml:space="preserve">.  </w:t>
      </w:r>
      <w:proofErr w:type="gramEnd"/>
      <w:r>
        <w:rPr>
          <w:rFonts w:ascii="Times New Roman" w:eastAsia="Times New Roman" w:hAnsi="Times New Roman" w:cs="Times New Roman"/>
          <w:color w:val="1A1A1A"/>
          <w:highlight w:val="white"/>
        </w:rPr>
        <w:t xml:space="preserve"> </w:t>
      </w:r>
    </w:p>
    <w:p w14:paraId="35A9EB4D" w14:textId="7F21F220" w:rsidR="003C54F4" w:rsidRDefault="003C54F4">
      <w:pPr>
        <w:spacing w:line="360" w:lineRule="auto"/>
        <w:jc w:val="both"/>
        <w:rPr>
          <w:rFonts w:ascii="Times New Roman" w:eastAsia="Times New Roman" w:hAnsi="Times New Roman" w:cs="Times New Roman"/>
          <w:color w:val="1A1A1A"/>
        </w:rPr>
      </w:pPr>
    </w:p>
    <w:p w14:paraId="6F0DD10E" w14:textId="00A7CFB4" w:rsidR="003C54F4" w:rsidRDefault="003C54F4" w:rsidP="003C54F4">
      <w:pPr>
        <w:spacing w:line="360" w:lineRule="auto"/>
        <w:jc w:val="both"/>
        <w:rPr>
          <w:rFonts w:ascii="Times New Roman" w:eastAsia="Times New Roman" w:hAnsi="Times New Roman" w:cs="Times New Roman"/>
        </w:rPr>
      </w:pPr>
      <w:del w:id="67" w:author="Adam Bodley" w:date="2021-11-15T10:59:00Z">
        <w:r w:rsidDel="00135589">
          <w:rPr>
            <w:rFonts w:ascii="Times New Roman" w:eastAsia="Times New Roman" w:hAnsi="Times New Roman" w:cs="Times New Roman"/>
            <w:color w:val="1A1A1A"/>
          </w:rPr>
          <w:delText xml:space="preserve">Flies </w:delText>
        </w:r>
      </w:del>
      <w:ins w:id="68" w:author="Adam Bodley" w:date="2021-11-15T10:59:00Z">
        <w:r w:rsidR="00135589">
          <w:rPr>
            <w:rFonts w:ascii="Times New Roman" w:eastAsia="Times New Roman" w:hAnsi="Times New Roman" w:cs="Times New Roman"/>
            <w:color w:val="1A1A1A"/>
          </w:rPr>
          <w:t>The</w:t>
        </w:r>
        <w:r w:rsidR="00135589">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 xml:space="preserve">aggressive behavior </w:t>
      </w:r>
      <w:ins w:id="69" w:author="Adam Bodley" w:date="2021-11-15T11:00:00Z">
        <w:r w:rsidR="00135589">
          <w:rPr>
            <w:rFonts w:ascii="Times New Roman" w:eastAsia="Times New Roman" w:hAnsi="Times New Roman" w:cs="Times New Roman"/>
            <w:color w:val="1A1A1A"/>
          </w:rPr>
          <w:t>of flies has mainly been</w:t>
        </w:r>
      </w:ins>
      <w:del w:id="70" w:author="Adam Bodley" w:date="2021-11-15T11:00:00Z">
        <w:r w:rsidDel="00135589">
          <w:rPr>
            <w:rFonts w:ascii="Times New Roman" w:eastAsia="Times New Roman" w:hAnsi="Times New Roman" w:cs="Times New Roman"/>
            <w:color w:val="1A1A1A"/>
          </w:rPr>
          <w:delText>were</w:delText>
        </w:r>
      </w:del>
      <w:r>
        <w:rPr>
          <w:rFonts w:ascii="Times New Roman" w:eastAsia="Times New Roman" w:hAnsi="Times New Roman" w:cs="Times New Roman"/>
          <w:color w:val="1A1A1A"/>
        </w:rPr>
        <w:t xml:space="preserve"> studied </w:t>
      </w:r>
      <w:del w:id="71" w:author="Adam Bodley" w:date="2021-11-15T11:00:00Z">
        <w:r w:rsidDel="00135589">
          <w:rPr>
            <w:rFonts w:ascii="Times New Roman" w:eastAsia="Times New Roman" w:hAnsi="Times New Roman" w:cs="Times New Roman"/>
            <w:color w:val="1A1A1A"/>
          </w:rPr>
          <w:delText xml:space="preserve">mostly </w:delText>
        </w:r>
      </w:del>
      <w:r>
        <w:rPr>
          <w:rFonts w:ascii="Times New Roman" w:eastAsia="Times New Roman" w:hAnsi="Times New Roman" w:cs="Times New Roman"/>
          <w:color w:val="1A1A1A"/>
        </w:rPr>
        <w:t xml:space="preserve">in the context of </w:t>
      </w:r>
      <w:del w:id="72" w:author="Adam Bodley" w:date="2021-11-15T11:00:00Z">
        <w:r w:rsidDel="00135589">
          <w:rPr>
            <w:rFonts w:ascii="Times New Roman" w:eastAsia="Times New Roman" w:hAnsi="Times New Roman" w:cs="Times New Roman"/>
            <w:color w:val="1A1A1A"/>
          </w:rPr>
          <w:delText xml:space="preserve">flights </w:delText>
        </w:r>
      </w:del>
      <w:ins w:id="73" w:author="Adam Bodley" w:date="2021-11-15T11:00:00Z">
        <w:r w:rsidR="00135589">
          <w:rPr>
            <w:rFonts w:ascii="Times New Roman" w:eastAsia="Times New Roman" w:hAnsi="Times New Roman" w:cs="Times New Roman"/>
            <w:color w:val="1A1A1A"/>
          </w:rPr>
          <w:t>f</w:t>
        </w:r>
        <w:r w:rsidR="00135589">
          <w:rPr>
            <w:rFonts w:ascii="Times New Roman" w:eastAsia="Times New Roman" w:hAnsi="Times New Roman" w:cs="Times New Roman"/>
            <w:color w:val="1A1A1A"/>
          </w:rPr>
          <w:t>ight</w:t>
        </w:r>
        <w:r w:rsidR="00135589">
          <w:rPr>
            <w:rFonts w:ascii="Times New Roman" w:eastAsia="Times New Roman" w:hAnsi="Times New Roman" w:cs="Times New Roman"/>
            <w:color w:val="1A1A1A"/>
          </w:rPr>
          <w:t>ing</w:t>
        </w:r>
        <w:r w:rsidR="00135589">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over food resources.</w:t>
      </w:r>
      <w:r>
        <w:rPr>
          <w:rFonts w:ascii="Times New Roman" w:eastAsia="Times New Roman" w:hAnsi="Times New Roman" w:cs="Times New Roman"/>
          <w:iCs/>
          <w:color w:val="1A1A1A"/>
        </w:rPr>
        <w:t xml:space="preserve"> </w:t>
      </w:r>
      <w:del w:id="74" w:author="Adam Bodley" w:date="2021-11-15T11:00:00Z">
        <w:r w:rsidRPr="003C54F4" w:rsidDel="00135589">
          <w:rPr>
            <w:rFonts w:ascii="Times New Roman" w:eastAsia="Times New Roman" w:hAnsi="Times New Roman" w:cs="Times New Roman"/>
            <w:color w:val="1A1A1A"/>
          </w:rPr>
          <w:delText xml:space="preserve">Some </w:delText>
        </w:r>
      </w:del>
      <w:ins w:id="75" w:author="Adam Bodley" w:date="2021-11-15T11:00:00Z">
        <w:r w:rsidR="00135589">
          <w:rPr>
            <w:rFonts w:ascii="Times New Roman" w:eastAsia="Times New Roman" w:hAnsi="Times New Roman" w:cs="Times New Roman"/>
            <w:color w:val="1A1A1A"/>
          </w:rPr>
          <w:t>While s</w:t>
        </w:r>
        <w:r w:rsidR="00135589" w:rsidRPr="003C54F4">
          <w:rPr>
            <w:rFonts w:ascii="Times New Roman" w:eastAsia="Times New Roman" w:hAnsi="Times New Roman" w:cs="Times New Roman"/>
            <w:color w:val="1A1A1A"/>
          </w:rPr>
          <w:t xml:space="preserve">ome </w:t>
        </w:r>
      </w:ins>
      <w:r w:rsidRPr="003C54F4">
        <w:rPr>
          <w:rFonts w:ascii="Times New Roman" w:eastAsia="Times New Roman" w:hAnsi="Times New Roman" w:cs="Times New Roman"/>
          <w:color w:val="1A1A1A"/>
        </w:rPr>
        <w:t>aggressive phenotypes are sex-specific</w:t>
      </w:r>
      <w:ins w:id="76" w:author="Adam Bodley" w:date="2021-11-15T11:00:00Z">
        <w:r w:rsidR="00135589">
          <w:rPr>
            <w:rFonts w:ascii="Times New Roman" w:eastAsia="Times New Roman" w:hAnsi="Times New Roman" w:cs="Times New Roman"/>
            <w:color w:val="1A1A1A"/>
          </w:rPr>
          <w:t>,</w:t>
        </w:r>
      </w:ins>
      <w:del w:id="77" w:author="Adam Bodley" w:date="2021-11-15T11:00:00Z">
        <w:r w:rsidRPr="003C54F4" w:rsidDel="00135589">
          <w:rPr>
            <w:rFonts w:ascii="Times New Roman" w:eastAsia="Times New Roman" w:hAnsi="Times New Roman" w:cs="Times New Roman"/>
            <w:color w:val="1A1A1A"/>
          </w:rPr>
          <w:delText xml:space="preserve"> while</w:delText>
        </w:r>
      </w:del>
      <w:r w:rsidRPr="003C54F4">
        <w:rPr>
          <w:rFonts w:ascii="Times New Roman" w:eastAsia="Times New Roman" w:hAnsi="Times New Roman" w:cs="Times New Roman"/>
          <w:color w:val="1A1A1A"/>
        </w:rPr>
        <w:t xml:space="preserve"> others are not </w:t>
      </w:r>
      <w:hyperlink r:id="rId24">
        <w:r w:rsidRPr="003C54F4">
          <w:rPr>
            <w:rFonts w:ascii="Times New Roman" w:eastAsia="Times New Roman" w:hAnsi="Times New Roman" w:cs="Times New Roman"/>
            <w:color w:val="000000"/>
          </w:rPr>
          <w:t>(Nilsen et al. 2004; Chen et al. 2002; Lim et al. 2014)</w:t>
        </w:r>
      </w:hyperlink>
      <w:r w:rsidRPr="003C54F4">
        <w:rPr>
          <w:rFonts w:ascii="Times New Roman" w:eastAsia="Times New Roman" w:hAnsi="Times New Roman" w:cs="Times New Roman"/>
          <w:color w:val="1A1A1A"/>
        </w:rPr>
        <w:t xml:space="preserve">. </w:t>
      </w:r>
      <w:r w:rsidRPr="003C54F4">
        <w:rPr>
          <w:rFonts w:ascii="Times New Roman" w:eastAsia="Times New Roman" w:hAnsi="Times New Roman" w:cs="Times New Roman"/>
        </w:rPr>
        <w:t xml:space="preserve">For example, while hierarchical relationships </w:t>
      </w:r>
      <w:del w:id="78" w:author="Adam Bodley" w:date="2021-11-15T11:01:00Z">
        <w:r w:rsidRPr="003C54F4" w:rsidDel="00135589">
          <w:rPr>
            <w:rFonts w:ascii="Times New Roman" w:eastAsia="Times New Roman" w:hAnsi="Times New Roman" w:cs="Times New Roman"/>
          </w:rPr>
          <w:delText xml:space="preserve">are </w:delText>
        </w:r>
      </w:del>
      <w:ins w:id="79" w:author="Adam Bodley" w:date="2021-11-15T11:01:00Z">
        <w:r w:rsidR="00135589">
          <w:rPr>
            <w:rFonts w:ascii="Times New Roman" w:eastAsia="Times New Roman" w:hAnsi="Times New Roman" w:cs="Times New Roman"/>
          </w:rPr>
          <w:t>were seen to</w:t>
        </w:r>
        <w:r w:rsidR="00135589" w:rsidRPr="003C54F4">
          <w:rPr>
            <w:rFonts w:ascii="Times New Roman" w:eastAsia="Times New Roman" w:hAnsi="Times New Roman" w:cs="Times New Roman"/>
          </w:rPr>
          <w:t xml:space="preserve"> </w:t>
        </w:r>
      </w:ins>
      <w:r w:rsidRPr="003C54F4">
        <w:rPr>
          <w:rFonts w:ascii="Times New Roman" w:eastAsia="Times New Roman" w:hAnsi="Times New Roman" w:cs="Times New Roman"/>
        </w:rPr>
        <w:t>form</w:t>
      </w:r>
      <w:del w:id="80" w:author="Adam Bodley" w:date="2021-11-15T11:01:00Z">
        <w:r w:rsidRPr="003C54F4" w:rsidDel="00135589">
          <w:rPr>
            <w:rFonts w:ascii="Times New Roman" w:eastAsia="Times New Roman" w:hAnsi="Times New Roman" w:cs="Times New Roman"/>
          </w:rPr>
          <w:delText>ed</w:delText>
        </w:r>
      </w:del>
      <w:r w:rsidRPr="003C54F4">
        <w:rPr>
          <w:rFonts w:ascii="Times New Roman" w:eastAsia="Times New Roman" w:hAnsi="Times New Roman" w:cs="Times New Roman"/>
        </w:rPr>
        <w:t xml:space="preserve"> between </w:t>
      </w:r>
      <w:del w:id="81" w:author="Adam Bodley" w:date="2021-11-15T11:01:00Z">
        <w:r w:rsidRPr="003C54F4" w:rsidDel="00135589">
          <w:rPr>
            <w:rFonts w:ascii="Times New Roman" w:eastAsia="Times New Roman" w:hAnsi="Times New Roman" w:cs="Times New Roman"/>
          </w:rPr>
          <w:delText xml:space="preserve">loser </w:delText>
        </w:r>
      </w:del>
      <w:ins w:id="82" w:author="Adam Bodley" w:date="2021-11-15T11:01:00Z">
        <w:r w:rsidR="00135589" w:rsidRPr="003C54F4">
          <w:rPr>
            <w:rFonts w:ascii="Times New Roman" w:eastAsia="Times New Roman" w:hAnsi="Times New Roman" w:cs="Times New Roman"/>
          </w:rPr>
          <w:t>los</w:t>
        </w:r>
        <w:r w:rsidR="00135589">
          <w:rPr>
            <w:rFonts w:ascii="Times New Roman" w:eastAsia="Times New Roman" w:hAnsi="Times New Roman" w:cs="Times New Roman"/>
          </w:rPr>
          <w:t>ing</w:t>
        </w:r>
        <w:r w:rsidR="00135589" w:rsidRPr="003C54F4">
          <w:rPr>
            <w:rFonts w:ascii="Times New Roman" w:eastAsia="Times New Roman" w:hAnsi="Times New Roman" w:cs="Times New Roman"/>
          </w:rPr>
          <w:t xml:space="preserve"> </w:t>
        </w:r>
      </w:ins>
      <w:r w:rsidRPr="003C54F4">
        <w:rPr>
          <w:rFonts w:ascii="Times New Roman" w:eastAsia="Times New Roman" w:hAnsi="Times New Roman" w:cs="Times New Roman"/>
        </w:rPr>
        <w:t xml:space="preserve">and </w:t>
      </w:r>
      <w:del w:id="83" w:author="Adam Bodley" w:date="2021-11-15T11:01:00Z">
        <w:r w:rsidRPr="003C54F4" w:rsidDel="00135589">
          <w:rPr>
            <w:rFonts w:ascii="Times New Roman" w:eastAsia="Times New Roman" w:hAnsi="Times New Roman" w:cs="Times New Roman"/>
          </w:rPr>
          <w:delText xml:space="preserve">winner </w:delText>
        </w:r>
      </w:del>
      <w:ins w:id="84" w:author="Adam Bodley" w:date="2021-11-15T11:01:00Z">
        <w:r w:rsidR="00135589" w:rsidRPr="003C54F4">
          <w:rPr>
            <w:rFonts w:ascii="Times New Roman" w:eastAsia="Times New Roman" w:hAnsi="Times New Roman" w:cs="Times New Roman"/>
          </w:rPr>
          <w:t>winn</w:t>
        </w:r>
        <w:r w:rsidR="00135589">
          <w:rPr>
            <w:rFonts w:ascii="Times New Roman" w:eastAsia="Times New Roman" w:hAnsi="Times New Roman" w:cs="Times New Roman"/>
          </w:rPr>
          <w:t>ing</w:t>
        </w:r>
        <w:r w:rsidR="00135589" w:rsidRPr="003C54F4">
          <w:rPr>
            <w:rFonts w:ascii="Times New Roman" w:eastAsia="Times New Roman" w:hAnsi="Times New Roman" w:cs="Times New Roman"/>
          </w:rPr>
          <w:t xml:space="preserve"> </w:t>
        </w:r>
      </w:ins>
      <w:r w:rsidRPr="003C54F4">
        <w:rPr>
          <w:rFonts w:ascii="Times New Roman" w:eastAsia="Times New Roman" w:hAnsi="Times New Roman" w:cs="Times New Roman"/>
        </w:rPr>
        <w:t xml:space="preserve">males, no </w:t>
      </w:r>
      <w:ins w:id="85" w:author="Adam Bodley" w:date="2021-11-15T11:01:00Z">
        <w:r w:rsidR="00135589">
          <w:rPr>
            <w:rFonts w:ascii="Times New Roman" w:eastAsia="Times New Roman" w:hAnsi="Times New Roman" w:cs="Times New Roman"/>
          </w:rPr>
          <w:t xml:space="preserve">similar </w:t>
        </w:r>
      </w:ins>
      <w:r w:rsidRPr="003C54F4">
        <w:rPr>
          <w:rFonts w:ascii="Times New Roman" w:eastAsia="Times New Roman" w:hAnsi="Times New Roman" w:cs="Times New Roman"/>
        </w:rPr>
        <w:t xml:space="preserve">clear hierarchical relationship was observed in females </w:t>
      </w:r>
      <w:hyperlink r:id="rId25">
        <w:r w:rsidRPr="003C54F4">
          <w:rPr>
            <w:rFonts w:ascii="Times New Roman" w:eastAsia="Times New Roman" w:hAnsi="Times New Roman" w:cs="Times New Roman"/>
            <w:color w:val="000000"/>
          </w:rPr>
          <w:t>(Nilsen et al. 2004)</w:t>
        </w:r>
      </w:hyperlink>
      <w:r w:rsidRPr="003C54F4">
        <w:rPr>
          <w:rFonts w:ascii="Times New Roman" w:eastAsia="Times New Roman" w:hAnsi="Times New Roman" w:cs="Times New Roman"/>
          <w:color w:val="333333"/>
        </w:rPr>
        <w:t xml:space="preserve">. </w:t>
      </w:r>
      <w:r w:rsidRPr="003C54F4">
        <w:rPr>
          <w:rFonts w:ascii="Times New Roman" w:eastAsia="Times New Roman" w:hAnsi="Times New Roman" w:cs="Times New Roman"/>
        </w:rPr>
        <w:t>Aggressive behaviors were also documented in the context of mating: males fight other males when competing over a female</w:t>
      </w:r>
      <w:r w:rsidRPr="003C54F4">
        <w:rPr>
          <w:rFonts w:ascii="Times New Roman" w:eastAsia="Times New Roman" w:hAnsi="Times New Roman" w:cs="Times New Roman"/>
          <w:color w:val="333333"/>
        </w:rPr>
        <w:t xml:space="preserve"> </w:t>
      </w:r>
      <w:hyperlink r:id="rId26">
        <w:r w:rsidRPr="003C54F4">
          <w:rPr>
            <w:rFonts w:ascii="Times New Roman" w:eastAsia="Times New Roman" w:hAnsi="Times New Roman" w:cs="Times New Roman"/>
            <w:color w:val="000000"/>
          </w:rPr>
          <w:t>(Sturtevant 1915)</w:t>
        </w:r>
      </w:hyperlink>
      <w:r w:rsidRPr="003C54F4">
        <w:rPr>
          <w:rFonts w:ascii="Times New Roman" w:eastAsia="Times New Roman" w:hAnsi="Times New Roman" w:cs="Times New Roman"/>
        </w:rPr>
        <w:t xml:space="preserve">, while unreceptive females show aggressive </w:t>
      </w:r>
      <w:del w:id="86" w:author="Adam Bodley" w:date="2021-11-15T11:02:00Z">
        <w:r w:rsidRPr="003C54F4" w:rsidDel="006246FB">
          <w:rPr>
            <w:rFonts w:ascii="Times New Roman" w:eastAsia="Times New Roman" w:hAnsi="Times New Roman" w:cs="Times New Roman"/>
          </w:rPr>
          <w:delText xml:space="preserve">rejecting </w:delText>
        </w:r>
      </w:del>
      <w:ins w:id="87" w:author="Adam Bodley" w:date="2021-11-15T11:02:00Z">
        <w:r w:rsidR="006246FB" w:rsidRPr="003C54F4">
          <w:rPr>
            <w:rFonts w:ascii="Times New Roman" w:eastAsia="Times New Roman" w:hAnsi="Times New Roman" w:cs="Times New Roman"/>
          </w:rPr>
          <w:t>rejecti</w:t>
        </w:r>
        <w:r w:rsidR="006246FB">
          <w:rPr>
            <w:rFonts w:ascii="Times New Roman" w:eastAsia="Times New Roman" w:hAnsi="Times New Roman" w:cs="Times New Roman"/>
          </w:rPr>
          <w:t>on</w:t>
        </w:r>
        <w:r w:rsidR="006246FB" w:rsidRPr="003C54F4">
          <w:rPr>
            <w:rFonts w:ascii="Times New Roman" w:eastAsia="Times New Roman" w:hAnsi="Times New Roman" w:cs="Times New Roman"/>
          </w:rPr>
          <w:t xml:space="preserve"> </w:t>
        </w:r>
      </w:ins>
      <w:r w:rsidRPr="003C54F4">
        <w:rPr>
          <w:rFonts w:ascii="Times New Roman" w:eastAsia="Times New Roman" w:hAnsi="Times New Roman" w:cs="Times New Roman"/>
        </w:rPr>
        <w:lastRenderedPageBreak/>
        <w:t xml:space="preserve">behaviors </w:t>
      </w:r>
      <w:ins w:id="88" w:author="Adam Bodley" w:date="2021-11-15T10:42:00Z">
        <w:r w:rsidR="007B68FF">
          <w:rPr>
            <w:rFonts w:ascii="Times New Roman" w:eastAsia="Times New Roman" w:hAnsi="Times New Roman" w:cs="Times New Roman"/>
          </w:rPr>
          <w:t>toward</w:t>
        </w:r>
      </w:ins>
      <w:del w:id="89" w:author="Adam Bodley" w:date="2021-11-15T10:42:00Z">
        <w:r w:rsidRPr="003C54F4" w:rsidDel="007B68FF">
          <w:rPr>
            <w:rFonts w:ascii="Times New Roman" w:eastAsia="Times New Roman" w:hAnsi="Times New Roman" w:cs="Times New Roman"/>
          </w:rPr>
          <w:delText>towards</w:delText>
        </w:r>
      </w:del>
      <w:del w:id="90" w:author="Adam Bodley" w:date="2021-11-15T11:02:00Z">
        <w:r w:rsidRPr="003C54F4" w:rsidDel="006246FB">
          <w:rPr>
            <w:rFonts w:ascii="Times New Roman" w:eastAsia="Times New Roman" w:hAnsi="Times New Roman" w:cs="Times New Roman"/>
          </w:rPr>
          <w:delText xml:space="preserve"> a</w:delText>
        </w:r>
      </w:del>
      <w:r w:rsidRPr="003C54F4">
        <w:rPr>
          <w:rFonts w:ascii="Times New Roman" w:eastAsia="Times New Roman" w:hAnsi="Times New Roman" w:cs="Times New Roman"/>
        </w:rPr>
        <w:t xml:space="preserve"> courting male</w:t>
      </w:r>
      <w:ins w:id="91" w:author="Adam Bodley" w:date="2021-11-15T11:02:00Z">
        <w:r w:rsidR="006246FB">
          <w:rPr>
            <w:rFonts w:ascii="Times New Roman" w:eastAsia="Times New Roman" w:hAnsi="Times New Roman" w:cs="Times New Roman"/>
          </w:rPr>
          <w:t>s</w:t>
        </w:r>
      </w:ins>
      <w:r w:rsidRPr="003C54F4">
        <w:rPr>
          <w:rFonts w:ascii="Times New Roman" w:eastAsia="Times New Roman" w:hAnsi="Times New Roman" w:cs="Times New Roman"/>
          <w:color w:val="333333"/>
        </w:rPr>
        <w:t xml:space="preserve"> </w:t>
      </w:r>
      <w:hyperlink r:id="rId27">
        <w:r w:rsidRPr="003C54F4">
          <w:rPr>
            <w:rFonts w:ascii="Times New Roman" w:eastAsia="Times New Roman" w:hAnsi="Times New Roman" w:cs="Times New Roman"/>
            <w:color w:val="000000"/>
          </w:rPr>
          <w:t>(</w:t>
        </w:r>
        <w:proofErr w:type="spellStart"/>
        <w:r w:rsidRPr="003C54F4">
          <w:rPr>
            <w:rFonts w:ascii="Times New Roman" w:eastAsia="Times New Roman" w:hAnsi="Times New Roman" w:cs="Times New Roman"/>
            <w:color w:val="000000"/>
          </w:rPr>
          <w:t>Aranha</w:t>
        </w:r>
        <w:proofErr w:type="spellEnd"/>
        <w:r w:rsidRPr="003C54F4">
          <w:rPr>
            <w:rFonts w:ascii="Times New Roman" w:eastAsia="Times New Roman" w:hAnsi="Times New Roman" w:cs="Times New Roman"/>
            <w:color w:val="000000"/>
          </w:rPr>
          <w:t xml:space="preserve"> and Vasconcelos 2018; Connolly and Cook 1973)</w:t>
        </w:r>
      </w:hyperlink>
      <w:r w:rsidRPr="003C54F4">
        <w:rPr>
          <w:rFonts w:ascii="Times New Roman" w:eastAsia="Times New Roman" w:hAnsi="Times New Roman" w:cs="Times New Roman"/>
          <w:color w:val="333333"/>
        </w:rPr>
        <w:t xml:space="preserve">. </w:t>
      </w:r>
      <w:r w:rsidRPr="003C54F4">
        <w:rPr>
          <w:rFonts w:ascii="Times New Roman" w:eastAsia="Times New Roman" w:hAnsi="Times New Roman" w:cs="Times New Roman"/>
        </w:rPr>
        <w:t xml:space="preserve">The neural basis of aggressive behavior </w:t>
      </w:r>
      <w:ins w:id="92" w:author="Adam Bodley" w:date="2021-11-15T11:02:00Z">
        <w:r w:rsidR="006246FB" w:rsidRPr="003C54F4">
          <w:rPr>
            <w:rFonts w:ascii="Times New Roman" w:eastAsia="Times New Roman" w:hAnsi="Times New Roman" w:cs="Times New Roman"/>
          </w:rPr>
          <w:t>in males</w:t>
        </w:r>
        <w:r w:rsidR="006246FB" w:rsidRPr="003C54F4">
          <w:rPr>
            <w:rFonts w:ascii="Times New Roman" w:eastAsia="Times New Roman" w:hAnsi="Times New Roman" w:cs="Times New Roman"/>
            <w:color w:val="333333"/>
          </w:rPr>
          <w:t xml:space="preserve"> </w:t>
        </w:r>
      </w:ins>
      <w:r w:rsidRPr="003C54F4">
        <w:rPr>
          <w:rFonts w:ascii="Times New Roman" w:eastAsia="Times New Roman" w:hAnsi="Times New Roman" w:cs="Times New Roman"/>
        </w:rPr>
        <w:t xml:space="preserve">has been </w:t>
      </w:r>
      <w:del w:id="93" w:author="Adam Bodley" w:date="2021-11-15T11:02:00Z">
        <w:r w:rsidRPr="003C54F4" w:rsidDel="006246FB">
          <w:rPr>
            <w:rFonts w:ascii="Times New Roman" w:eastAsia="Times New Roman" w:hAnsi="Times New Roman" w:cs="Times New Roman"/>
          </w:rPr>
          <w:delText xml:space="preserve">a </w:delText>
        </w:r>
      </w:del>
      <w:ins w:id="94" w:author="Adam Bodley" w:date="2021-11-15T11:02:00Z">
        <w:r w:rsidR="006246FB">
          <w:rPr>
            <w:rFonts w:ascii="Times New Roman" w:eastAsia="Times New Roman" w:hAnsi="Times New Roman" w:cs="Times New Roman"/>
          </w:rPr>
          <w:t>the</w:t>
        </w:r>
        <w:r w:rsidR="006246FB" w:rsidRPr="003C54F4">
          <w:rPr>
            <w:rFonts w:ascii="Times New Roman" w:eastAsia="Times New Roman" w:hAnsi="Times New Roman" w:cs="Times New Roman"/>
          </w:rPr>
          <w:t xml:space="preserve"> </w:t>
        </w:r>
      </w:ins>
      <w:r w:rsidRPr="003C54F4">
        <w:rPr>
          <w:rFonts w:ascii="Times New Roman" w:eastAsia="Times New Roman" w:hAnsi="Times New Roman" w:cs="Times New Roman"/>
        </w:rPr>
        <w:t xml:space="preserve">target of intense research </w:t>
      </w:r>
      <w:del w:id="95" w:author="Adam Bodley" w:date="2021-11-15T11:02:00Z">
        <w:r w:rsidRPr="003C54F4" w:rsidDel="006246FB">
          <w:rPr>
            <w:rFonts w:ascii="Times New Roman" w:eastAsia="Times New Roman" w:hAnsi="Times New Roman" w:cs="Times New Roman"/>
          </w:rPr>
          <w:delText>in males</w:delText>
        </w:r>
        <w:r w:rsidRPr="003C54F4" w:rsidDel="006246FB">
          <w:rPr>
            <w:rFonts w:ascii="Times New Roman" w:eastAsia="Times New Roman" w:hAnsi="Times New Roman" w:cs="Times New Roman"/>
            <w:color w:val="333333"/>
          </w:rPr>
          <w:delText xml:space="preserve"> </w:delText>
        </w:r>
      </w:del>
      <w:hyperlink r:id="rId28">
        <w:r w:rsidRPr="003C54F4">
          <w:rPr>
            <w:rFonts w:ascii="Times New Roman" w:eastAsia="Times New Roman" w:hAnsi="Times New Roman" w:cs="Times New Roman"/>
            <w:color w:val="000000"/>
          </w:rPr>
          <w:t>(</w:t>
        </w:r>
        <w:proofErr w:type="spellStart"/>
        <w:r w:rsidRPr="003C54F4">
          <w:rPr>
            <w:rFonts w:ascii="Times New Roman" w:eastAsia="Times New Roman" w:hAnsi="Times New Roman" w:cs="Times New Roman"/>
            <w:color w:val="000000"/>
          </w:rPr>
          <w:t>Hoopfer</w:t>
        </w:r>
        <w:proofErr w:type="spellEnd"/>
        <w:r w:rsidRPr="003C54F4">
          <w:rPr>
            <w:rFonts w:ascii="Times New Roman" w:eastAsia="Times New Roman" w:hAnsi="Times New Roman" w:cs="Times New Roman"/>
            <w:color w:val="000000"/>
          </w:rPr>
          <w:t xml:space="preserve"> et al. 2015; </w:t>
        </w:r>
        <w:proofErr w:type="spellStart"/>
        <w:r w:rsidRPr="003C54F4">
          <w:rPr>
            <w:rFonts w:ascii="Times New Roman" w:eastAsia="Times New Roman" w:hAnsi="Times New Roman" w:cs="Times New Roman"/>
            <w:color w:val="000000"/>
          </w:rPr>
          <w:t>Asahina</w:t>
        </w:r>
        <w:proofErr w:type="spellEnd"/>
        <w:r w:rsidRPr="003C54F4">
          <w:rPr>
            <w:rFonts w:ascii="Times New Roman" w:eastAsia="Times New Roman" w:hAnsi="Times New Roman" w:cs="Times New Roman"/>
            <w:color w:val="000000"/>
          </w:rPr>
          <w:t xml:space="preserve"> et al. 2014; </w:t>
        </w:r>
        <w:proofErr w:type="spellStart"/>
        <w:r w:rsidRPr="003C54F4">
          <w:rPr>
            <w:rFonts w:ascii="Times New Roman" w:eastAsia="Times New Roman" w:hAnsi="Times New Roman" w:cs="Times New Roman"/>
            <w:color w:val="000000"/>
          </w:rPr>
          <w:t>Certel</w:t>
        </w:r>
        <w:proofErr w:type="spellEnd"/>
        <w:r w:rsidRPr="003C54F4">
          <w:rPr>
            <w:rFonts w:ascii="Times New Roman" w:eastAsia="Times New Roman" w:hAnsi="Times New Roman" w:cs="Times New Roman"/>
            <w:color w:val="000000"/>
          </w:rPr>
          <w:t xml:space="preserve"> et al. 2010)</w:t>
        </w:r>
      </w:hyperlink>
      <w:del w:id="96" w:author="Adam Bodley" w:date="2021-11-15T11:02:00Z">
        <w:r w:rsidRPr="003C54F4" w:rsidDel="006246FB">
          <w:rPr>
            <w:rFonts w:ascii="Times New Roman" w:eastAsia="Times New Roman" w:hAnsi="Times New Roman" w:cs="Times New Roman"/>
          </w:rPr>
          <w:delText>,</w:delText>
        </w:r>
      </w:del>
      <w:r w:rsidRPr="003C54F4">
        <w:rPr>
          <w:rFonts w:ascii="Times New Roman" w:eastAsia="Times New Roman" w:hAnsi="Times New Roman" w:cs="Times New Roman"/>
        </w:rPr>
        <w:t xml:space="preserve"> and recently also in females </w:t>
      </w:r>
      <w:hyperlink r:id="rId29">
        <w:r w:rsidRPr="003C54F4">
          <w:rPr>
            <w:rFonts w:ascii="Times New Roman" w:eastAsia="Times New Roman" w:hAnsi="Times New Roman" w:cs="Times New Roman"/>
            <w:color w:val="000000"/>
          </w:rPr>
          <w:t xml:space="preserve">(Deutsch et al. 2020; </w:t>
        </w:r>
        <w:proofErr w:type="spellStart"/>
        <w:r w:rsidRPr="003C54F4">
          <w:rPr>
            <w:rFonts w:ascii="Times New Roman" w:eastAsia="Times New Roman" w:hAnsi="Times New Roman" w:cs="Times New Roman"/>
            <w:color w:val="000000"/>
          </w:rPr>
          <w:t>Palavicino</w:t>
        </w:r>
        <w:proofErr w:type="spellEnd"/>
        <w:r w:rsidRPr="003C54F4">
          <w:rPr>
            <w:rFonts w:ascii="Times New Roman" w:eastAsia="Times New Roman" w:hAnsi="Times New Roman" w:cs="Times New Roman"/>
            <w:color w:val="000000"/>
          </w:rPr>
          <w:t xml:space="preserve">-Maggio et al. 2019; </w:t>
        </w:r>
        <w:proofErr w:type="spellStart"/>
        <w:r w:rsidRPr="003C54F4">
          <w:rPr>
            <w:rFonts w:ascii="Times New Roman" w:eastAsia="Times New Roman" w:hAnsi="Times New Roman" w:cs="Times New Roman"/>
            <w:color w:val="000000"/>
          </w:rPr>
          <w:t>Schretter</w:t>
        </w:r>
        <w:proofErr w:type="spellEnd"/>
        <w:r w:rsidRPr="003C54F4">
          <w:rPr>
            <w:rFonts w:ascii="Times New Roman" w:eastAsia="Times New Roman" w:hAnsi="Times New Roman" w:cs="Times New Roman"/>
            <w:color w:val="000000"/>
          </w:rPr>
          <w:t xml:space="preserve"> et al. 2020)</w:t>
        </w:r>
      </w:hyperlink>
      <w:r w:rsidRPr="003C54F4">
        <w:rPr>
          <w:rFonts w:ascii="Times New Roman" w:eastAsia="Times New Roman" w:hAnsi="Times New Roman" w:cs="Times New Roman"/>
        </w:rPr>
        <w:t>.</w:t>
      </w:r>
      <w:r>
        <w:rPr>
          <w:rFonts w:ascii="Times New Roman" w:eastAsia="Times New Roman" w:hAnsi="Times New Roman" w:cs="Times New Roman"/>
        </w:rPr>
        <w:t xml:space="preserve"> </w:t>
      </w:r>
      <w:ins w:id="97" w:author="Adam Bodley" w:date="2021-11-15T14:39:00Z">
        <w:r w:rsidR="000F21F0">
          <w:rPr>
            <w:rFonts w:ascii="Times New Roman" w:eastAsia="Times New Roman" w:hAnsi="Times New Roman" w:cs="Times New Roman"/>
          </w:rPr>
          <w:t>As with</w:t>
        </w:r>
      </w:ins>
      <w:ins w:id="98" w:author="Adam Bodley" w:date="2021-11-15T11:03:00Z">
        <w:r w:rsidR="006246FB">
          <w:rPr>
            <w:rFonts w:ascii="Times New Roman" w:eastAsia="Times New Roman" w:hAnsi="Times New Roman" w:cs="Times New Roman"/>
          </w:rPr>
          <w:t xml:space="preserve"> studies of mating behavior, </w:t>
        </w:r>
      </w:ins>
      <w:del w:id="99" w:author="Adam Bodley" w:date="2021-11-15T11:03:00Z">
        <w:r w:rsidDel="006246FB">
          <w:rPr>
            <w:rFonts w:ascii="Times New Roman" w:eastAsia="Times New Roman" w:hAnsi="Times New Roman" w:cs="Times New Roman"/>
          </w:rPr>
          <w:delText xml:space="preserve">Studies </w:delText>
        </w:r>
      </w:del>
      <w:ins w:id="100" w:author="Adam Bodley" w:date="2021-11-15T11:03:00Z">
        <w:r w:rsidR="006246FB">
          <w:rPr>
            <w:rFonts w:ascii="Times New Roman" w:eastAsia="Times New Roman" w:hAnsi="Times New Roman" w:cs="Times New Roman"/>
          </w:rPr>
          <w:t>laboratory</w:t>
        </w:r>
        <w:r w:rsidR="006246FB">
          <w:rPr>
            <w:rFonts w:ascii="Times New Roman" w:eastAsia="Times New Roman" w:hAnsi="Times New Roman" w:cs="Times New Roman"/>
          </w:rPr>
          <w:t xml:space="preserve"> s</w:t>
        </w:r>
        <w:r w:rsidR="006246FB">
          <w:rPr>
            <w:rFonts w:ascii="Times New Roman" w:eastAsia="Times New Roman" w:hAnsi="Times New Roman" w:cs="Times New Roman"/>
          </w:rPr>
          <w:t xml:space="preserve">tudies </w:t>
        </w:r>
      </w:ins>
      <w:r>
        <w:rPr>
          <w:rFonts w:ascii="Times New Roman" w:eastAsia="Times New Roman" w:hAnsi="Times New Roman" w:cs="Times New Roman"/>
        </w:rPr>
        <w:t>of aggressive behavior</w:t>
      </w:r>
      <w:del w:id="101" w:author="Adam Bodley" w:date="2021-11-15T11:03:00Z">
        <w:r w:rsidDel="006246FB">
          <w:rPr>
            <w:rFonts w:ascii="Times New Roman" w:eastAsia="Times New Roman" w:hAnsi="Times New Roman" w:cs="Times New Roman"/>
          </w:rPr>
          <w:delText>s</w:delText>
        </w:r>
      </w:del>
      <w:r>
        <w:rPr>
          <w:rFonts w:ascii="Times New Roman" w:eastAsia="Times New Roman" w:hAnsi="Times New Roman" w:cs="Times New Roman"/>
        </w:rPr>
        <w:t xml:space="preserve"> </w:t>
      </w:r>
      <w:del w:id="102" w:author="Adam Bodley" w:date="2021-11-15T11:04:00Z">
        <w:r w:rsidDel="006246FB">
          <w:rPr>
            <w:rFonts w:ascii="Times New Roman" w:eastAsia="Times New Roman" w:hAnsi="Times New Roman" w:cs="Times New Roman"/>
          </w:rPr>
          <w:delText xml:space="preserve">in the </w:delText>
        </w:r>
      </w:del>
      <w:del w:id="103" w:author="Adam Bodley" w:date="2021-11-15T11:03:00Z">
        <w:r w:rsidDel="006246FB">
          <w:rPr>
            <w:rFonts w:ascii="Times New Roman" w:eastAsia="Times New Roman" w:hAnsi="Times New Roman" w:cs="Times New Roman"/>
          </w:rPr>
          <w:delText xml:space="preserve">lab </w:delText>
        </w:r>
      </w:del>
      <w:ins w:id="104" w:author="Adam Bodley" w:date="2021-11-15T11:04:00Z">
        <w:r w:rsidR="006246FB">
          <w:rPr>
            <w:rFonts w:ascii="Times New Roman" w:eastAsia="Times New Roman" w:hAnsi="Times New Roman" w:cs="Times New Roman"/>
          </w:rPr>
          <w:t>have</w:t>
        </w:r>
      </w:ins>
      <w:del w:id="105" w:author="Adam Bodley" w:date="2021-11-15T14:39:00Z">
        <w:r w:rsidDel="000F21F0">
          <w:rPr>
            <w:rFonts w:ascii="Times New Roman" w:eastAsia="Times New Roman" w:hAnsi="Times New Roman" w:cs="Times New Roman"/>
          </w:rPr>
          <w:delText>also</w:delText>
        </w:r>
      </w:del>
      <w:r>
        <w:rPr>
          <w:rFonts w:ascii="Times New Roman" w:eastAsia="Times New Roman" w:hAnsi="Times New Roman" w:cs="Times New Roman"/>
        </w:rPr>
        <w:t xml:space="preserve"> </w:t>
      </w:r>
      <w:ins w:id="106" w:author="Adam Bodley" w:date="2021-11-15T11:04:00Z">
        <w:r w:rsidR="006246FB">
          <w:rPr>
            <w:rFonts w:ascii="Times New Roman" w:eastAsia="Times New Roman" w:hAnsi="Times New Roman" w:cs="Times New Roman"/>
          </w:rPr>
          <w:t xml:space="preserve">tended to </w:t>
        </w:r>
      </w:ins>
      <w:r>
        <w:rPr>
          <w:rFonts w:ascii="Times New Roman" w:eastAsia="Times New Roman" w:hAnsi="Times New Roman" w:cs="Times New Roman"/>
        </w:rPr>
        <w:t xml:space="preserve">focus </w:t>
      </w:r>
      <w:del w:id="107" w:author="Adam Bodley" w:date="2021-11-15T11:04:00Z">
        <w:r w:rsidDel="006246FB">
          <w:rPr>
            <w:rFonts w:ascii="Times New Roman" w:eastAsia="Times New Roman" w:hAnsi="Times New Roman" w:cs="Times New Roman"/>
          </w:rPr>
          <w:delText xml:space="preserve">mostly </w:delText>
        </w:r>
      </w:del>
      <w:r>
        <w:rPr>
          <w:rFonts w:ascii="Times New Roman" w:eastAsia="Times New Roman" w:hAnsi="Times New Roman" w:cs="Times New Roman"/>
        </w:rPr>
        <w:t>on single</w:t>
      </w:r>
      <w:ins w:id="108" w:author="Adam Bodley" w:date="2021-11-15T11:04:00Z">
        <w:r w:rsidR="006246FB">
          <w:rPr>
            <w:rFonts w:ascii="Times New Roman" w:eastAsia="Times New Roman" w:hAnsi="Times New Roman" w:cs="Times New Roman"/>
          </w:rPr>
          <w:t>,</w:t>
        </w:r>
      </w:ins>
      <w:r>
        <w:rPr>
          <w:rFonts w:ascii="Times New Roman" w:eastAsia="Times New Roman" w:hAnsi="Times New Roman" w:cs="Times New Roman"/>
        </w:rPr>
        <w:t xml:space="preserve"> isolated pairs of flies, </w:t>
      </w:r>
      <w:ins w:id="109" w:author="Adam Bodley" w:date="2021-11-15T11:04:00Z">
        <w:r w:rsidR="006246FB">
          <w:rPr>
            <w:rFonts w:ascii="Times New Roman" w:eastAsia="Times New Roman" w:hAnsi="Times New Roman" w:cs="Times New Roman"/>
          </w:rPr>
          <w:t xml:space="preserve">whether </w:t>
        </w:r>
      </w:ins>
      <w:r>
        <w:rPr>
          <w:rFonts w:ascii="Times New Roman" w:eastAsia="Times New Roman" w:hAnsi="Times New Roman" w:cs="Times New Roman"/>
        </w:rPr>
        <w:t>male</w:t>
      </w:r>
      <w:del w:id="110" w:author="Adam Bodley" w:date="2021-11-15T11:04:00Z">
        <w:r w:rsidDel="006246FB">
          <w:rPr>
            <w:rFonts w:ascii="Times New Roman" w:eastAsia="Times New Roman" w:hAnsi="Times New Roman" w:cs="Times New Roman"/>
          </w:rPr>
          <w:delText>s</w:delText>
        </w:r>
      </w:del>
      <w:r>
        <w:rPr>
          <w:rFonts w:ascii="Times New Roman" w:eastAsia="Times New Roman" w:hAnsi="Times New Roman" w:cs="Times New Roman"/>
        </w:rPr>
        <w:t xml:space="preserve"> or female. </w:t>
      </w:r>
    </w:p>
    <w:p w14:paraId="7F7ECD13" w14:textId="77777777" w:rsidR="003C54F4" w:rsidRDefault="003C54F4" w:rsidP="003C54F4">
      <w:pPr>
        <w:spacing w:line="360" w:lineRule="auto"/>
        <w:jc w:val="both"/>
        <w:rPr>
          <w:rFonts w:ascii="Times New Roman" w:eastAsia="Times New Roman" w:hAnsi="Times New Roman" w:cs="Times New Roman"/>
        </w:rPr>
      </w:pPr>
    </w:p>
    <w:p w14:paraId="0DD91183" w14:textId="650F4D76" w:rsidR="003C54F4" w:rsidRDefault="003C54F4" w:rsidP="003C54F4">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How </w:t>
      </w:r>
      <w:ins w:id="111" w:author="Adam Bodley" w:date="2021-11-15T11:05:00Z">
        <w:r w:rsidR="006246FB">
          <w:rPr>
            <w:rFonts w:ascii="Times New Roman" w:eastAsia="Times New Roman" w:hAnsi="Times New Roman" w:cs="Times New Roman"/>
          </w:rPr>
          <w:t>is</w:t>
        </w:r>
        <w:r w:rsidR="006246FB">
          <w:rPr>
            <w:rFonts w:ascii="Times New Roman" w:eastAsia="Times New Roman" w:hAnsi="Times New Roman" w:cs="Times New Roman"/>
          </w:rPr>
          <w:t xml:space="preserve"> </w:t>
        </w:r>
      </w:ins>
      <w:r>
        <w:rPr>
          <w:rFonts w:ascii="Times New Roman" w:eastAsia="Times New Roman" w:hAnsi="Times New Roman" w:cs="Times New Roman"/>
        </w:rPr>
        <w:t xml:space="preserve">aggressive communication </w:t>
      </w:r>
      <w:del w:id="112" w:author="Adam Bodley" w:date="2021-11-15T11:05:00Z">
        <w:r w:rsidDel="006246FB">
          <w:rPr>
            <w:rFonts w:ascii="Times New Roman" w:eastAsia="Times New Roman" w:hAnsi="Times New Roman" w:cs="Times New Roman"/>
          </w:rPr>
          <w:delText xml:space="preserve">is </w:delText>
        </w:r>
      </w:del>
      <w:r>
        <w:rPr>
          <w:rFonts w:ascii="Times New Roman" w:eastAsia="Times New Roman" w:hAnsi="Times New Roman" w:cs="Times New Roman"/>
        </w:rPr>
        <w:t xml:space="preserve">affected by fly density and </w:t>
      </w:r>
      <w:ins w:id="113" w:author="Adam Bodley" w:date="2021-11-15T14:40:00Z">
        <w:r w:rsidR="000F21F0">
          <w:rPr>
            <w:rFonts w:ascii="Times New Roman" w:eastAsia="Times New Roman" w:hAnsi="Times New Roman" w:cs="Times New Roman"/>
          </w:rPr>
          <w:t xml:space="preserve">the </w:t>
        </w:r>
      </w:ins>
      <w:proofErr w:type="spellStart"/>
      <w:r>
        <w:rPr>
          <w:rFonts w:ascii="Times New Roman" w:eastAsia="Times New Roman" w:hAnsi="Times New Roman" w:cs="Times New Roman"/>
        </w:rPr>
        <w:t>male</w:t>
      </w:r>
      <w:del w:id="114" w:author="Adam Bodley" w:date="2021-11-15T11:05:00Z">
        <w:r w:rsidDel="006246FB">
          <w:rPr>
            <w:rFonts w:ascii="Times New Roman" w:eastAsia="Times New Roman" w:hAnsi="Times New Roman" w:cs="Times New Roman"/>
          </w:rPr>
          <w:delText>/</w:delText>
        </w:r>
      </w:del>
      <w:ins w:id="115" w:author="Adam Bodley" w:date="2021-11-15T11:05:00Z">
        <w:r w:rsidR="006246FB">
          <w:rPr>
            <w:rFonts w:ascii="Times New Roman" w:eastAsia="Times New Roman" w:hAnsi="Times New Roman" w:cs="Times New Roman"/>
          </w:rPr>
          <w:t>:</w:t>
        </w:r>
      </w:ins>
      <w:r>
        <w:rPr>
          <w:rFonts w:ascii="Times New Roman" w:eastAsia="Times New Roman" w:hAnsi="Times New Roman" w:cs="Times New Roman"/>
        </w:rPr>
        <w:t>female</w:t>
      </w:r>
      <w:proofErr w:type="spellEnd"/>
      <w:r>
        <w:rPr>
          <w:rFonts w:ascii="Times New Roman" w:eastAsia="Times New Roman" w:hAnsi="Times New Roman" w:cs="Times New Roman"/>
        </w:rPr>
        <w:t xml:space="preserve"> ratio?</w:t>
      </w:r>
      <w:r>
        <w:rPr>
          <w:rFonts w:ascii="Times New Roman" w:eastAsia="Times New Roman" w:hAnsi="Times New Roman" w:cs="Times New Roman"/>
          <w:iCs/>
          <w:color w:val="1A1A1A"/>
        </w:rPr>
        <w:t xml:space="preserve"> </w:t>
      </w:r>
      <w:r>
        <w:rPr>
          <w:rFonts w:ascii="Times New Roman" w:eastAsia="Times New Roman" w:hAnsi="Times New Roman" w:cs="Times New Roman"/>
        </w:rPr>
        <w:t xml:space="preserve">How </w:t>
      </w:r>
      <w:ins w:id="116" w:author="Adam Bodley" w:date="2021-11-15T11:05:00Z">
        <w:r w:rsidR="006246FB">
          <w:rPr>
            <w:rFonts w:ascii="Times New Roman" w:eastAsia="Times New Roman" w:hAnsi="Times New Roman" w:cs="Times New Roman"/>
          </w:rPr>
          <w:t xml:space="preserve">do </w:t>
        </w:r>
      </w:ins>
      <w:r>
        <w:rPr>
          <w:rFonts w:ascii="Times New Roman" w:eastAsia="Times New Roman" w:hAnsi="Times New Roman" w:cs="Times New Roman"/>
        </w:rPr>
        <w:t>mating and aggressive behaviors interact? For example,</w:t>
      </w:r>
      <w:r w:rsidRPr="003C54F4">
        <w:rPr>
          <w:rFonts w:ascii="Times New Roman" w:eastAsia="Times New Roman" w:hAnsi="Times New Roman" w:cs="Times New Roman"/>
        </w:rPr>
        <w:t xml:space="preserve"> </w:t>
      </w:r>
      <w:r>
        <w:rPr>
          <w:rFonts w:ascii="Times New Roman" w:eastAsia="Times New Roman" w:hAnsi="Times New Roman" w:cs="Times New Roman"/>
        </w:rPr>
        <w:t>d</w:t>
      </w:r>
      <w:r w:rsidRPr="003C54F4">
        <w:rPr>
          <w:rFonts w:ascii="Times New Roman" w:eastAsia="Times New Roman" w:hAnsi="Times New Roman" w:cs="Times New Roman"/>
        </w:rPr>
        <w:t xml:space="preserve">o starved males fight for food or </w:t>
      </w:r>
      <w:ins w:id="117" w:author="Adam Bodley" w:date="2021-11-15T14:40:00Z">
        <w:r w:rsidR="000F21F0">
          <w:rPr>
            <w:rFonts w:ascii="Times New Roman" w:eastAsia="Times New Roman" w:hAnsi="Times New Roman" w:cs="Times New Roman"/>
          </w:rPr>
          <w:t xml:space="preserve">to </w:t>
        </w:r>
      </w:ins>
      <w:r>
        <w:rPr>
          <w:rFonts w:ascii="Times New Roman" w:eastAsia="Times New Roman" w:hAnsi="Times New Roman" w:cs="Times New Roman"/>
        </w:rPr>
        <w:t>court a female when both are available</w:t>
      </w:r>
      <w:r w:rsidRPr="003C54F4">
        <w:rPr>
          <w:rFonts w:ascii="Times New Roman" w:eastAsia="Times New Roman" w:hAnsi="Times New Roman" w:cs="Times New Roman"/>
        </w:rPr>
        <w:t xml:space="preserve"> </w:t>
      </w:r>
      <w:hyperlink r:id="rId30">
        <w:r w:rsidRPr="003C54F4">
          <w:rPr>
            <w:rFonts w:ascii="Times New Roman" w:eastAsia="Times New Roman" w:hAnsi="Times New Roman" w:cs="Times New Roman"/>
            <w:color w:val="000000"/>
          </w:rPr>
          <w:t>(</w:t>
        </w:r>
        <w:proofErr w:type="spellStart"/>
        <w:r w:rsidRPr="003C54F4">
          <w:rPr>
            <w:rFonts w:ascii="Times New Roman" w:eastAsia="Times New Roman" w:hAnsi="Times New Roman" w:cs="Times New Roman"/>
            <w:color w:val="000000"/>
          </w:rPr>
          <w:t>Rezával</w:t>
        </w:r>
        <w:proofErr w:type="spellEnd"/>
        <w:r w:rsidRPr="003C54F4">
          <w:rPr>
            <w:rFonts w:ascii="Times New Roman" w:eastAsia="Times New Roman" w:hAnsi="Times New Roman" w:cs="Times New Roman"/>
            <w:color w:val="000000"/>
          </w:rPr>
          <w:t xml:space="preserve"> et al. 2014)</w:t>
        </w:r>
      </w:hyperlink>
      <w:r w:rsidRPr="003C54F4">
        <w:rPr>
          <w:rFonts w:ascii="Times New Roman" w:eastAsia="Times New Roman" w:hAnsi="Times New Roman" w:cs="Times New Roman"/>
        </w:rPr>
        <w:t xml:space="preserve">? How </w:t>
      </w:r>
      <w:ins w:id="118" w:author="Adam Bodley" w:date="2021-11-15T11:06:00Z">
        <w:r w:rsidR="006246FB">
          <w:rPr>
            <w:rFonts w:ascii="Times New Roman" w:eastAsia="Times New Roman" w:hAnsi="Times New Roman" w:cs="Times New Roman"/>
          </w:rPr>
          <w:t xml:space="preserve">does </w:t>
        </w:r>
      </w:ins>
      <w:r>
        <w:rPr>
          <w:rFonts w:ascii="Times New Roman" w:eastAsia="Times New Roman" w:hAnsi="Times New Roman" w:cs="Times New Roman"/>
        </w:rPr>
        <w:t>a</w:t>
      </w:r>
      <w:r w:rsidRPr="003C54F4">
        <w:rPr>
          <w:rFonts w:ascii="Times New Roman" w:eastAsia="Times New Roman" w:hAnsi="Times New Roman" w:cs="Times New Roman"/>
        </w:rPr>
        <w:t xml:space="preserve"> recent aggressive encounter modulate</w:t>
      </w:r>
      <w:del w:id="119" w:author="Adam Bodley" w:date="2021-11-15T11:06:00Z">
        <w:r w:rsidDel="006246FB">
          <w:rPr>
            <w:rFonts w:ascii="Times New Roman" w:eastAsia="Times New Roman" w:hAnsi="Times New Roman" w:cs="Times New Roman"/>
          </w:rPr>
          <w:delText>s</w:delText>
        </w:r>
      </w:del>
      <w:r w:rsidRPr="003C54F4">
        <w:rPr>
          <w:rFonts w:ascii="Times New Roman" w:eastAsia="Times New Roman" w:hAnsi="Times New Roman" w:cs="Times New Roman"/>
        </w:rPr>
        <w:t xml:space="preserve"> social communication in males and females </w:t>
      </w:r>
      <w:hyperlink r:id="rId31">
        <w:r w:rsidRPr="003C54F4">
          <w:rPr>
            <w:rFonts w:ascii="Times New Roman" w:eastAsia="Times New Roman" w:hAnsi="Times New Roman" w:cs="Times New Roman"/>
            <w:color w:val="000000"/>
          </w:rPr>
          <w:t xml:space="preserve">(Filice and </w:t>
        </w:r>
        <w:proofErr w:type="spellStart"/>
        <w:r w:rsidRPr="003C54F4">
          <w:rPr>
            <w:rFonts w:ascii="Times New Roman" w:eastAsia="Times New Roman" w:hAnsi="Times New Roman" w:cs="Times New Roman"/>
            <w:color w:val="000000"/>
          </w:rPr>
          <w:t>Dukas</w:t>
        </w:r>
        <w:proofErr w:type="spellEnd"/>
        <w:r w:rsidRPr="003C54F4">
          <w:rPr>
            <w:rFonts w:ascii="Times New Roman" w:eastAsia="Times New Roman" w:hAnsi="Times New Roman" w:cs="Times New Roman"/>
            <w:color w:val="000000"/>
          </w:rPr>
          <w:t xml:space="preserve"> 2019)</w:t>
        </w:r>
      </w:hyperlink>
      <w:r w:rsidRPr="003C54F4">
        <w:rPr>
          <w:rFonts w:ascii="Times New Roman" w:eastAsia="Times New Roman" w:hAnsi="Times New Roman" w:cs="Times New Roman"/>
        </w:rPr>
        <w:t xml:space="preserve">? </w:t>
      </w:r>
      <w:r>
        <w:rPr>
          <w:rFonts w:ascii="Times New Roman" w:eastAsia="Times New Roman" w:hAnsi="Times New Roman" w:cs="Times New Roman"/>
        </w:rPr>
        <w:t xml:space="preserve">We aim to answer these questions by monitoring mating and aggression </w:t>
      </w:r>
      <w:del w:id="120" w:author="Adam Bodley" w:date="2021-11-15T11:06:00Z">
        <w:r w:rsidDel="006246FB">
          <w:rPr>
            <w:rFonts w:ascii="Times New Roman" w:eastAsia="Times New Roman" w:hAnsi="Times New Roman" w:cs="Times New Roman"/>
          </w:rPr>
          <w:delText xml:space="preserve">with </w:delText>
        </w:r>
      </w:del>
      <w:ins w:id="121" w:author="Adam Bodley" w:date="2021-11-15T11:06:00Z">
        <w:r w:rsidR="006246FB">
          <w:rPr>
            <w:rFonts w:ascii="Times New Roman" w:eastAsia="Times New Roman" w:hAnsi="Times New Roman" w:cs="Times New Roman"/>
          </w:rPr>
          <w:t>among</w:t>
        </w:r>
        <w:r w:rsidR="006246FB">
          <w:rPr>
            <w:rFonts w:ascii="Times New Roman" w:eastAsia="Times New Roman" w:hAnsi="Times New Roman" w:cs="Times New Roman"/>
          </w:rPr>
          <w:t xml:space="preserve"> </w:t>
        </w:r>
      </w:ins>
      <w:r>
        <w:rPr>
          <w:rFonts w:ascii="Times New Roman" w:eastAsia="Times New Roman" w:hAnsi="Times New Roman" w:cs="Times New Roman"/>
        </w:rPr>
        <w:t xml:space="preserve">multiple flies, in a complex environment (that includes a food </w:t>
      </w:r>
      <w:commentRangeStart w:id="122"/>
      <w:r>
        <w:rPr>
          <w:rFonts w:ascii="Times New Roman" w:eastAsia="Times New Roman" w:hAnsi="Times New Roman" w:cs="Times New Roman"/>
        </w:rPr>
        <w:t>patch</w:t>
      </w:r>
      <w:commentRangeEnd w:id="122"/>
      <w:r w:rsidR="006246FB">
        <w:rPr>
          <w:rStyle w:val="CommentReference"/>
        </w:rPr>
        <w:commentReference w:id="122"/>
      </w:r>
      <w:r>
        <w:rPr>
          <w:rFonts w:ascii="Times New Roman" w:eastAsia="Times New Roman" w:hAnsi="Times New Roman" w:cs="Times New Roman"/>
        </w:rPr>
        <w:t xml:space="preserve">) and over an extended </w:t>
      </w:r>
      <w:proofErr w:type="gramStart"/>
      <w:r>
        <w:rPr>
          <w:rFonts w:ascii="Times New Roman" w:eastAsia="Times New Roman" w:hAnsi="Times New Roman" w:cs="Times New Roman"/>
        </w:rPr>
        <w:t>period of time</w:t>
      </w:r>
      <w:proofErr w:type="gramEnd"/>
      <w:r>
        <w:rPr>
          <w:rFonts w:ascii="Times New Roman" w:eastAsia="Times New Roman" w:hAnsi="Times New Roman" w:cs="Times New Roman"/>
        </w:rPr>
        <w:t>.</w:t>
      </w:r>
    </w:p>
    <w:p w14:paraId="12AD5D34" w14:textId="75B29BE6" w:rsidR="000D63AA" w:rsidRPr="003C54F4" w:rsidRDefault="000D63AA">
      <w:pPr>
        <w:spacing w:line="360" w:lineRule="auto"/>
        <w:jc w:val="both"/>
        <w:rPr>
          <w:rFonts w:ascii="Times New Roman" w:eastAsia="Times New Roman" w:hAnsi="Times New Roman" w:cs="Times New Roman"/>
          <w:color w:val="1A1A1A"/>
        </w:rPr>
      </w:pPr>
      <w:r>
        <w:rPr>
          <w:rFonts w:ascii="Times New Roman" w:eastAsia="Times New Roman" w:hAnsi="Times New Roman" w:cs="Times New Roman"/>
          <w:color w:val="1A1A1A"/>
        </w:rPr>
        <w:br/>
      </w:r>
      <w:r>
        <w:rPr>
          <w:rFonts w:ascii="Times New Roman" w:eastAsia="Times New Roman" w:hAnsi="Times New Roman" w:cs="Times New Roman"/>
          <w:b/>
          <w:color w:val="1A1A1A"/>
        </w:rPr>
        <w:t xml:space="preserve">1.4 Group behaviors in </w:t>
      </w:r>
      <w:r w:rsidRPr="006246FB">
        <w:rPr>
          <w:rFonts w:ascii="Times New Roman" w:eastAsia="Times New Roman" w:hAnsi="Times New Roman" w:cs="Times New Roman"/>
          <w:b/>
          <w:i/>
          <w:iCs/>
          <w:color w:val="1A1A1A"/>
          <w:rPrChange w:id="123" w:author="Adam Bodley" w:date="2021-11-15T11:06:00Z">
            <w:rPr>
              <w:rFonts w:ascii="Times New Roman" w:eastAsia="Times New Roman" w:hAnsi="Times New Roman" w:cs="Times New Roman"/>
              <w:b/>
              <w:color w:val="1A1A1A"/>
            </w:rPr>
          </w:rPrChange>
        </w:rPr>
        <w:t>Drosophila melanogaster</w:t>
      </w:r>
    </w:p>
    <w:p w14:paraId="42C98C60" w14:textId="3F9F5FD1" w:rsidR="006652ED" w:rsidRDefault="000D63AA">
      <w:pPr>
        <w:spacing w:line="360" w:lineRule="auto"/>
        <w:jc w:val="both"/>
        <w:rPr>
          <w:rFonts w:ascii="Times New Roman" w:eastAsia="Times New Roman" w:hAnsi="Times New Roman" w:cs="Times New Roman"/>
          <w:color w:val="2E2E2E"/>
        </w:rPr>
      </w:pPr>
      <w:r>
        <w:rPr>
          <w:rFonts w:ascii="Times New Roman" w:eastAsia="Times New Roman" w:hAnsi="Times New Roman" w:cs="Times New Roman"/>
          <w:color w:val="2E2E2E"/>
        </w:rPr>
        <w:t xml:space="preserve">Studies of social interaction in </w:t>
      </w:r>
      <w:r>
        <w:rPr>
          <w:rFonts w:ascii="Times New Roman" w:eastAsia="Times New Roman" w:hAnsi="Times New Roman" w:cs="Times New Roman"/>
          <w:i/>
          <w:color w:val="2E2E2E"/>
        </w:rPr>
        <w:t>Drosophila melanogaster</w:t>
      </w:r>
      <w:r>
        <w:rPr>
          <w:rFonts w:ascii="Times New Roman" w:eastAsia="Times New Roman" w:hAnsi="Times New Roman" w:cs="Times New Roman"/>
          <w:color w:val="2E2E2E"/>
        </w:rPr>
        <w:t xml:space="preserve"> have mainly focused on understanding the neuronal basis of innate and recognizable behaviors such as male</w:t>
      </w:r>
      <w:del w:id="124" w:author="Adam Bodley" w:date="2021-11-15T11:07:00Z">
        <w:r w:rsidDel="00060EC1">
          <w:rPr>
            <w:rFonts w:ascii="Times New Roman" w:eastAsia="Times New Roman" w:hAnsi="Times New Roman" w:cs="Times New Roman"/>
            <w:color w:val="2E2E2E"/>
          </w:rPr>
          <w:delText>-</w:delText>
        </w:r>
      </w:del>
      <w:ins w:id="125" w:author="Adam Bodley" w:date="2021-11-15T11:07:00Z">
        <w:r w:rsidR="00060EC1">
          <w:rPr>
            <w:rFonts w:ascii="Times New Roman" w:eastAsia="Times New Roman" w:hAnsi="Times New Roman" w:cs="Times New Roman"/>
            <w:color w:val="2E2E2E"/>
          </w:rPr>
          <w:t>–</w:t>
        </w:r>
      </w:ins>
      <w:r>
        <w:rPr>
          <w:rFonts w:ascii="Times New Roman" w:eastAsia="Times New Roman" w:hAnsi="Times New Roman" w:cs="Times New Roman"/>
          <w:color w:val="2E2E2E"/>
        </w:rPr>
        <w:t>male aggression and male</w:t>
      </w:r>
      <w:del w:id="126" w:author="Adam Bodley" w:date="2021-11-15T11:07:00Z">
        <w:r w:rsidDel="00060EC1">
          <w:rPr>
            <w:rFonts w:ascii="Times New Roman" w:eastAsia="Times New Roman" w:hAnsi="Times New Roman" w:cs="Times New Roman"/>
            <w:color w:val="2E2E2E"/>
          </w:rPr>
          <w:delText>-</w:delText>
        </w:r>
      </w:del>
      <w:ins w:id="127" w:author="Adam Bodley" w:date="2021-11-15T11:07:00Z">
        <w:r w:rsidR="00060EC1">
          <w:rPr>
            <w:rFonts w:ascii="Times New Roman" w:eastAsia="Times New Roman" w:hAnsi="Times New Roman" w:cs="Times New Roman"/>
            <w:color w:val="2E2E2E"/>
          </w:rPr>
          <w:t>–</w:t>
        </w:r>
      </w:ins>
      <w:r>
        <w:rPr>
          <w:rFonts w:ascii="Times New Roman" w:eastAsia="Times New Roman" w:hAnsi="Times New Roman" w:cs="Times New Roman"/>
          <w:color w:val="2E2E2E"/>
        </w:rPr>
        <w:t>female courtship encounters.</w:t>
      </w:r>
    </w:p>
    <w:p w14:paraId="68753FD8" w14:textId="672CF6AA" w:rsidR="002663E8" w:rsidRDefault="000D63AA">
      <w:pPr>
        <w:spacing w:line="360" w:lineRule="auto"/>
        <w:jc w:val="both"/>
        <w:rPr>
          <w:rFonts w:ascii="Times New Roman" w:eastAsia="Times New Roman" w:hAnsi="Times New Roman" w:cs="Times New Roman"/>
          <w:color w:val="2E2E2E"/>
        </w:rPr>
      </w:pPr>
      <w:r>
        <w:rPr>
          <w:rFonts w:ascii="Times New Roman" w:eastAsia="Times New Roman" w:hAnsi="Times New Roman" w:cs="Times New Roman"/>
          <w:color w:val="2E2E2E"/>
        </w:rPr>
        <w:t xml:space="preserve">Studies that </w:t>
      </w:r>
      <w:del w:id="128" w:author="Adam Bodley" w:date="2021-11-15T11:07:00Z">
        <w:r w:rsidDel="00060EC1">
          <w:rPr>
            <w:rFonts w:ascii="Times New Roman" w:eastAsia="Times New Roman" w:hAnsi="Times New Roman" w:cs="Times New Roman"/>
            <w:color w:val="2E2E2E"/>
          </w:rPr>
          <w:delText xml:space="preserve">measured </w:delText>
        </w:r>
      </w:del>
      <w:ins w:id="129" w:author="Adam Bodley" w:date="2021-11-15T11:07:00Z">
        <w:r w:rsidR="00060EC1">
          <w:rPr>
            <w:rFonts w:ascii="Times New Roman" w:eastAsia="Times New Roman" w:hAnsi="Times New Roman" w:cs="Times New Roman"/>
            <w:color w:val="2E2E2E"/>
          </w:rPr>
          <w:t>have investigated</w:t>
        </w:r>
        <w:r w:rsidR="00060EC1">
          <w:rPr>
            <w:rFonts w:ascii="Times New Roman" w:eastAsia="Times New Roman" w:hAnsi="Times New Roman" w:cs="Times New Roman"/>
            <w:color w:val="2E2E2E"/>
          </w:rPr>
          <w:t xml:space="preserve"> </w:t>
        </w:r>
      </w:ins>
      <w:r>
        <w:rPr>
          <w:rFonts w:ascii="Times New Roman" w:eastAsia="Times New Roman" w:hAnsi="Times New Roman" w:cs="Times New Roman"/>
          <w:color w:val="2E2E2E"/>
        </w:rPr>
        <w:t xml:space="preserve">group behaviors in </w:t>
      </w:r>
      <w:r>
        <w:rPr>
          <w:rFonts w:ascii="Times New Roman" w:eastAsia="Times New Roman" w:hAnsi="Times New Roman" w:cs="Times New Roman"/>
          <w:i/>
          <w:color w:val="2E2E2E"/>
        </w:rPr>
        <w:t>Drosophila</w:t>
      </w:r>
      <w:r>
        <w:rPr>
          <w:rFonts w:ascii="Times New Roman" w:eastAsia="Times New Roman" w:hAnsi="Times New Roman" w:cs="Times New Roman"/>
          <w:color w:val="2E2E2E"/>
        </w:rPr>
        <w:t xml:space="preserve"> </w:t>
      </w:r>
      <w:ins w:id="130" w:author="Adam Bodley" w:date="2021-11-15T11:08:00Z">
        <w:r w:rsidR="00060EC1">
          <w:rPr>
            <w:rFonts w:ascii="Times New Roman" w:eastAsia="Times New Roman" w:hAnsi="Times New Roman" w:cs="Times New Roman"/>
            <w:color w:val="2E2E2E"/>
          </w:rPr>
          <w:t xml:space="preserve">have </w:t>
        </w:r>
      </w:ins>
      <w:r>
        <w:rPr>
          <w:rFonts w:ascii="Times New Roman" w:eastAsia="Times New Roman" w:hAnsi="Times New Roman" w:cs="Times New Roman"/>
          <w:color w:val="2E2E2E"/>
        </w:rPr>
        <w:t xml:space="preserve">demonstrated that flies possess the neuronal ability to recognize different individuals in a group </w:t>
      </w:r>
      <w:hyperlink r:id="rId32">
        <w:r>
          <w:rPr>
            <w:rFonts w:ascii="Times New Roman" w:eastAsia="Times New Roman" w:hAnsi="Times New Roman" w:cs="Times New Roman"/>
            <w:color w:val="000000"/>
          </w:rPr>
          <w:t>(Schneider et al. 2018)</w:t>
        </w:r>
      </w:hyperlink>
      <w:ins w:id="131" w:author="Adam Bodley" w:date="2021-11-15T11:08:00Z">
        <w:r w:rsidR="00060EC1">
          <w:rPr>
            <w:rFonts w:ascii="Times New Roman" w:eastAsia="Times New Roman" w:hAnsi="Times New Roman" w:cs="Times New Roman"/>
            <w:color w:val="000000"/>
          </w:rPr>
          <w:t>;</w:t>
        </w:r>
      </w:ins>
      <w:del w:id="132" w:author="Adam Bodley" w:date="2021-11-15T11:08:00Z">
        <w:r w:rsidDel="00060EC1">
          <w:rPr>
            <w:rFonts w:ascii="Times New Roman" w:eastAsia="Times New Roman" w:hAnsi="Times New Roman" w:cs="Times New Roman"/>
            <w:color w:val="2E2E2E"/>
          </w:rPr>
          <w:delText>,</w:delText>
        </w:r>
      </w:del>
      <w:r>
        <w:rPr>
          <w:rFonts w:ascii="Times New Roman" w:eastAsia="Times New Roman" w:hAnsi="Times New Roman" w:cs="Times New Roman"/>
          <w:color w:val="2E2E2E"/>
        </w:rPr>
        <w:t xml:space="preserve"> that groups of flies exhibit non-random group structures, which depend on certain sensory systems </w:t>
      </w:r>
      <w:hyperlink r:id="rId33">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Ramdya</w:t>
        </w:r>
        <w:proofErr w:type="spellEnd"/>
        <w:r>
          <w:rPr>
            <w:rFonts w:ascii="Times New Roman" w:eastAsia="Times New Roman" w:hAnsi="Times New Roman" w:cs="Times New Roman"/>
            <w:color w:val="000000"/>
          </w:rPr>
          <w:t xml:space="preserve"> et al. 2015; Schneider, Dickinson, and Levine 2012)</w:t>
        </w:r>
      </w:hyperlink>
      <w:r>
        <w:rPr>
          <w:rFonts w:ascii="Times New Roman" w:eastAsia="Times New Roman" w:hAnsi="Times New Roman" w:cs="Times New Roman"/>
          <w:color w:val="2E2E2E"/>
        </w:rPr>
        <w:t xml:space="preserve">, group size </w:t>
      </w:r>
      <w:hyperlink r:id="rId34">
        <w:r>
          <w:rPr>
            <w:rFonts w:ascii="Times New Roman" w:eastAsia="Times New Roman" w:hAnsi="Times New Roman" w:cs="Times New Roman"/>
            <w:color w:val="000000"/>
          </w:rPr>
          <w:t>(Rooke et al. 2020)</w:t>
        </w:r>
      </w:hyperlink>
      <w:ins w:id="133" w:author="Adam Bodley" w:date="2021-11-15T11:08:00Z">
        <w:r w:rsidR="00060EC1">
          <w:rPr>
            <w:rFonts w:ascii="Times New Roman" w:eastAsia="Times New Roman" w:hAnsi="Times New Roman" w:cs="Times New Roman"/>
            <w:color w:val="000000"/>
          </w:rPr>
          <w:t>,</w:t>
        </w:r>
      </w:ins>
      <w:r>
        <w:rPr>
          <w:rFonts w:ascii="Times New Roman" w:eastAsia="Times New Roman" w:hAnsi="Times New Roman" w:cs="Times New Roman"/>
          <w:color w:val="2E2E2E"/>
        </w:rPr>
        <w:t xml:space="preserve"> and social experience </w:t>
      </w:r>
      <w:hyperlink r:id="rId35">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Bentzur</w:t>
        </w:r>
        <w:proofErr w:type="spellEnd"/>
        <w:r>
          <w:rPr>
            <w:rFonts w:ascii="Times New Roman" w:eastAsia="Times New Roman" w:hAnsi="Times New Roman" w:cs="Times New Roman"/>
            <w:color w:val="000000"/>
          </w:rPr>
          <w:t xml:space="preserve"> et al. 2021)</w:t>
        </w:r>
      </w:hyperlink>
      <w:ins w:id="134" w:author="Adam Bodley" w:date="2021-11-15T11:08:00Z">
        <w:r w:rsidR="00060EC1">
          <w:rPr>
            <w:rFonts w:ascii="Times New Roman" w:eastAsia="Times New Roman" w:hAnsi="Times New Roman" w:cs="Times New Roman"/>
            <w:color w:val="000000"/>
          </w:rPr>
          <w:t>;</w:t>
        </w:r>
      </w:ins>
      <w:del w:id="135" w:author="Adam Bodley" w:date="2021-11-15T11:08:00Z">
        <w:r w:rsidDel="00060EC1">
          <w:rPr>
            <w:rFonts w:ascii="Times New Roman" w:eastAsia="Times New Roman" w:hAnsi="Times New Roman" w:cs="Times New Roman"/>
            <w:color w:val="2E2E2E"/>
          </w:rPr>
          <w:delText>,</w:delText>
        </w:r>
      </w:del>
      <w:r>
        <w:rPr>
          <w:rFonts w:ascii="Times New Roman" w:eastAsia="Times New Roman" w:hAnsi="Times New Roman" w:cs="Times New Roman"/>
          <w:color w:val="2E2E2E"/>
        </w:rPr>
        <w:t xml:space="preserve"> and that group interaction</w:t>
      </w:r>
      <w:ins w:id="136" w:author="Adam Bodley" w:date="2021-11-15T11:08:00Z">
        <w:r w:rsidR="00060EC1">
          <w:rPr>
            <w:rFonts w:ascii="Times New Roman" w:eastAsia="Times New Roman" w:hAnsi="Times New Roman" w:cs="Times New Roman"/>
            <w:color w:val="2E2E2E"/>
          </w:rPr>
          <w:t>s</w:t>
        </w:r>
      </w:ins>
      <w:r>
        <w:rPr>
          <w:rFonts w:ascii="Times New Roman" w:eastAsia="Times New Roman" w:hAnsi="Times New Roman" w:cs="Times New Roman"/>
          <w:color w:val="2E2E2E"/>
        </w:rPr>
        <w:t xml:space="preserve"> facilitate</w:t>
      </w:r>
      <w:del w:id="137" w:author="Adam Bodley" w:date="2021-11-15T11:08:00Z">
        <w:r w:rsidDel="00060EC1">
          <w:rPr>
            <w:rFonts w:ascii="Times New Roman" w:eastAsia="Times New Roman" w:hAnsi="Times New Roman" w:cs="Times New Roman"/>
            <w:color w:val="2E2E2E"/>
          </w:rPr>
          <w:delText>s</w:delText>
        </w:r>
      </w:del>
      <w:r>
        <w:rPr>
          <w:rFonts w:ascii="Times New Roman" w:eastAsia="Times New Roman" w:hAnsi="Times New Roman" w:cs="Times New Roman"/>
          <w:color w:val="2E2E2E"/>
        </w:rPr>
        <w:t xml:space="preserve"> collective responses to threats </w:t>
      </w:r>
      <w:hyperlink r:id="rId36">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Ramdya</w:t>
        </w:r>
        <w:proofErr w:type="spellEnd"/>
        <w:r>
          <w:rPr>
            <w:rFonts w:ascii="Times New Roman" w:eastAsia="Times New Roman" w:hAnsi="Times New Roman" w:cs="Times New Roman"/>
            <w:color w:val="000000"/>
          </w:rPr>
          <w:t xml:space="preserve"> et al. 2015; Gibson et al. 2015)</w:t>
        </w:r>
      </w:hyperlink>
      <w:r>
        <w:rPr>
          <w:rFonts w:ascii="Times New Roman" w:eastAsia="Times New Roman" w:hAnsi="Times New Roman" w:cs="Times New Roman"/>
          <w:color w:val="2E2E2E"/>
        </w:rPr>
        <w:t xml:space="preserve">. </w:t>
      </w:r>
      <w:r w:rsidR="003C54F4">
        <w:rPr>
          <w:rFonts w:ascii="Times New Roman" w:eastAsia="Times New Roman" w:hAnsi="Times New Roman" w:cs="Times New Roman"/>
          <w:color w:val="2E2E2E"/>
        </w:rPr>
        <w:t>Interestingly, some studies</w:t>
      </w:r>
      <w:ins w:id="138" w:author="Adam Bodley" w:date="2021-11-15T11:08:00Z">
        <w:r w:rsidR="00060EC1">
          <w:rPr>
            <w:rFonts w:ascii="Times New Roman" w:eastAsia="Times New Roman" w:hAnsi="Times New Roman" w:cs="Times New Roman"/>
            <w:color w:val="2E2E2E"/>
          </w:rPr>
          <w:t xml:space="preserve"> have</w:t>
        </w:r>
      </w:ins>
      <w:r w:rsidR="003C54F4">
        <w:rPr>
          <w:rFonts w:ascii="Times New Roman" w:eastAsia="Times New Roman" w:hAnsi="Times New Roman" w:cs="Times New Roman"/>
          <w:color w:val="2E2E2E"/>
        </w:rPr>
        <w:t xml:space="preserve"> indicate</w:t>
      </w:r>
      <w:ins w:id="139" w:author="Adam Bodley" w:date="2021-11-15T11:08:00Z">
        <w:r w:rsidR="00060EC1">
          <w:rPr>
            <w:rFonts w:ascii="Times New Roman" w:eastAsia="Times New Roman" w:hAnsi="Times New Roman" w:cs="Times New Roman"/>
            <w:color w:val="2E2E2E"/>
          </w:rPr>
          <w:t>d</w:t>
        </w:r>
      </w:ins>
      <w:r w:rsidR="003C54F4">
        <w:rPr>
          <w:rFonts w:ascii="Times New Roman" w:eastAsia="Times New Roman" w:hAnsi="Times New Roman" w:cs="Times New Roman"/>
          <w:color w:val="2E2E2E"/>
        </w:rPr>
        <w:t xml:space="preserve"> that the </w:t>
      </w:r>
      <w:del w:id="140" w:author="Adam Bodley" w:date="2021-11-15T11:08:00Z">
        <w:r w:rsidR="003C54F4" w:rsidDel="00060EC1">
          <w:rPr>
            <w:rFonts w:ascii="Times New Roman" w:eastAsia="Times New Roman" w:hAnsi="Times New Roman" w:cs="Times New Roman"/>
            <w:color w:val="2E2E2E"/>
          </w:rPr>
          <w:delText>existance</w:delText>
        </w:r>
      </w:del>
      <w:ins w:id="141" w:author="Adam Bodley" w:date="2021-11-15T11:09:00Z">
        <w:r w:rsidR="00060EC1">
          <w:rPr>
            <w:rFonts w:ascii="Times New Roman" w:eastAsia="Times New Roman" w:hAnsi="Times New Roman" w:cs="Times New Roman"/>
            <w:color w:val="2E2E2E"/>
          </w:rPr>
          <w:t>presence</w:t>
        </w:r>
      </w:ins>
      <w:r w:rsidR="003C54F4">
        <w:rPr>
          <w:rFonts w:ascii="Times New Roman" w:eastAsia="Times New Roman" w:hAnsi="Times New Roman" w:cs="Times New Roman"/>
          <w:color w:val="2E2E2E"/>
        </w:rPr>
        <w:t xml:space="preserve"> of multiple interacting flies also modulate</w:t>
      </w:r>
      <w:ins w:id="142" w:author="Adam Bodley" w:date="2021-11-15T11:08:00Z">
        <w:r w:rsidR="00060EC1">
          <w:rPr>
            <w:rFonts w:ascii="Times New Roman" w:eastAsia="Times New Roman" w:hAnsi="Times New Roman" w:cs="Times New Roman"/>
            <w:color w:val="2E2E2E"/>
          </w:rPr>
          <w:t>s</w:t>
        </w:r>
      </w:ins>
      <w:r w:rsidR="003C54F4">
        <w:rPr>
          <w:rFonts w:ascii="Times New Roman" w:eastAsia="Times New Roman" w:hAnsi="Times New Roman" w:cs="Times New Roman"/>
          <w:color w:val="2E2E2E"/>
        </w:rPr>
        <w:t xml:space="preserve"> mating behavior. For example, </w:t>
      </w:r>
      <w:r w:rsidR="003C54F4">
        <w:rPr>
          <w:rFonts w:ascii="Times New Roman" w:eastAsia="Times New Roman" w:hAnsi="Times New Roman" w:cs="Times New Roman"/>
          <w:color w:val="1A1A1A"/>
        </w:rPr>
        <w:t xml:space="preserve">male courtship is modulated by the </w:t>
      </w:r>
      <w:del w:id="143" w:author="Adam Bodley" w:date="2021-11-15T11:09:00Z">
        <w:r w:rsidR="003C54F4" w:rsidDel="00060EC1">
          <w:rPr>
            <w:rFonts w:ascii="Times New Roman" w:eastAsia="Times New Roman" w:hAnsi="Times New Roman" w:cs="Times New Roman"/>
            <w:color w:val="1A1A1A"/>
          </w:rPr>
          <w:delText xml:space="preserve">existence </w:delText>
        </w:r>
      </w:del>
      <w:ins w:id="144" w:author="Adam Bodley" w:date="2021-11-15T11:09:00Z">
        <w:r w:rsidR="00060EC1">
          <w:rPr>
            <w:rFonts w:ascii="Times New Roman" w:eastAsia="Times New Roman" w:hAnsi="Times New Roman" w:cs="Times New Roman"/>
            <w:color w:val="1A1A1A"/>
          </w:rPr>
          <w:t>presence</w:t>
        </w:r>
        <w:r w:rsidR="00060EC1">
          <w:rPr>
            <w:rFonts w:ascii="Times New Roman" w:eastAsia="Times New Roman" w:hAnsi="Times New Roman" w:cs="Times New Roman"/>
            <w:color w:val="1A1A1A"/>
          </w:rPr>
          <w:t xml:space="preserve"> </w:t>
        </w:r>
      </w:ins>
      <w:r w:rsidR="003C54F4">
        <w:rPr>
          <w:rFonts w:ascii="Times New Roman" w:eastAsia="Times New Roman" w:hAnsi="Times New Roman" w:cs="Times New Roman"/>
          <w:color w:val="1A1A1A"/>
        </w:rPr>
        <w:t>of rivals</w:t>
      </w:r>
      <w:r w:rsidR="003C54F4" w:rsidRPr="000D63AA">
        <w:rPr>
          <w:rFonts w:ascii="Times New Roman" w:eastAsia="Times New Roman" w:hAnsi="Times New Roman" w:cs="Times New Roman"/>
          <w:color w:val="1A1A1A"/>
        </w:rPr>
        <w:t xml:space="preserve"> </w:t>
      </w:r>
      <w:hyperlink r:id="rId37">
        <w:r w:rsidR="003C54F4" w:rsidRPr="000D63AA">
          <w:rPr>
            <w:rFonts w:ascii="Times New Roman" w:eastAsia="Times New Roman" w:hAnsi="Times New Roman" w:cs="Times New Roman"/>
            <w:color w:val="000000"/>
          </w:rPr>
          <w:t>(Setoguchi et al. 2015)</w:t>
        </w:r>
      </w:hyperlink>
      <w:r w:rsidR="003C54F4">
        <w:rPr>
          <w:rFonts w:ascii="Times New Roman" w:eastAsia="Times New Roman" w:hAnsi="Times New Roman" w:cs="Times New Roman"/>
          <w:color w:val="000000"/>
        </w:rPr>
        <w:t>.</w:t>
      </w:r>
      <w:r w:rsidR="003C54F4">
        <w:rPr>
          <w:rFonts w:ascii="Times New Roman" w:eastAsia="Times New Roman" w:hAnsi="Times New Roman" w:cs="Times New Roman"/>
          <w:color w:val="2E2E2E"/>
        </w:rPr>
        <w:t xml:space="preserve"> </w:t>
      </w:r>
      <w:r>
        <w:rPr>
          <w:rFonts w:ascii="Times New Roman" w:eastAsia="Times New Roman" w:hAnsi="Times New Roman" w:cs="Times New Roman"/>
          <w:color w:val="2E2E2E"/>
        </w:rPr>
        <w:t xml:space="preserve">These findings, together with </w:t>
      </w:r>
      <w:del w:id="145" w:author="Adam Bodley" w:date="2021-11-15T11:09:00Z">
        <w:r w:rsidDel="00060EC1">
          <w:rPr>
            <w:rFonts w:ascii="Times New Roman" w:eastAsia="Times New Roman" w:hAnsi="Times New Roman" w:cs="Times New Roman"/>
            <w:color w:val="2E2E2E"/>
          </w:rPr>
          <w:delText xml:space="preserve">the </w:delText>
        </w:r>
      </w:del>
      <w:r>
        <w:rPr>
          <w:rFonts w:ascii="Times New Roman" w:eastAsia="Times New Roman" w:hAnsi="Times New Roman" w:cs="Times New Roman"/>
          <w:color w:val="2E2E2E"/>
        </w:rPr>
        <w:t xml:space="preserve">evidence for the presence of </w:t>
      </w:r>
      <w:commentRangeStart w:id="146"/>
      <w:r>
        <w:rPr>
          <w:rFonts w:ascii="Times New Roman" w:eastAsia="Times New Roman" w:hAnsi="Times New Roman" w:cs="Times New Roman"/>
          <w:color w:val="2E2E2E"/>
        </w:rPr>
        <w:t xml:space="preserve">social aggregates in </w:t>
      </w:r>
      <w:commentRangeEnd w:id="146"/>
      <w:r w:rsidR="000F21F0">
        <w:rPr>
          <w:rStyle w:val="CommentReference"/>
        </w:rPr>
        <w:commentReference w:id="146"/>
      </w:r>
      <w:r>
        <w:rPr>
          <w:rFonts w:ascii="Times New Roman" w:eastAsia="Times New Roman" w:hAnsi="Times New Roman" w:cs="Times New Roman"/>
          <w:color w:val="2E2E2E"/>
        </w:rPr>
        <w:t xml:space="preserve">wild flies </w:t>
      </w:r>
      <w:hyperlink r:id="rId38">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Markow</w:t>
        </w:r>
        <w:proofErr w:type="spellEnd"/>
        <w:r>
          <w:rPr>
            <w:rFonts w:ascii="Times New Roman" w:eastAsia="Times New Roman" w:hAnsi="Times New Roman" w:cs="Times New Roman"/>
            <w:color w:val="000000"/>
          </w:rPr>
          <w:t xml:space="preserve"> 2015; Soto-</w:t>
        </w:r>
        <w:proofErr w:type="spellStart"/>
        <w:r>
          <w:rPr>
            <w:rFonts w:ascii="Times New Roman" w:eastAsia="Times New Roman" w:hAnsi="Times New Roman" w:cs="Times New Roman"/>
            <w:color w:val="000000"/>
          </w:rPr>
          <w:t>Yéber</w:t>
        </w:r>
        <w:proofErr w:type="spellEnd"/>
        <w:r>
          <w:rPr>
            <w:rFonts w:ascii="Times New Roman" w:eastAsia="Times New Roman" w:hAnsi="Times New Roman" w:cs="Times New Roman"/>
            <w:color w:val="000000"/>
          </w:rPr>
          <w:t xml:space="preserve"> et al. 2018; Schneider, </w:t>
        </w:r>
        <w:proofErr w:type="spellStart"/>
        <w:r>
          <w:rPr>
            <w:rFonts w:ascii="Times New Roman" w:eastAsia="Times New Roman" w:hAnsi="Times New Roman" w:cs="Times New Roman"/>
            <w:color w:val="000000"/>
          </w:rPr>
          <w:t>Atallah</w:t>
        </w:r>
        <w:proofErr w:type="spellEnd"/>
        <w:r>
          <w:rPr>
            <w:rFonts w:ascii="Times New Roman" w:eastAsia="Times New Roman" w:hAnsi="Times New Roman" w:cs="Times New Roman"/>
            <w:color w:val="000000"/>
          </w:rPr>
          <w:t>, and Levine 2012)</w:t>
        </w:r>
      </w:hyperlink>
      <w:r>
        <w:rPr>
          <w:rFonts w:ascii="Times New Roman" w:eastAsia="Times New Roman" w:hAnsi="Times New Roman" w:cs="Times New Roman"/>
          <w:color w:val="2E2E2E"/>
        </w:rPr>
        <w:t xml:space="preserve">, support the notion that group living is a fundamental component of </w:t>
      </w:r>
      <w:r>
        <w:rPr>
          <w:rFonts w:ascii="Times New Roman" w:eastAsia="Times New Roman" w:hAnsi="Times New Roman" w:cs="Times New Roman"/>
          <w:i/>
          <w:color w:val="2E2E2E"/>
        </w:rPr>
        <w:t>Drosophila</w:t>
      </w:r>
      <w:r>
        <w:rPr>
          <w:rFonts w:ascii="Times New Roman" w:eastAsia="Times New Roman" w:hAnsi="Times New Roman" w:cs="Times New Roman"/>
          <w:color w:val="2E2E2E"/>
        </w:rPr>
        <w:t xml:space="preserve"> behavior.</w:t>
      </w:r>
    </w:p>
    <w:p w14:paraId="377EEEDF" w14:textId="1B9EB1C9" w:rsidR="003C54F4" w:rsidRDefault="003C54F4">
      <w:pPr>
        <w:spacing w:line="360" w:lineRule="auto"/>
        <w:jc w:val="both"/>
        <w:rPr>
          <w:rFonts w:ascii="Times New Roman" w:eastAsia="Times New Roman" w:hAnsi="Times New Roman" w:cs="Times New Roman"/>
          <w:color w:val="2E2E2E"/>
        </w:rPr>
      </w:pPr>
    </w:p>
    <w:p w14:paraId="2D065362" w14:textId="1E705F36" w:rsidR="006652ED" w:rsidDel="00060EC1" w:rsidRDefault="000D63AA">
      <w:pPr>
        <w:spacing w:line="360" w:lineRule="auto"/>
        <w:jc w:val="both"/>
        <w:rPr>
          <w:del w:id="147" w:author="Adam Bodley" w:date="2021-11-15T11:11:00Z"/>
          <w:rFonts w:ascii="Times New Roman" w:eastAsia="Times New Roman" w:hAnsi="Times New Roman" w:cs="Times New Roman"/>
          <w:color w:val="1A1A1A"/>
          <w:shd w:val="clear" w:color="auto" w:fill="FCFCFC"/>
        </w:rPr>
      </w:pPr>
      <w:r>
        <w:rPr>
          <w:rFonts w:ascii="Times New Roman" w:eastAsia="Times New Roman" w:hAnsi="Times New Roman" w:cs="Times New Roman"/>
          <w:color w:val="1A1A1A"/>
          <w:shd w:val="clear" w:color="auto" w:fill="FCFCFC"/>
        </w:rPr>
        <w:t>Recently, machine</w:t>
      </w:r>
      <w:ins w:id="148" w:author="Adam Bodley" w:date="2021-11-15T10:41:00Z">
        <w:r w:rsidR="007B68FF">
          <w:rPr>
            <w:rFonts w:ascii="Times New Roman" w:eastAsia="Times New Roman" w:hAnsi="Times New Roman" w:cs="Times New Roman"/>
            <w:color w:val="1A1A1A"/>
            <w:shd w:val="clear" w:color="auto" w:fill="FCFCFC"/>
          </w:rPr>
          <w:t xml:space="preserve"> </w:t>
        </w:r>
      </w:ins>
      <w:del w:id="149" w:author="Adam Bodley" w:date="2021-11-15T10:41:00Z">
        <w:r w:rsidDel="007B68FF">
          <w:rPr>
            <w:rFonts w:ascii="Times New Roman" w:eastAsia="Times New Roman" w:hAnsi="Times New Roman" w:cs="Times New Roman"/>
            <w:color w:val="1A1A1A"/>
            <w:shd w:val="clear" w:color="auto" w:fill="FCFCFC"/>
          </w:rPr>
          <w:delText>-</w:delText>
        </w:r>
      </w:del>
      <w:r>
        <w:rPr>
          <w:rFonts w:ascii="Times New Roman" w:eastAsia="Times New Roman" w:hAnsi="Times New Roman" w:cs="Times New Roman"/>
          <w:color w:val="1A1A1A"/>
          <w:shd w:val="clear" w:color="auto" w:fill="FCFCFC"/>
        </w:rPr>
        <w:t xml:space="preserve">learning </w:t>
      </w:r>
      <w:del w:id="150" w:author="Adam Bodley" w:date="2021-11-15T10:42:00Z">
        <w:r w:rsidDel="007B68FF">
          <w:rPr>
            <w:rFonts w:ascii="Times New Roman" w:eastAsia="Times New Roman" w:hAnsi="Times New Roman" w:cs="Times New Roman"/>
            <w:color w:val="1A1A1A"/>
            <w:shd w:val="clear" w:color="auto" w:fill="FCFCFC"/>
          </w:rPr>
          <w:delText xml:space="preserve">based </w:delText>
        </w:r>
      </w:del>
      <w:r>
        <w:rPr>
          <w:rFonts w:ascii="Times New Roman" w:eastAsia="Times New Roman" w:hAnsi="Times New Roman" w:cs="Times New Roman"/>
          <w:color w:val="1A1A1A"/>
          <w:shd w:val="clear" w:color="auto" w:fill="FCFCFC"/>
        </w:rPr>
        <w:t xml:space="preserve">tools for </w:t>
      </w:r>
      <w:ins w:id="151" w:author="Adam Bodley" w:date="2021-11-15T11:10:00Z">
        <w:r w:rsidR="00060EC1">
          <w:rPr>
            <w:rFonts w:ascii="Times New Roman" w:eastAsia="Times New Roman" w:hAnsi="Times New Roman" w:cs="Times New Roman"/>
            <w:color w:val="1A1A1A"/>
            <w:shd w:val="clear" w:color="auto" w:fill="FCFCFC"/>
          </w:rPr>
          <w:t xml:space="preserve">the </w:t>
        </w:r>
      </w:ins>
      <w:r>
        <w:rPr>
          <w:rFonts w:ascii="Times New Roman" w:eastAsia="Times New Roman" w:hAnsi="Times New Roman" w:cs="Times New Roman"/>
          <w:color w:val="1A1A1A"/>
          <w:shd w:val="clear" w:color="auto" w:fill="FCFCFC"/>
        </w:rPr>
        <w:t xml:space="preserve">automatic detection of social behaviors have been adapted for the study of group behaviors in </w:t>
      </w:r>
      <w:r>
        <w:rPr>
          <w:rFonts w:ascii="Times New Roman" w:eastAsia="Times New Roman" w:hAnsi="Times New Roman" w:cs="Times New Roman"/>
          <w:i/>
          <w:color w:val="1A1A1A"/>
          <w:shd w:val="clear" w:color="auto" w:fill="FCFCFC"/>
        </w:rPr>
        <w:t>Drosophila</w:t>
      </w:r>
      <w:r>
        <w:rPr>
          <w:rFonts w:ascii="Times New Roman" w:eastAsia="Times New Roman" w:hAnsi="Times New Roman" w:cs="Times New Roman"/>
          <w:color w:val="1A1A1A"/>
          <w:shd w:val="clear" w:color="auto" w:fill="FCFCFC"/>
        </w:rPr>
        <w:t xml:space="preserve"> (Table 1), facilitating our understanding of collective behavior </w:t>
      </w:r>
      <w:hyperlink r:id="rId39">
        <w:r>
          <w:rPr>
            <w:rFonts w:ascii="Times New Roman" w:eastAsia="Times New Roman" w:hAnsi="Times New Roman" w:cs="Times New Roman"/>
            <w:color w:val="000000"/>
            <w:shd w:val="clear" w:color="auto" w:fill="FCFCFC"/>
          </w:rPr>
          <w:t>(</w:t>
        </w:r>
        <w:proofErr w:type="spellStart"/>
        <w:r>
          <w:rPr>
            <w:rFonts w:ascii="Times New Roman" w:eastAsia="Times New Roman" w:hAnsi="Times New Roman" w:cs="Times New Roman"/>
            <w:color w:val="000000"/>
            <w:shd w:val="clear" w:color="auto" w:fill="FCFCFC"/>
          </w:rPr>
          <w:t>Ramdya</w:t>
        </w:r>
        <w:proofErr w:type="spellEnd"/>
        <w:r>
          <w:rPr>
            <w:rFonts w:ascii="Times New Roman" w:eastAsia="Times New Roman" w:hAnsi="Times New Roman" w:cs="Times New Roman"/>
            <w:color w:val="000000"/>
            <w:shd w:val="clear" w:color="auto" w:fill="FCFCFC"/>
          </w:rPr>
          <w:t xml:space="preserve"> et al. 2015)</w:t>
        </w:r>
      </w:hyperlink>
      <w:r>
        <w:rPr>
          <w:rFonts w:ascii="Times New Roman" w:eastAsia="Times New Roman" w:hAnsi="Times New Roman" w:cs="Times New Roman"/>
          <w:color w:val="1A1A1A"/>
          <w:shd w:val="clear" w:color="auto" w:fill="FCFCFC"/>
        </w:rPr>
        <w:t xml:space="preserve"> and social networks </w:t>
      </w:r>
      <w:hyperlink r:id="rId40">
        <w:r>
          <w:rPr>
            <w:rFonts w:ascii="Times New Roman" w:eastAsia="Times New Roman" w:hAnsi="Times New Roman" w:cs="Times New Roman"/>
            <w:color w:val="000000"/>
            <w:shd w:val="clear" w:color="auto" w:fill="FCFCFC"/>
          </w:rPr>
          <w:t xml:space="preserve">(Schneider, Dickinson, and Levine 2012; </w:t>
        </w:r>
        <w:proofErr w:type="spellStart"/>
        <w:r>
          <w:rPr>
            <w:rFonts w:ascii="Times New Roman" w:eastAsia="Times New Roman" w:hAnsi="Times New Roman" w:cs="Times New Roman"/>
            <w:color w:val="000000"/>
            <w:shd w:val="clear" w:color="auto" w:fill="FCFCFC"/>
          </w:rPr>
          <w:t>Bentzur</w:t>
        </w:r>
        <w:proofErr w:type="spellEnd"/>
        <w:r>
          <w:rPr>
            <w:rFonts w:ascii="Times New Roman" w:eastAsia="Times New Roman" w:hAnsi="Times New Roman" w:cs="Times New Roman"/>
            <w:color w:val="000000"/>
            <w:shd w:val="clear" w:color="auto" w:fill="FCFCFC"/>
          </w:rPr>
          <w:t xml:space="preserve"> et al. 2021)</w:t>
        </w:r>
      </w:hyperlink>
      <w:r>
        <w:rPr>
          <w:rFonts w:ascii="Times New Roman" w:eastAsia="Times New Roman" w:hAnsi="Times New Roman" w:cs="Times New Roman"/>
          <w:color w:val="1A1A1A"/>
          <w:shd w:val="clear" w:color="auto" w:fill="FCFCFC"/>
        </w:rPr>
        <w:t>.</w:t>
      </w:r>
      <w:ins w:id="152" w:author="Adam Bodley" w:date="2021-11-15T11:11:00Z">
        <w:r w:rsidR="00060EC1">
          <w:rPr>
            <w:rFonts w:ascii="Times New Roman" w:eastAsia="Times New Roman" w:hAnsi="Times New Roman" w:cs="Times New Roman"/>
            <w:color w:val="1A1A1A"/>
            <w:shd w:val="clear" w:color="auto" w:fill="FCFCFC"/>
          </w:rPr>
          <w:t xml:space="preserve"> </w:t>
        </w:r>
      </w:ins>
    </w:p>
    <w:p w14:paraId="66B99444" w14:textId="176E7B67" w:rsidR="006652ED" w:rsidRDefault="000D63AA">
      <w:pPr>
        <w:spacing w:line="360" w:lineRule="auto"/>
        <w:jc w:val="both"/>
        <w:rPr>
          <w:rFonts w:ascii="Times New Roman" w:eastAsia="Times New Roman" w:hAnsi="Times New Roman" w:cs="Times New Roman"/>
          <w:color w:val="2E2E2E"/>
        </w:rPr>
      </w:pPr>
      <w:del w:id="153" w:author="Adam Bodley" w:date="2021-11-15T11:11:00Z">
        <w:r w:rsidDel="00060EC1">
          <w:rPr>
            <w:rFonts w:ascii="Times New Roman" w:eastAsia="Times New Roman" w:hAnsi="Times New Roman" w:cs="Times New Roman"/>
            <w:color w:val="2E2E2E"/>
          </w:rPr>
          <w:delText>Still</w:delText>
        </w:r>
      </w:del>
      <w:ins w:id="154" w:author="Adam Bodley" w:date="2021-11-15T11:11:00Z">
        <w:r w:rsidR="00060EC1">
          <w:rPr>
            <w:rFonts w:ascii="Times New Roman" w:eastAsia="Times New Roman" w:hAnsi="Times New Roman" w:cs="Times New Roman"/>
            <w:color w:val="2E2E2E"/>
          </w:rPr>
          <w:t>However</w:t>
        </w:r>
      </w:ins>
      <w:r>
        <w:rPr>
          <w:rFonts w:ascii="Times New Roman" w:eastAsia="Times New Roman" w:hAnsi="Times New Roman" w:cs="Times New Roman"/>
          <w:color w:val="2E2E2E"/>
        </w:rPr>
        <w:t>, little is known about how social context modulates individual, moment</w:t>
      </w:r>
      <w:ins w:id="155" w:author="Adam Bodley" w:date="2021-11-15T10:42:00Z">
        <w:r w:rsidR="007B68FF">
          <w:rPr>
            <w:rFonts w:ascii="Times New Roman" w:eastAsia="Times New Roman" w:hAnsi="Times New Roman" w:cs="Times New Roman"/>
            <w:color w:val="2E2E2E"/>
          </w:rPr>
          <w:t>-</w:t>
        </w:r>
      </w:ins>
      <w:del w:id="156" w:author="Adam Bodley" w:date="2021-11-15T10:42:00Z">
        <w:r w:rsidDel="007B68FF">
          <w:rPr>
            <w:rFonts w:ascii="Times New Roman" w:eastAsia="Times New Roman" w:hAnsi="Times New Roman" w:cs="Times New Roman"/>
            <w:color w:val="2E2E2E"/>
          </w:rPr>
          <w:delText xml:space="preserve"> </w:delText>
        </w:r>
      </w:del>
      <w:del w:id="157" w:author="Adam Bodley" w:date="2021-11-15T11:11:00Z">
        <w:r w:rsidDel="00060EC1">
          <w:rPr>
            <w:rFonts w:ascii="Times New Roman" w:eastAsia="Times New Roman" w:hAnsi="Times New Roman" w:cs="Times New Roman"/>
            <w:color w:val="2E2E2E"/>
          </w:rPr>
          <w:delText>by</w:delText>
        </w:r>
      </w:del>
      <w:ins w:id="158" w:author="Adam Bodley" w:date="2021-11-15T11:11:00Z">
        <w:r w:rsidR="00060EC1">
          <w:rPr>
            <w:rFonts w:ascii="Times New Roman" w:eastAsia="Times New Roman" w:hAnsi="Times New Roman" w:cs="Times New Roman"/>
            <w:color w:val="2E2E2E"/>
          </w:rPr>
          <w:t>to</w:t>
        </w:r>
      </w:ins>
      <w:ins w:id="159" w:author="Adam Bodley" w:date="2021-11-15T10:42:00Z">
        <w:r w:rsidR="007B68FF">
          <w:rPr>
            <w:rFonts w:ascii="Times New Roman" w:eastAsia="Times New Roman" w:hAnsi="Times New Roman" w:cs="Times New Roman"/>
            <w:color w:val="2E2E2E"/>
          </w:rPr>
          <w:t>-</w:t>
        </w:r>
      </w:ins>
      <w:del w:id="160" w:author="Adam Bodley" w:date="2021-11-15T10:42:00Z">
        <w:r w:rsidDel="007B68FF">
          <w:rPr>
            <w:rFonts w:ascii="Times New Roman" w:eastAsia="Times New Roman" w:hAnsi="Times New Roman" w:cs="Times New Roman"/>
            <w:color w:val="2E2E2E"/>
          </w:rPr>
          <w:delText xml:space="preserve"> </w:delText>
        </w:r>
      </w:del>
      <w:r>
        <w:rPr>
          <w:rFonts w:ascii="Times New Roman" w:eastAsia="Times New Roman" w:hAnsi="Times New Roman" w:cs="Times New Roman"/>
          <w:color w:val="2E2E2E"/>
        </w:rPr>
        <w:t>moment social decisions. Specifically, how do</w:t>
      </w:r>
      <w:del w:id="161" w:author="Adam Bodley" w:date="2021-11-15T14:42:00Z">
        <w:r w:rsidDel="000F21F0">
          <w:rPr>
            <w:rFonts w:ascii="Times New Roman" w:eastAsia="Times New Roman" w:hAnsi="Times New Roman" w:cs="Times New Roman"/>
            <w:color w:val="2E2E2E"/>
          </w:rPr>
          <w:delText>es</w:delText>
        </w:r>
      </w:del>
      <w:r>
        <w:rPr>
          <w:rFonts w:ascii="Times New Roman" w:eastAsia="Times New Roman" w:hAnsi="Times New Roman" w:cs="Times New Roman"/>
          <w:color w:val="2E2E2E"/>
        </w:rPr>
        <w:t xml:space="preserve"> the immediate social environment and </w:t>
      </w:r>
      <w:del w:id="162" w:author="Adam Bodley" w:date="2021-11-15T11:11:00Z">
        <w:r w:rsidDel="00060EC1">
          <w:rPr>
            <w:rFonts w:ascii="Times New Roman" w:eastAsia="Times New Roman" w:hAnsi="Times New Roman" w:cs="Times New Roman"/>
            <w:color w:val="2E2E2E"/>
          </w:rPr>
          <w:delText xml:space="preserve">the </w:delText>
        </w:r>
      </w:del>
      <w:r>
        <w:rPr>
          <w:rFonts w:ascii="Times New Roman" w:eastAsia="Times New Roman" w:hAnsi="Times New Roman" w:cs="Times New Roman"/>
          <w:color w:val="2E2E2E"/>
        </w:rPr>
        <w:t>fluctuating collective behavior modulate male</w:t>
      </w:r>
      <w:del w:id="163" w:author="Adam Bodley" w:date="2021-11-15T11:11:00Z">
        <w:r w:rsidDel="00060EC1">
          <w:rPr>
            <w:rFonts w:ascii="Times New Roman" w:eastAsia="Times New Roman" w:hAnsi="Times New Roman" w:cs="Times New Roman"/>
            <w:color w:val="2E2E2E"/>
          </w:rPr>
          <w:delText>-</w:delText>
        </w:r>
      </w:del>
      <w:ins w:id="164" w:author="Adam Bodley" w:date="2021-11-15T11:11:00Z">
        <w:r w:rsidR="00060EC1">
          <w:rPr>
            <w:rFonts w:ascii="Times New Roman" w:eastAsia="Times New Roman" w:hAnsi="Times New Roman" w:cs="Times New Roman"/>
            <w:color w:val="2E2E2E"/>
          </w:rPr>
          <w:t>–</w:t>
        </w:r>
      </w:ins>
      <w:r>
        <w:rPr>
          <w:rFonts w:ascii="Times New Roman" w:eastAsia="Times New Roman" w:hAnsi="Times New Roman" w:cs="Times New Roman"/>
          <w:color w:val="2E2E2E"/>
        </w:rPr>
        <w:t>female, male</w:t>
      </w:r>
      <w:ins w:id="165" w:author="Adam Bodley" w:date="2021-11-15T11:11:00Z">
        <w:r w:rsidR="00060EC1">
          <w:rPr>
            <w:rFonts w:ascii="Times New Roman" w:eastAsia="Times New Roman" w:hAnsi="Times New Roman" w:cs="Times New Roman"/>
            <w:color w:val="2E2E2E"/>
          </w:rPr>
          <w:t>–</w:t>
        </w:r>
      </w:ins>
      <w:del w:id="166" w:author="Adam Bodley" w:date="2021-11-15T11:11:00Z">
        <w:r w:rsidDel="00060EC1">
          <w:rPr>
            <w:rFonts w:ascii="Times New Roman" w:eastAsia="Times New Roman" w:hAnsi="Times New Roman" w:cs="Times New Roman"/>
            <w:color w:val="2E2E2E"/>
          </w:rPr>
          <w:delText>-</w:delText>
        </w:r>
      </w:del>
      <w:r>
        <w:rPr>
          <w:rFonts w:ascii="Times New Roman" w:eastAsia="Times New Roman" w:hAnsi="Times New Roman" w:cs="Times New Roman"/>
          <w:color w:val="2E2E2E"/>
        </w:rPr>
        <w:t>male</w:t>
      </w:r>
      <w:ins w:id="167" w:author="Adam Bodley" w:date="2021-11-15T11:11:00Z">
        <w:r w:rsidR="00060EC1">
          <w:rPr>
            <w:rFonts w:ascii="Times New Roman" w:eastAsia="Times New Roman" w:hAnsi="Times New Roman" w:cs="Times New Roman"/>
            <w:color w:val="2E2E2E"/>
          </w:rPr>
          <w:t>,</w:t>
        </w:r>
      </w:ins>
      <w:r>
        <w:rPr>
          <w:rFonts w:ascii="Times New Roman" w:eastAsia="Times New Roman" w:hAnsi="Times New Roman" w:cs="Times New Roman"/>
          <w:color w:val="2E2E2E"/>
        </w:rPr>
        <w:t xml:space="preserve"> and female</w:t>
      </w:r>
      <w:ins w:id="168" w:author="Adam Bodley" w:date="2021-11-15T11:11:00Z">
        <w:r w:rsidR="00060EC1">
          <w:rPr>
            <w:rFonts w:ascii="Times New Roman" w:eastAsia="Times New Roman" w:hAnsi="Times New Roman" w:cs="Times New Roman"/>
            <w:color w:val="2E2E2E"/>
          </w:rPr>
          <w:t>–</w:t>
        </w:r>
      </w:ins>
      <w:del w:id="169" w:author="Adam Bodley" w:date="2021-11-15T11:11:00Z">
        <w:r w:rsidDel="00060EC1">
          <w:rPr>
            <w:rFonts w:ascii="Times New Roman" w:eastAsia="Times New Roman" w:hAnsi="Times New Roman" w:cs="Times New Roman"/>
            <w:color w:val="2E2E2E"/>
          </w:rPr>
          <w:delText>-</w:delText>
        </w:r>
      </w:del>
      <w:r>
        <w:rPr>
          <w:rFonts w:ascii="Times New Roman" w:eastAsia="Times New Roman" w:hAnsi="Times New Roman" w:cs="Times New Roman"/>
          <w:color w:val="2E2E2E"/>
        </w:rPr>
        <w:t>female communication?</w:t>
      </w:r>
    </w:p>
    <w:p w14:paraId="4AB329A4" w14:textId="7880F887" w:rsidR="006652ED" w:rsidRDefault="000D63AA">
      <w:pPr>
        <w:spacing w:line="360" w:lineRule="auto"/>
        <w:jc w:val="both"/>
        <w:rPr>
          <w:rFonts w:ascii="Times New Roman" w:eastAsia="Times New Roman" w:hAnsi="Times New Roman" w:cs="Times New Roman"/>
          <w:b/>
          <w:color w:val="1A1A1A"/>
        </w:rPr>
      </w:pPr>
      <w:r>
        <w:rPr>
          <w:rFonts w:ascii="Times New Roman" w:eastAsia="Times New Roman" w:hAnsi="Times New Roman" w:cs="Times New Roman"/>
          <w:color w:val="2E2E2E"/>
        </w:rPr>
        <w:t xml:space="preserve">To </w:t>
      </w:r>
      <w:del w:id="170" w:author="Adam Bodley" w:date="2021-11-15T11:12:00Z">
        <w:r w:rsidDel="002A239F">
          <w:rPr>
            <w:rFonts w:ascii="Times New Roman" w:eastAsia="Times New Roman" w:hAnsi="Times New Roman" w:cs="Times New Roman"/>
            <w:color w:val="2E2E2E"/>
          </w:rPr>
          <w:delText xml:space="preserve">fill </w:delText>
        </w:r>
      </w:del>
      <w:ins w:id="171" w:author="Adam Bodley" w:date="2021-11-15T11:12:00Z">
        <w:r w:rsidR="002A239F">
          <w:rPr>
            <w:rFonts w:ascii="Times New Roman" w:eastAsia="Times New Roman" w:hAnsi="Times New Roman" w:cs="Times New Roman"/>
            <w:color w:val="2E2E2E"/>
          </w:rPr>
          <w:t xml:space="preserve">address </w:t>
        </w:r>
      </w:ins>
      <w:r>
        <w:rPr>
          <w:rFonts w:ascii="Times New Roman" w:eastAsia="Times New Roman" w:hAnsi="Times New Roman" w:cs="Times New Roman"/>
          <w:color w:val="2E2E2E"/>
        </w:rPr>
        <w:t xml:space="preserve">this </w:t>
      </w:r>
      <w:ins w:id="172" w:author="Adam Bodley" w:date="2021-11-15T11:12:00Z">
        <w:r w:rsidR="002A239F">
          <w:rPr>
            <w:rFonts w:ascii="Times New Roman" w:eastAsia="Times New Roman" w:hAnsi="Times New Roman" w:cs="Times New Roman"/>
            <w:color w:val="2E2E2E"/>
          </w:rPr>
          <w:t xml:space="preserve">knowledge </w:t>
        </w:r>
      </w:ins>
      <w:r>
        <w:rPr>
          <w:rFonts w:ascii="Times New Roman" w:eastAsia="Times New Roman" w:hAnsi="Times New Roman" w:cs="Times New Roman"/>
          <w:color w:val="2E2E2E"/>
        </w:rPr>
        <w:t xml:space="preserve">gap, </w:t>
      </w:r>
      <w:r w:rsidRPr="000D63AA">
        <w:rPr>
          <w:rFonts w:ascii="Times New Roman" w:eastAsia="Times New Roman" w:hAnsi="Times New Roman" w:cs="Times New Roman"/>
          <w:b/>
          <w:color w:val="2E2E2E"/>
        </w:rPr>
        <w:t xml:space="preserve">we will track individual body parts of </w:t>
      </w:r>
      <w:del w:id="173" w:author="Adam Bodley" w:date="2021-11-15T14:43:00Z">
        <w:r w:rsidRPr="000D63AA" w:rsidDel="000F21F0">
          <w:rPr>
            <w:rFonts w:ascii="Times New Roman" w:eastAsia="Times New Roman" w:hAnsi="Times New Roman" w:cs="Times New Roman"/>
            <w:b/>
            <w:color w:val="2E2E2E"/>
          </w:rPr>
          <w:delText xml:space="preserve">each </w:delText>
        </w:r>
      </w:del>
      <w:ins w:id="174" w:author="Adam Bodley" w:date="2021-11-15T14:43:00Z">
        <w:r w:rsidR="000F21F0">
          <w:rPr>
            <w:rFonts w:ascii="Times New Roman" w:eastAsia="Times New Roman" w:hAnsi="Times New Roman" w:cs="Times New Roman"/>
            <w:b/>
            <w:color w:val="2E2E2E"/>
          </w:rPr>
          <w:t>individual</w:t>
        </w:r>
        <w:r w:rsidR="000F21F0" w:rsidRPr="000D63AA">
          <w:rPr>
            <w:rFonts w:ascii="Times New Roman" w:eastAsia="Times New Roman" w:hAnsi="Times New Roman" w:cs="Times New Roman"/>
            <w:b/>
            <w:color w:val="2E2E2E"/>
          </w:rPr>
          <w:t xml:space="preserve"> </w:t>
        </w:r>
      </w:ins>
      <w:del w:id="175" w:author="Adam Bodley" w:date="2021-11-15T14:43:00Z">
        <w:r w:rsidRPr="000D63AA" w:rsidDel="000F21F0">
          <w:rPr>
            <w:rFonts w:ascii="Times New Roman" w:eastAsia="Times New Roman" w:hAnsi="Times New Roman" w:cs="Times New Roman"/>
            <w:b/>
            <w:color w:val="2E2E2E"/>
          </w:rPr>
          <w:delText>fly</w:delText>
        </w:r>
      </w:del>
      <w:ins w:id="176" w:author="Adam Bodley" w:date="2021-11-15T14:43:00Z">
        <w:r w:rsidR="000F21F0" w:rsidRPr="000D63AA">
          <w:rPr>
            <w:rFonts w:ascii="Times New Roman" w:eastAsia="Times New Roman" w:hAnsi="Times New Roman" w:cs="Times New Roman"/>
            <w:b/>
            <w:color w:val="2E2E2E"/>
          </w:rPr>
          <w:t>fl</w:t>
        </w:r>
        <w:r w:rsidR="000F21F0">
          <w:rPr>
            <w:rFonts w:ascii="Times New Roman" w:eastAsia="Times New Roman" w:hAnsi="Times New Roman" w:cs="Times New Roman"/>
            <w:b/>
            <w:color w:val="2E2E2E"/>
          </w:rPr>
          <w:t>ies</w:t>
        </w:r>
      </w:ins>
      <w:r w:rsidRPr="000D63AA">
        <w:rPr>
          <w:rFonts w:ascii="Times New Roman" w:eastAsia="Times New Roman" w:hAnsi="Times New Roman" w:cs="Times New Roman"/>
          <w:b/>
          <w:color w:val="2E2E2E"/>
        </w:rPr>
        <w:t>, in a mixed group of males and females</w:t>
      </w:r>
      <w:ins w:id="177" w:author="Adam Bodley" w:date="2021-11-15T11:12:00Z">
        <w:r w:rsidR="002A239F">
          <w:rPr>
            <w:rFonts w:ascii="Times New Roman" w:eastAsia="Times New Roman" w:hAnsi="Times New Roman" w:cs="Times New Roman"/>
            <w:b/>
            <w:color w:val="2E2E2E"/>
          </w:rPr>
          <w:t>,</w:t>
        </w:r>
      </w:ins>
      <w:r w:rsidRPr="000D63AA">
        <w:rPr>
          <w:rFonts w:ascii="Times New Roman" w:eastAsia="Times New Roman" w:hAnsi="Times New Roman" w:cs="Times New Roman"/>
          <w:b/>
          <w:color w:val="2E2E2E"/>
        </w:rPr>
        <w:t xml:space="preserve"> for an extended period of time (Table 1), using </w:t>
      </w:r>
      <w:commentRangeStart w:id="178"/>
      <w:r w:rsidRPr="000D63AA">
        <w:rPr>
          <w:rFonts w:ascii="Times New Roman" w:eastAsia="Times New Roman" w:hAnsi="Times New Roman" w:cs="Times New Roman"/>
          <w:b/>
          <w:color w:val="2E2E2E"/>
        </w:rPr>
        <w:t xml:space="preserve">future development of SLEAP </w:t>
      </w:r>
      <w:commentRangeEnd w:id="178"/>
      <w:r w:rsidR="002A239F">
        <w:rPr>
          <w:rStyle w:val="CommentReference"/>
        </w:rPr>
        <w:commentReference w:id="178"/>
      </w:r>
      <w:r w:rsidR="00B5356A">
        <w:fldChar w:fldCharType="begin"/>
      </w:r>
      <w:r w:rsidR="00B5356A">
        <w:instrText xml:space="preserve"> HYPERLINK "https://paperpile.com/c</w:instrText>
      </w:r>
      <w:r w:rsidR="00B5356A">
        <w:instrText xml:space="preserve">/WKDvYv/rVbt" \h </w:instrText>
      </w:r>
      <w:r w:rsidR="00B5356A">
        <w:fldChar w:fldCharType="separate"/>
      </w:r>
      <w:r w:rsidRPr="000D63AA">
        <w:rPr>
          <w:rFonts w:ascii="Times New Roman" w:eastAsia="Times New Roman" w:hAnsi="Times New Roman" w:cs="Times New Roman"/>
          <w:b/>
          <w:color w:val="000000"/>
        </w:rPr>
        <w:t>(</w:t>
      </w:r>
      <w:del w:id="179" w:author="Adam Bodley" w:date="2021-11-15T11:30:00Z">
        <w:r w:rsidRPr="000D63AA" w:rsidDel="008343FC">
          <w:rPr>
            <w:rFonts w:ascii="Times New Roman" w:eastAsia="Times New Roman" w:hAnsi="Times New Roman" w:cs="Times New Roman"/>
            <w:b/>
            <w:color w:val="000000"/>
          </w:rPr>
          <w:delText xml:space="preserve">T. D. </w:delText>
        </w:r>
      </w:del>
      <w:r w:rsidRPr="000D63AA">
        <w:rPr>
          <w:rFonts w:ascii="Times New Roman" w:eastAsia="Times New Roman" w:hAnsi="Times New Roman" w:cs="Times New Roman"/>
          <w:b/>
          <w:color w:val="000000"/>
        </w:rPr>
        <w:t>Pereira et al. 2020)</w:t>
      </w:r>
      <w:r w:rsidR="00B5356A">
        <w:rPr>
          <w:rFonts w:ascii="Times New Roman" w:eastAsia="Times New Roman" w:hAnsi="Times New Roman" w:cs="Times New Roman"/>
          <w:b/>
          <w:color w:val="000000"/>
        </w:rPr>
        <w:fldChar w:fldCharType="end"/>
      </w:r>
      <w:r w:rsidRPr="000D63AA">
        <w:rPr>
          <w:rFonts w:ascii="Times New Roman" w:eastAsia="Times New Roman" w:hAnsi="Times New Roman" w:cs="Times New Roman"/>
          <w:b/>
          <w:color w:val="1A1A1A"/>
        </w:rPr>
        <w:t xml:space="preserve"> for pose estimation (Fig. 1)</w:t>
      </w:r>
      <w:del w:id="180" w:author="Adam Bodley" w:date="2021-11-15T11:16:00Z">
        <w:r w:rsidRPr="000D63AA" w:rsidDel="002A239F">
          <w:rPr>
            <w:rFonts w:ascii="Times New Roman" w:eastAsia="Times New Roman" w:hAnsi="Times New Roman" w:cs="Times New Roman"/>
            <w:b/>
            <w:color w:val="1A1A1A"/>
          </w:rPr>
          <w:delText>,</w:delText>
        </w:r>
      </w:del>
      <w:r w:rsidRPr="000D63AA">
        <w:rPr>
          <w:rFonts w:ascii="Times New Roman" w:eastAsia="Times New Roman" w:hAnsi="Times New Roman" w:cs="Times New Roman"/>
          <w:b/>
          <w:color w:val="1A1A1A"/>
        </w:rPr>
        <w:t xml:space="preserve"> and particularly for inferring male singing (Fig. 2).</w:t>
      </w:r>
      <w:r>
        <w:rPr>
          <w:rFonts w:ascii="Times New Roman" w:eastAsia="Times New Roman" w:hAnsi="Times New Roman" w:cs="Times New Roman"/>
          <w:b/>
          <w:color w:val="1A1A1A"/>
        </w:rPr>
        <w:t xml:space="preserve"> </w:t>
      </w:r>
    </w:p>
    <w:p w14:paraId="3104F01E" w14:textId="257C7735" w:rsidR="002663E8" w:rsidRDefault="002663E8">
      <w:pPr>
        <w:spacing w:line="360" w:lineRule="auto"/>
        <w:jc w:val="both"/>
        <w:rPr>
          <w:rFonts w:ascii="Times New Roman" w:eastAsia="Times New Roman" w:hAnsi="Times New Roman" w:cs="Times New Roman"/>
          <w:b/>
          <w:color w:val="1A1A1A"/>
        </w:rPr>
      </w:pPr>
    </w:p>
    <w:p w14:paraId="32F5EA98" w14:textId="77777777" w:rsidR="002663E8" w:rsidRPr="002663E8" w:rsidRDefault="002663E8">
      <w:pPr>
        <w:spacing w:line="360" w:lineRule="auto"/>
        <w:jc w:val="both"/>
        <w:rPr>
          <w:rFonts w:ascii="Times New Roman" w:eastAsia="Times New Roman" w:hAnsi="Times New Roman" w:cs="Times New Roman"/>
          <w:b/>
          <w:color w:val="1A1A1A"/>
        </w:rPr>
      </w:pPr>
    </w:p>
    <w:tbl>
      <w:tblPr>
        <w:tblStyle w:val="a"/>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1020"/>
        <w:gridCol w:w="810"/>
        <w:gridCol w:w="1605"/>
        <w:gridCol w:w="1290"/>
        <w:gridCol w:w="1020"/>
        <w:gridCol w:w="2355"/>
      </w:tblGrid>
      <w:tr w:rsidR="006652ED" w:rsidRPr="002663E8" w14:paraId="3E8C6A84" w14:textId="77777777">
        <w:tc>
          <w:tcPr>
            <w:tcW w:w="1215" w:type="dxa"/>
            <w:shd w:val="clear" w:color="auto" w:fill="auto"/>
            <w:tcMar>
              <w:top w:w="100" w:type="dxa"/>
              <w:left w:w="100" w:type="dxa"/>
              <w:bottom w:w="100" w:type="dxa"/>
              <w:right w:w="100" w:type="dxa"/>
            </w:tcMar>
          </w:tcPr>
          <w:p w14:paraId="56515F27"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No. of individuals</w:t>
            </w:r>
          </w:p>
        </w:tc>
        <w:tc>
          <w:tcPr>
            <w:tcW w:w="1020" w:type="dxa"/>
            <w:shd w:val="clear" w:color="auto" w:fill="auto"/>
            <w:tcMar>
              <w:top w:w="100" w:type="dxa"/>
              <w:left w:w="100" w:type="dxa"/>
              <w:bottom w:w="100" w:type="dxa"/>
              <w:right w:w="100" w:type="dxa"/>
            </w:tcMar>
          </w:tcPr>
          <w:p w14:paraId="0ABC4E90"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 xml:space="preserve">Duration </w:t>
            </w:r>
          </w:p>
        </w:tc>
        <w:tc>
          <w:tcPr>
            <w:tcW w:w="810" w:type="dxa"/>
            <w:shd w:val="clear" w:color="auto" w:fill="auto"/>
            <w:tcMar>
              <w:top w:w="100" w:type="dxa"/>
              <w:left w:w="100" w:type="dxa"/>
              <w:bottom w:w="100" w:type="dxa"/>
              <w:right w:w="100" w:type="dxa"/>
            </w:tcMar>
          </w:tcPr>
          <w:p w14:paraId="751E934C" w14:textId="53365F7F"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Mixed sex</w:t>
            </w:r>
            <w:del w:id="181" w:author="Adam Bodley" w:date="2021-11-15T11:18:00Z">
              <w:r w:rsidRPr="002663E8" w:rsidDel="000437B1">
                <w:rPr>
                  <w:rFonts w:ascii="Times New Roman" w:eastAsia="Times New Roman" w:hAnsi="Times New Roman" w:cs="Times New Roman"/>
                  <w:color w:val="1A1A1A"/>
                </w:rPr>
                <w:delText>?</w:delText>
              </w:r>
            </w:del>
          </w:p>
        </w:tc>
        <w:tc>
          <w:tcPr>
            <w:tcW w:w="1605" w:type="dxa"/>
            <w:shd w:val="clear" w:color="auto" w:fill="auto"/>
            <w:tcMar>
              <w:top w:w="100" w:type="dxa"/>
              <w:left w:w="100" w:type="dxa"/>
              <w:bottom w:w="100" w:type="dxa"/>
              <w:right w:w="100" w:type="dxa"/>
            </w:tcMar>
          </w:tcPr>
          <w:p w14:paraId="3105B229" w14:textId="78FDD904"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 xml:space="preserve">Food </w:t>
            </w:r>
            <w:commentRangeStart w:id="182"/>
            <w:r w:rsidRPr="002663E8">
              <w:rPr>
                <w:rFonts w:ascii="Times New Roman" w:eastAsia="Times New Roman" w:hAnsi="Times New Roman" w:cs="Times New Roman"/>
                <w:color w:val="1A1A1A"/>
              </w:rPr>
              <w:t>patch</w:t>
            </w:r>
            <w:commentRangeEnd w:id="182"/>
            <w:r w:rsidR="000437B1">
              <w:rPr>
                <w:rStyle w:val="CommentReference"/>
              </w:rPr>
              <w:commentReference w:id="182"/>
            </w:r>
            <w:del w:id="183" w:author="Adam Bodley" w:date="2021-11-15T11:18:00Z">
              <w:r w:rsidRPr="002663E8" w:rsidDel="000437B1">
                <w:rPr>
                  <w:rFonts w:ascii="Times New Roman" w:eastAsia="Times New Roman" w:hAnsi="Times New Roman" w:cs="Times New Roman"/>
                  <w:color w:val="1A1A1A"/>
                </w:rPr>
                <w:delText>?</w:delText>
              </w:r>
            </w:del>
          </w:p>
        </w:tc>
        <w:tc>
          <w:tcPr>
            <w:tcW w:w="1290" w:type="dxa"/>
            <w:shd w:val="clear" w:color="auto" w:fill="auto"/>
            <w:tcMar>
              <w:top w:w="100" w:type="dxa"/>
              <w:left w:w="100" w:type="dxa"/>
              <w:bottom w:w="100" w:type="dxa"/>
              <w:right w:w="100" w:type="dxa"/>
            </w:tcMar>
          </w:tcPr>
          <w:p w14:paraId="4290A9EF" w14:textId="1A8E7191"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Wing</w:t>
            </w:r>
            <w:ins w:id="184" w:author="Adam Bodley" w:date="2021-11-15T11:17:00Z">
              <w:r w:rsidR="000437B1">
                <w:rPr>
                  <w:rFonts w:ascii="Times New Roman" w:eastAsia="Times New Roman" w:hAnsi="Times New Roman" w:cs="Times New Roman"/>
                  <w:color w:val="1A1A1A"/>
                </w:rPr>
                <w:t>s</w:t>
              </w:r>
            </w:ins>
            <w:r w:rsidRPr="002663E8">
              <w:rPr>
                <w:rFonts w:ascii="Times New Roman" w:eastAsia="Times New Roman" w:hAnsi="Times New Roman" w:cs="Times New Roman"/>
                <w:color w:val="1A1A1A"/>
              </w:rPr>
              <w:t>/legs tracked</w:t>
            </w:r>
            <w:del w:id="185" w:author="Adam Bodley" w:date="2021-11-15T11:18:00Z">
              <w:r w:rsidRPr="002663E8" w:rsidDel="000437B1">
                <w:rPr>
                  <w:rFonts w:ascii="Times New Roman" w:eastAsia="Times New Roman" w:hAnsi="Times New Roman" w:cs="Times New Roman"/>
                  <w:color w:val="1A1A1A"/>
                </w:rPr>
                <w:delText>?</w:delText>
              </w:r>
            </w:del>
          </w:p>
        </w:tc>
        <w:tc>
          <w:tcPr>
            <w:tcW w:w="1020" w:type="dxa"/>
            <w:shd w:val="clear" w:color="auto" w:fill="auto"/>
            <w:tcMar>
              <w:top w:w="100" w:type="dxa"/>
              <w:left w:w="100" w:type="dxa"/>
              <w:bottom w:w="100" w:type="dxa"/>
              <w:right w:w="100" w:type="dxa"/>
            </w:tcMar>
          </w:tcPr>
          <w:p w14:paraId="42D403E6"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Year</w:t>
            </w:r>
          </w:p>
        </w:tc>
        <w:tc>
          <w:tcPr>
            <w:tcW w:w="2355" w:type="dxa"/>
            <w:shd w:val="clear" w:color="auto" w:fill="auto"/>
            <w:tcMar>
              <w:top w:w="100" w:type="dxa"/>
              <w:left w:w="100" w:type="dxa"/>
              <w:bottom w:w="100" w:type="dxa"/>
              <w:right w:w="100" w:type="dxa"/>
            </w:tcMar>
          </w:tcPr>
          <w:p w14:paraId="5AA672BC"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Reference</w:t>
            </w:r>
          </w:p>
        </w:tc>
      </w:tr>
      <w:tr w:rsidR="006652ED" w:rsidRPr="002663E8" w14:paraId="58EE7FAC" w14:textId="77777777">
        <w:tc>
          <w:tcPr>
            <w:tcW w:w="1215" w:type="dxa"/>
            <w:shd w:val="clear" w:color="auto" w:fill="auto"/>
            <w:tcMar>
              <w:top w:w="100" w:type="dxa"/>
              <w:left w:w="100" w:type="dxa"/>
              <w:bottom w:w="100" w:type="dxa"/>
              <w:right w:w="100" w:type="dxa"/>
            </w:tcMar>
          </w:tcPr>
          <w:p w14:paraId="2BDF2A16"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12</w:t>
            </w:r>
          </w:p>
        </w:tc>
        <w:tc>
          <w:tcPr>
            <w:tcW w:w="1020" w:type="dxa"/>
            <w:shd w:val="clear" w:color="auto" w:fill="auto"/>
            <w:tcMar>
              <w:top w:w="100" w:type="dxa"/>
              <w:left w:w="100" w:type="dxa"/>
              <w:bottom w:w="100" w:type="dxa"/>
              <w:right w:w="100" w:type="dxa"/>
            </w:tcMar>
          </w:tcPr>
          <w:p w14:paraId="2B5E698E" w14:textId="39764634"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30</w:t>
            </w:r>
            <w:ins w:id="186" w:author="Adam Bodley" w:date="2021-11-15T11:16:00Z">
              <w:r w:rsidR="002A239F">
                <w:rPr>
                  <w:rFonts w:ascii="Times New Roman" w:eastAsia="Times New Roman" w:hAnsi="Times New Roman" w:cs="Times New Roman"/>
                  <w:color w:val="1A1A1A"/>
                </w:rPr>
                <w:t xml:space="preserve"> </w:t>
              </w:r>
            </w:ins>
            <w:r w:rsidRPr="002663E8">
              <w:rPr>
                <w:rFonts w:ascii="Times New Roman" w:eastAsia="Times New Roman" w:hAnsi="Times New Roman" w:cs="Times New Roman"/>
                <w:color w:val="1A1A1A"/>
              </w:rPr>
              <w:t>min</w:t>
            </w:r>
          </w:p>
        </w:tc>
        <w:tc>
          <w:tcPr>
            <w:tcW w:w="810" w:type="dxa"/>
            <w:shd w:val="clear" w:color="auto" w:fill="auto"/>
            <w:tcMar>
              <w:top w:w="100" w:type="dxa"/>
              <w:left w:w="100" w:type="dxa"/>
              <w:bottom w:w="100" w:type="dxa"/>
              <w:right w:w="100" w:type="dxa"/>
            </w:tcMar>
          </w:tcPr>
          <w:p w14:paraId="60044513"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commentRangeStart w:id="187"/>
            <w:r w:rsidRPr="002663E8">
              <w:rPr>
                <w:rFonts w:ascii="Times New Roman" w:eastAsia="Times New Roman" w:hAnsi="Times New Roman" w:cs="Times New Roman"/>
                <w:color w:val="1A1A1A"/>
              </w:rPr>
              <w:t>NO</w:t>
            </w:r>
            <w:commentRangeEnd w:id="187"/>
            <w:r w:rsidR="000437B1">
              <w:rPr>
                <w:rStyle w:val="CommentReference"/>
              </w:rPr>
              <w:commentReference w:id="187"/>
            </w:r>
          </w:p>
        </w:tc>
        <w:tc>
          <w:tcPr>
            <w:tcW w:w="1605" w:type="dxa"/>
            <w:shd w:val="clear" w:color="auto" w:fill="auto"/>
            <w:tcMar>
              <w:top w:w="100" w:type="dxa"/>
              <w:left w:w="100" w:type="dxa"/>
              <w:bottom w:w="100" w:type="dxa"/>
              <w:right w:w="100" w:type="dxa"/>
            </w:tcMar>
          </w:tcPr>
          <w:p w14:paraId="1EDAD79A" w14:textId="0FBECBAC" w:rsidR="006652ED" w:rsidRPr="002663E8" w:rsidRDefault="000D63AA">
            <w:pPr>
              <w:widowControl w:val="0"/>
              <w:spacing w:line="240" w:lineRule="auto"/>
              <w:rPr>
                <w:rFonts w:ascii="Times New Roman" w:eastAsia="Times New Roman" w:hAnsi="Times New Roman" w:cs="Times New Roman"/>
                <w:color w:val="1A1A1A"/>
              </w:rPr>
            </w:pPr>
            <w:r w:rsidRPr="002663E8">
              <w:rPr>
                <w:rFonts w:ascii="Times New Roman" w:eastAsia="Times New Roman" w:hAnsi="Times New Roman" w:cs="Times New Roman"/>
                <w:color w:val="1A1A1A"/>
              </w:rPr>
              <w:t xml:space="preserve">    NO</w:t>
            </w:r>
          </w:p>
        </w:tc>
        <w:tc>
          <w:tcPr>
            <w:tcW w:w="1290" w:type="dxa"/>
            <w:shd w:val="clear" w:color="auto" w:fill="auto"/>
            <w:tcMar>
              <w:top w:w="100" w:type="dxa"/>
              <w:left w:w="100" w:type="dxa"/>
              <w:bottom w:w="100" w:type="dxa"/>
              <w:right w:w="100" w:type="dxa"/>
            </w:tcMar>
          </w:tcPr>
          <w:p w14:paraId="4C8DDF6C"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NO</w:t>
            </w:r>
          </w:p>
        </w:tc>
        <w:tc>
          <w:tcPr>
            <w:tcW w:w="1020" w:type="dxa"/>
            <w:shd w:val="clear" w:color="auto" w:fill="auto"/>
            <w:tcMar>
              <w:top w:w="100" w:type="dxa"/>
              <w:left w:w="100" w:type="dxa"/>
              <w:bottom w:w="100" w:type="dxa"/>
              <w:right w:w="100" w:type="dxa"/>
            </w:tcMar>
          </w:tcPr>
          <w:p w14:paraId="79C12013"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2012</w:t>
            </w:r>
          </w:p>
        </w:tc>
        <w:tc>
          <w:tcPr>
            <w:tcW w:w="2355" w:type="dxa"/>
            <w:shd w:val="clear" w:color="auto" w:fill="auto"/>
            <w:tcMar>
              <w:top w:w="100" w:type="dxa"/>
              <w:left w:w="100" w:type="dxa"/>
              <w:bottom w:w="100" w:type="dxa"/>
              <w:right w:w="100" w:type="dxa"/>
            </w:tcMar>
          </w:tcPr>
          <w:p w14:paraId="00F8840C" w14:textId="77777777" w:rsidR="006652ED" w:rsidRPr="002663E8" w:rsidRDefault="00B5356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hyperlink r:id="rId41">
              <w:r w:rsidR="000D63AA" w:rsidRPr="002663E8">
                <w:rPr>
                  <w:rFonts w:ascii="Times New Roman" w:eastAsia="Times New Roman" w:hAnsi="Times New Roman" w:cs="Times New Roman"/>
                  <w:color w:val="000000"/>
                </w:rPr>
                <w:t>(Schneider, Dickinson, and Levine 2012)</w:t>
              </w:r>
            </w:hyperlink>
          </w:p>
        </w:tc>
      </w:tr>
      <w:tr w:rsidR="006652ED" w:rsidRPr="002663E8" w14:paraId="55E0D9B3" w14:textId="77777777">
        <w:tc>
          <w:tcPr>
            <w:tcW w:w="1215" w:type="dxa"/>
            <w:shd w:val="clear" w:color="auto" w:fill="auto"/>
            <w:tcMar>
              <w:top w:w="100" w:type="dxa"/>
              <w:left w:w="100" w:type="dxa"/>
              <w:bottom w:w="100" w:type="dxa"/>
              <w:right w:w="100" w:type="dxa"/>
            </w:tcMar>
          </w:tcPr>
          <w:p w14:paraId="50A4D5FB"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Up to 24</w:t>
            </w:r>
          </w:p>
        </w:tc>
        <w:tc>
          <w:tcPr>
            <w:tcW w:w="1020" w:type="dxa"/>
            <w:shd w:val="clear" w:color="auto" w:fill="auto"/>
            <w:tcMar>
              <w:top w:w="100" w:type="dxa"/>
              <w:left w:w="100" w:type="dxa"/>
              <w:bottom w:w="100" w:type="dxa"/>
              <w:right w:w="100" w:type="dxa"/>
            </w:tcMar>
          </w:tcPr>
          <w:p w14:paraId="5EB1E416" w14:textId="28A05D9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2</w:t>
            </w:r>
            <w:del w:id="188" w:author="Adam Bodley" w:date="2021-11-15T11:16:00Z">
              <w:r w:rsidRPr="002663E8" w:rsidDel="002A239F">
                <w:rPr>
                  <w:rFonts w:ascii="Times New Roman" w:eastAsia="Times New Roman" w:hAnsi="Times New Roman" w:cs="Times New Roman"/>
                  <w:color w:val="1A1A1A"/>
                </w:rPr>
                <w:delText>-</w:delText>
              </w:r>
            </w:del>
            <w:ins w:id="189" w:author="Adam Bodley" w:date="2021-11-15T11:16:00Z">
              <w:r w:rsidR="002A239F">
                <w:rPr>
                  <w:rFonts w:ascii="Times New Roman" w:eastAsia="Times New Roman" w:hAnsi="Times New Roman" w:cs="Times New Roman"/>
                  <w:color w:val="1A1A1A"/>
                </w:rPr>
                <w:t>–</w:t>
              </w:r>
            </w:ins>
            <w:r w:rsidRPr="002663E8">
              <w:rPr>
                <w:rFonts w:ascii="Times New Roman" w:eastAsia="Times New Roman" w:hAnsi="Times New Roman" w:cs="Times New Roman"/>
                <w:color w:val="1A1A1A"/>
              </w:rPr>
              <w:t>5</w:t>
            </w:r>
            <w:ins w:id="190" w:author="Adam Bodley" w:date="2021-11-15T11:16:00Z">
              <w:r w:rsidR="002A239F">
                <w:rPr>
                  <w:rFonts w:ascii="Times New Roman" w:eastAsia="Times New Roman" w:hAnsi="Times New Roman" w:cs="Times New Roman"/>
                  <w:color w:val="1A1A1A"/>
                </w:rPr>
                <w:t xml:space="preserve"> </w:t>
              </w:r>
            </w:ins>
            <w:r w:rsidRPr="002663E8">
              <w:rPr>
                <w:rFonts w:ascii="Times New Roman" w:eastAsia="Times New Roman" w:hAnsi="Times New Roman" w:cs="Times New Roman"/>
                <w:color w:val="1A1A1A"/>
              </w:rPr>
              <w:t>min</w:t>
            </w:r>
          </w:p>
        </w:tc>
        <w:tc>
          <w:tcPr>
            <w:tcW w:w="810" w:type="dxa"/>
            <w:shd w:val="clear" w:color="auto" w:fill="auto"/>
            <w:tcMar>
              <w:top w:w="100" w:type="dxa"/>
              <w:left w:w="100" w:type="dxa"/>
              <w:bottom w:w="100" w:type="dxa"/>
              <w:right w:w="100" w:type="dxa"/>
            </w:tcMar>
          </w:tcPr>
          <w:p w14:paraId="6987FB07"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NO</w:t>
            </w:r>
          </w:p>
        </w:tc>
        <w:tc>
          <w:tcPr>
            <w:tcW w:w="1605" w:type="dxa"/>
            <w:shd w:val="clear" w:color="auto" w:fill="auto"/>
            <w:tcMar>
              <w:top w:w="100" w:type="dxa"/>
              <w:left w:w="100" w:type="dxa"/>
              <w:bottom w:w="100" w:type="dxa"/>
              <w:right w:w="100" w:type="dxa"/>
            </w:tcMar>
          </w:tcPr>
          <w:p w14:paraId="20B62FFC" w14:textId="053A5F49" w:rsidR="006652ED" w:rsidRPr="002663E8" w:rsidRDefault="000D63AA">
            <w:pPr>
              <w:widowControl w:val="0"/>
              <w:pBdr>
                <w:top w:val="nil"/>
                <w:left w:val="nil"/>
                <w:bottom w:val="nil"/>
                <w:right w:val="nil"/>
                <w:between w:val="nil"/>
              </w:pBdr>
              <w:spacing w:line="240" w:lineRule="auto"/>
              <w:rPr>
                <w:rFonts w:ascii="Times New Roman" w:eastAsia="Times New Roman" w:hAnsi="Times New Roman" w:cs="Times New Roman"/>
                <w:color w:val="1A1A1A"/>
              </w:rPr>
            </w:pPr>
            <w:r w:rsidRPr="002663E8">
              <w:rPr>
                <w:rFonts w:ascii="Times New Roman" w:eastAsia="Times New Roman" w:hAnsi="Times New Roman" w:cs="Times New Roman"/>
                <w:color w:val="1A1A1A"/>
              </w:rPr>
              <w:t xml:space="preserve">    NO*</w:t>
            </w:r>
          </w:p>
        </w:tc>
        <w:tc>
          <w:tcPr>
            <w:tcW w:w="1290" w:type="dxa"/>
            <w:shd w:val="clear" w:color="auto" w:fill="auto"/>
            <w:tcMar>
              <w:top w:w="100" w:type="dxa"/>
              <w:left w:w="100" w:type="dxa"/>
              <w:bottom w:w="100" w:type="dxa"/>
              <w:right w:w="100" w:type="dxa"/>
            </w:tcMar>
          </w:tcPr>
          <w:p w14:paraId="085B945E"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NO</w:t>
            </w:r>
          </w:p>
        </w:tc>
        <w:tc>
          <w:tcPr>
            <w:tcW w:w="1020" w:type="dxa"/>
            <w:shd w:val="clear" w:color="auto" w:fill="auto"/>
            <w:tcMar>
              <w:top w:w="100" w:type="dxa"/>
              <w:left w:w="100" w:type="dxa"/>
              <w:bottom w:w="100" w:type="dxa"/>
              <w:right w:w="100" w:type="dxa"/>
            </w:tcMar>
          </w:tcPr>
          <w:p w14:paraId="3C578801"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2015</w:t>
            </w:r>
          </w:p>
        </w:tc>
        <w:tc>
          <w:tcPr>
            <w:tcW w:w="2355" w:type="dxa"/>
            <w:shd w:val="clear" w:color="auto" w:fill="auto"/>
            <w:tcMar>
              <w:top w:w="100" w:type="dxa"/>
              <w:left w:w="100" w:type="dxa"/>
              <w:bottom w:w="100" w:type="dxa"/>
              <w:right w:w="100" w:type="dxa"/>
            </w:tcMar>
          </w:tcPr>
          <w:p w14:paraId="05096E80" w14:textId="77777777" w:rsidR="006652ED" w:rsidRPr="002663E8" w:rsidRDefault="00B5356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hyperlink r:id="rId42">
              <w:r w:rsidR="000D63AA" w:rsidRPr="002663E8">
                <w:rPr>
                  <w:rFonts w:ascii="Times New Roman" w:eastAsia="Times New Roman" w:hAnsi="Times New Roman" w:cs="Times New Roman"/>
                  <w:color w:val="000000"/>
                </w:rPr>
                <w:t>(</w:t>
              </w:r>
              <w:proofErr w:type="spellStart"/>
              <w:r w:rsidR="000D63AA" w:rsidRPr="002663E8">
                <w:rPr>
                  <w:rFonts w:ascii="Times New Roman" w:eastAsia="Times New Roman" w:hAnsi="Times New Roman" w:cs="Times New Roman"/>
                  <w:color w:val="000000"/>
                </w:rPr>
                <w:t>Ramdya</w:t>
              </w:r>
              <w:proofErr w:type="spellEnd"/>
              <w:r w:rsidR="000D63AA" w:rsidRPr="002663E8">
                <w:rPr>
                  <w:rFonts w:ascii="Times New Roman" w:eastAsia="Times New Roman" w:hAnsi="Times New Roman" w:cs="Times New Roman"/>
                  <w:color w:val="000000"/>
                </w:rPr>
                <w:t xml:space="preserve"> et al. 2015)</w:t>
              </w:r>
            </w:hyperlink>
          </w:p>
        </w:tc>
      </w:tr>
      <w:tr w:rsidR="006652ED" w:rsidRPr="002663E8" w14:paraId="32F02E01" w14:textId="77777777">
        <w:tc>
          <w:tcPr>
            <w:tcW w:w="1215" w:type="dxa"/>
            <w:shd w:val="clear" w:color="auto" w:fill="auto"/>
            <w:tcMar>
              <w:top w:w="100" w:type="dxa"/>
              <w:left w:w="100" w:type="dxa"/>
              <w:bottom w:w="100" w:type="dxa"/>
              <w:right w:w="100" w:type="dxa"/>
            </w:tcMar>
          </w:tcPr>
          <w:p w14:paraId="2E0C8085"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Up to 100</w:t>
            </w:r>
          </w:p>
        </w:tc>
        <w:tc>
          <w:tcPr>
            <w:tcW w:w="1020" w:type="dxa"/>
            <w:shd w:val="clear" w:color="auto" w:fill="auto"/>
            <w:tcMar>
              <w:top w:w="100" w:type="dxa"/>
              <w:left w:w="100" w:type="dxa"/>
              <w:bottom w:w="100" w:type="dxa"/>
              <w:right w:w="100" w:type="dxa"/>
            </w:tcMar>
          </w:tcPr>
          <w:p w14:paraId="30AB35A6" w14:textId="6477D610"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del w:id="191" w:author="Adam Bodley" w:date="2021-11-15T11:16:00Z">
              <w:r w:rsidRPr="002663E8" w:rsidDel="002A239F">
                <w:rPr>
                  <w:rFonts w:ascii="Times New Roman" w:eastAsia="Times New Roman" w:hAnsi="Times New Roman" w:cs="Times New Roman"/>
                  <w:color w:val="1A1A1A"/>
                </w:rPr>
                <w:delText>varying</w:delText>
              </w:r>
            </w:del>
            <w:ins w:id="192" w:author="Adam Bodley" w:date="2021-11-15T11:16:00Z">
              <w:r w:rsidR="002A239F">
                <w:rPr>
                  <w:rFonts w:ascii="Times New Roman" w:eastAsia="Times New Roman" w:hAnsi="Times New Roman" w:cs="Times New Roman"/>
                  <w:color w:val="1A1A1A"/>
                </w:rPr>
                <w:t>V</w:t>
              </w:r>
              <w:r w:rsidR="002A239F" w:rsidRPr="002663E8">
                <w:rPr>
                  <w:rFonts w:ascii="Times New Roman" w:eastAsia="Times New Roman" w:hAnsi="Times New Roman" w:cs="Times New Roman"/>
                  <w:color w:val="1A1A1A"/>
                </w:rPr>
                <w:t>ari</w:t>
              </w:r>
              <w:r w:rsidR="002A239F">
                <w:rPr>
                  <w:rFonts w:ascii="Times New Roman" w:eastAsia="Times New Roman" w:hAnsi="Times New Roman" w:cs="Times New Roman"/>
                  <w:color w:val="1A1A1A"/>
                </w:rPr>
                <w:t>ous</w:t>
              </w:r>
            </w:ins>
          </w:p>
        </w:tc>
        <w:tc>
          <w:tcPr>
            <w:tcW w:w="810" w:type="dxa"/>
            <w:shd w:val="clear" w:color="auto" w:fill="auto"/>
            <w:tcMar>
              <w:top w:w="100" w:type="dxa"/>
              <w:left w:w="100" w:type="dxa"/>
              <w:bottom w:w="100" w:type="dxa"/>
              <w:right w:w="100" w:type="dxa"/>
            </w:tcMar>
          </w:tcPr>
          <w:p w14:paraId="3335F826"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commentRangeStart w:id="193"/>
            <w:r w:rsidRPr="002663E8">
              <w:rPr>
                <w:rFonts w:ascii="Times New Roman" w:eastAsia="Times New Roman" w:hAnsi="Times New Roman" w:cs="Times New Roman"/>
                <w:color w:val="1A1A1A"/>
              </w:rPr>
              <w:t>YES?</w:t>
            </w:r>
            <w:commentRangeEnd w:id="193"/>
            <w:r w:rsidR="000437B1">
              <w:rPr>
                <w:rStyle w:val="CommentReference"/>
              </w:rPr>
              <w:commentReference w:id="193"/>
            </w:r>
          </w:p>
        </w:tc>
        <w:tc>
          <w:tcPr>
            <w:tcW w:w="1605" w:type="dxa"/>
            <w:shd w:val="clear" w:color="auto" w:fill="auto"/>
            <w:tcMar>
              <w:top w:w="100" w:type="dxa"/>
              <w:left w:w="100" w:type="dxa"/>
              <w:bottom w:w="100" w:type="dxa"/>
              <w:right w:w="100" w:type="dxa"/>
            </w:tcMar>
          </w:tcPr>
          <w:p w14:paraId="387D9149" w14:textId="266546BA" w:rsidR="006652ED" w:rsidRPr="002663E8" w:rsidRDefault="000D63AA">
            <w:pPr>
              <w:widowControl w:val="0"/>
              <w:pBdr>
                <w:top w:val="nil"/>
                <w:left w:val="nil"/>
                <w:bottom w:val="nil"/>
                <w:right w:val="nil"/>
                <w:between w:val="nil"/>
              </w:pBdr>
              <w:spacing w:line="240" w:lineRule="auto"/>
              <w:rPr>
                <w:rFonts w:ascii="Times New Roman" w:eastAsia="Times New Roman" w:hAnsi="Times New Roman" w:cs="Times New Roman"/>
                <w:color w:val="1A1A1A"/>
              </w:rPr>
            </w:pPr>
            <w:r w:rsidRPr="002663E8">
              <w:rPr>
                <w:rFonts w:ascii="Times New Roman" w:eastAsia="Times New Roman" w:hAnsi="Times New Roman" w:cs="Times New Roman"/>
                <w:color w:val="1A1A1A"/>
              </w:rPr>
              <w:t xml:space="preserve">    NO</w:t>
            </w:r>
          </w:p>
        </w:tc>
        <w:tc>
          <w:tcPr>
            <w:tcW w:w="1290" w:type="dxa"/>
            <w:shd w:val="clear" w:color="auto" w:fill="auto"/>
            <w:tcMar>
              <w:top w:w="100" w:type="dxa"/>
              <w:left w:w="100" w:type="dxa"/>
              <w:bottom w:w="100" w:type="dxa"/>
              <w:right w:w="100" w:type="dxa"/>
            </w:tcMar>
          </w:tcPr>
          <w:p w14:paraId="443B824C"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NO</w:t>
            </w:r>
          </w:p>
        </w:tc>
        <w:tc>
          <w:tcPr>
            <w:tcW w:w="1020" w:type="dxa"/>
            <w:shd w:val="clear" w:color="auto" w:fill="auto"/>
            <w:tcMar>
              <w:top w:w="100" w:type="dxa"/>
              <w:left w:w="100" w:type="dxa"/>
              <w:bottom w:w="100" w:type="dxa"/>
              <w:right w:w="100" w:type="dxa"/>
            </w:tcMar>
          </w:tcPr>
          <w:p w14:paraId="3A028336"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2019</w:t>
            </w:r>
          </w:p>
        </w:tc>
        <w:tc>
          <w:tcPr>
            <w:tcW w:w="2355" w:type="dxa"/>
            <w:shd w:val="clear" w:color="auto" w:fill="auto"/>
            <w:tcMar>
              <w:top w:w="100" w:type="dxa"/>
              <w:left w:w="100" w:type="dxa"/>
              <w:bottom w:w="100" w:type="dxa"/>
              <w:right w:w="100" w:type="dxa"/>
            </w:tcMar>
          </w:tcPr>
          <w:p w14:paraId="0D709426" w14:textId="77777777" w:rsidR="006652ED" w:rsidRPr="002663E8" w:rsidRDefault="00B5356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hyperlink r:id="rId43">
              <w:r w:rsidR="000D63AA" w:rsidRPr="002663E8">
                <w:rPr>
                  <w:rFonts w:ascii="Times New Roman" w:eastAsia="Times New Roman" w:hAnsi="Times New Roman" w:cs="Times New Roman"/>
                  <w:color w:val="000000"/>
                </w:rPr>
                <w:t>(Romero-Ferrero et al. 2019)</w:t>
              </w:r>
            </w:hyperlink>
          </w:p>
        </w:tc>
      </w:tr>
      <w:tr w:rsidR="006652ED" w:rsidRPr="002663E8" w14:paraId="316EDF57" w14:textId="77777777">
        <w:tc>
          <w:tcPr>
            <w:tcW w:w="1215" w:type="dxa"/>
            <w:shd w:val="clear" w:color="auto" w:fill="auto"/>
            <w:tcMar>
              <w:top w:w="100" w:type="dxa"/>
              <w:left w:w="100" w:type="dxa"/>
              <w:bottom w:w="100" w:type="dxa"/>
              <w:right w:w="100" w:type="dxa"/>
            </w:tcMar>
          </w:tcPr>
          <w:p w14:paraId="432198AE" w14:textId="3AE815FB"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7,</w:t>
            </w:r>
            <w:ins w:id="194" w:author="Adam Bodley" w:date="2021-11-15T11:16:00Z">
              <w:r w:rsidR="002A239F">
                <w:rPr>
                  <w:rFonts w:ascii="Times New Roman" w:eastAsia="Times New Roman" w:hAnsi="Times New Roman" w:cs="Times New Roman"/>
                  <w:color w:val="1A1A1A"/>
                </w:rPr>
                <w:t xml:space="preserve"> </w:t>
              </w:r>
            </w:ins>
            <w:r w:rsidRPr="002663E8">
              <w:rPr>
                <w:rFonts w:ascii="Times New Roman" w:eastAsia="Times New Roman" w:hAnsi="Times New Roman" w:cs="Times New Roman"/>
                <w:color w:val="1A1A1A"/>
              </w:rPr>
              <w:t>16</w:t>
            </w:r>
          </w:p>
        </w:tc>
        <w:tc>
          <w:tcPr>
            <w:tcW w:w="1020" w:type="dxa"/>
            <w:shd w:val="clear" w:color="auto" w:fill="auto"/>
            <w:tcMar>
              <w:top w:w="100" w:type="dxa"/>
              <w:left w:w="100" w:type="dxa"/>
              <w:bottom w:w="100" w:type="dxa"/>
              <w:right w:w="100" w:type="dxa"/>
            </w:tcMar>
          </w:tcPr>
          <w:p w14:paraId="7AEB2D83" w14:textId="3890CAE1"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3,</w:t>
            </w:r>
            <w:ins w:id="195" w:author="Adam Bodley" w:date="2021-11-15T11:16:00Z">
              <w:r w:rsidR="002A239F">
                <w:rPr>
                  <w:rFonts w:ascii="Times New Roman" w:eastAsia="Times New Roman" w:hAnsi="Times New Roman" w:cs="Times New Roman"/>
                  <w:color w:val="1A1A1A"/>
                </w:rPr>
                <w:t xml:space="preserve"> </w:t>
              </w:r>
            </w:ins>
            <w:r w:rsidRPr="002663E8">
              <w:rPr>
                <w:rFonts w:ascii="Times New Roman" w:eastAsia="Times New Roman" w:hAnsi="Times New Roman" w:cs="Times New Roman"/>
                <w:color w:val="1A1A1A"/>
              </w:rPr>
              <w:t>5</w:t>
            </w:r>
            <w:ins w:id="196" w:author="Adam Bodley" w:date="2021-11-15T11:16:00Z">
              <w:r w:rsidR="002A239F">
                <w:rPr>
                  <w:rFonts w:ascii="Times New Roman" w:eastAsia="Times New Roman" w:hAnsi="Times New Roman" w:cs="Times New Roman"/>
                  <w:color w:val="1A1A1A"/>
                </w:rPr>
                <w:t xml:space="preserve"> </w:t>
              </w:r>
            </w:ins>
            <w:commentRangeStart w:id="197"/>
            <w:r w:rsidRPr="002663E8">
              <w:rPr>
                <w:rFonts w:ascii="Times New Roman" w:eastAsia="Times New Roman" w:hAnsi="Times New Roman" w:cs="Times New Roman"/>
                <w:color w:val="1A1A1A"/>
              </w:rPr>
              <w:t>h</w:t>
            </w:r>
            <w:del w:id="198" w:author="Adam Bodley" w:date="2021-11-15T11:30:00Z">
              <w:r w:rsidRPr="002663E8" w:rsidDel="008343FC">
                <w:rPr>
                  <w:rFonts w:ascii="Times New Roman" w:eastAsia="Times New Roman" w:hAnsi="Times New Roman" w:cs="Times New Roman"/>
                  <w:color w:val="1A1A1A"/>
                </w:rPr>
                <w:delText>r</w:delText>
              </w:r>
            </w:del>
            <w:commentRangeEnd w:id="197"/>
            <w:r w:rsidR="008343FC">
              <w:rPr>
                <w:rStyle w:val="CommentReference"/>
              </w:rPr>
              <w:commentReference w:id="197"/>
            </w:r>
          </w:p>
        </w:tc>
        <w:tc>
          <w:tcPr>
            <w:tcW w:w="810" w:type="dxa"/>
            <w:shd w:val="clear" w:color="auto" w:fill="auto"/>
            <w:tcMar>
              <w:top w:w="100" w:type="dxa"/>
              <w:left w:w="100" w:type="dxa"/>
              <w:bottom w:w="100" w:type="dxa"/>
              <w:right w:w="100" w:type="dxa"/>
            </w:tcMar>
          </w:tcPr>
          <w:p w14:paraId="2B3E06C8"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YES?</w:t>
            </w:r>
          </w:p>
        </w:tc>
        <w:tc>
          <w:tcPr>
            <w:tcW w:w="1605" w:type="dxa"/>
            <w:shd w:val="clear" w:color="auto" w:fill="auto"/>
            <w:tcMar>
              <w:top w:w="100" w:type="dxa"/>
              <w:left w:w="100" w:type="dxa"/>
              <w:bottom w:w="100" w:type="dxa"/>
              <w:right w:w="100" w:type="dxa"/>
            </w:tcMar>
          </w:tcPr>
          <w:p w14:paraId="0596FACE" w14:textId="3CB53237" w:rsidR="006652ED" w:rsidRPr="002663E8" w:rsidRDefault="000D63AA">
            <w:pPr>
              <w:widowControl w:val="0"/>
              <w:pBdr>
                <w:top w:val="nil"/>
                <w:left w:val="nil"/>
                <w:bottom w:val="nil"/>
                <w:right w:val="nil"/>
                <w:between w:val="nil"/>
              </w:pBdr>
              <w:spacing w:line="240" w:lineRule="auto"/>
              <w:rPr>
                <w:rFonts w:ascii="Times New Roman" w:eastAsia="Times New Roman" w:hAnsi="Times New Roman" w:cs="Times New Roman"/>
                <w:color w:val="1A1A1A"/>
              </w:rPr>
            </w:pPr>
            <w:r w:rsidRPr="002663E8">
              <w:rPr>
                <w:rFonts w:ascii="Times New Roman" w:eastAsia="Times New Roman" w:hAnsi="Times New Roman" w:cs="Times New Roman"/>
                <w:color w:val="1A1A1A"/>
              </w:rPr>
              <w:t xml:space="preserve">    NO</w:t>
            </w:r>
          </w:p>
        </w:tc>
        <w:tc>
          <w:tcPr>
            <w:tcW w:w="1290" w:type="dxa"/>
            <w:shd w:val="clear" w:color="auto" w:fill="auto"/>
            <w:tcMar>
              <w:top w:w="100" w:type="dxa"/>
              <w:left w:w="100" w:type="dxa"/>
              <w:bottom w:w="100" w:type="dxa"/>
              <w:right w:w="100" w:type="dxa"/>
            </w:tcMar>
          </w:tcPr>
          <w:p w14:paraId="0C2063A4" w14:textId="4BC53FFF" w:rsidR="006652ED" w:rsidRPr="002663E8" w:rsidRDefault="000D63AA">
            <w:pPr>
              <w:widowControl w:val="0"/>
              <w:pBdr>
                <w:top w:val="nil"/>
                <w:left w:val="nil"/>
                <w:bottom w:val="nil"/>
                <w:right w:val="nil"/>
                <w:between w:val="nil"/>
              </w:pBdr>
              <w:spacing w:line="240" w:lineRule="auto"/>
              <w:rPr>
                <w:rFonts w:ascii="Times New Roman" w:eastAsia="Times New Roman" w:hAnsi="Times New Roman" w:cs="Times New Roman"/>
                <w:color w:val="1A1A1A"/>
              </w:rPr>
            </w:pPr>
            <w:r w:rsidRPr="002663E8">
              <w:rPr>
                <w:rFonts w:ascii="Times New Roman" w:eastAsia="Times New Roman" w:hAnsi="Times New Roman" w:cs="Times New Roman"/>
                <w:color w:val="1A1A1A"/>
              </w:rPr>
              <w:t xml:space="preserve">    NO</w:t>
            </w:r>
          </w:p>
        </w:tc>
        <w:tc>
          <w:tcPr>
            <w:tcW w:w="1020" w:type="dxa"/>
            <w:shd w:val="clear" w:color="auto" w:fill="auto"/>
            <w:tcMar>
              <w:top w:w="100" w:type="dxa"/>
              <w:left w:w="100" w:type="dxa"/>
              <w:bottom w:w="100" w:type="dxa"/>
              <w:right w:w="100" w:type="dxa"/>
            </w:tcMar>
          </w:tcPr>
          <w:p w14:paraId="519B43E6"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2020</w:t>
            </w:r>
          </w:p>
        </w:tc>
        <w:tc>
          <w:tcPr>
            <w:tcW w:w="2355" w:type="dxa"/>
            <w:shd w:val="clear" w:color="auto" w:fill="auto"/>
            <w:tcMar>
              <w:top w:w="100" w:type="dxa"/>
              <w:left w:w="100" w:type="dxa"/>
              <w:bottom w:w="100" w:type="dxa"/>
              <w:right w:w="100" w:type="dxa"/>
            </w:tcMar>
          </w:tcPr>
          <w:p w14:paraId="4C88A6AB" w14:textId="77777777" w:rsidR="006652ED" w:rsidRPr="002663E8" w:rsidRDefault="00B5356A">
            <w:pPr>
              <w:widowControl w:val="0"/>
              <w:spacing w:line="240" w:lineRule="auto"/>
              <w:jc w:val="center"/>
              <w:rPr>
                <w:rFonts w:ascii="Times New Roman" w:eastAsia="Times New Roman" w:hAnsi="Times New Roman" w:cs="Times New Roman"/>
                <w:color w:val="1A1A1A"/>
              </w:rPr>
            </w:pPr>
            <w:hyperlink r:id="rId44">
              <w:r w:rsidR="000D63AA" w:rsidRPr="002663E8">
                <w:rPr>
                  <w:rFonts w:ascii="Times New Roman" w:eastAsia="Times New Roman" w:hAnsi="Times New Roman" w:cs="Times New Roman"/>
                  <w:color w:val="000000"/>
                </w:rPr>
                <w:t xml:space="preserve">(Gal, </w:t>
              </w:r>
              <w:proofErr w:type="spellStart"/>
              <w:r w:rsidR="000D63AA" w:rsidRPr="002663E8">
                <w:rPr>
                  <w:rFonts w:ascii="Times New Roman" w:eastAsia="Times New Roman" w:hAnsi="Times New Roman" w:cs="Times New Roman"/>
                  <w:color w:val="000000"/>
                </w:rPr>
                <w:t>Saragosti</w:t>
              </w:r>
              <w:proofErr w:type="spellEnd"/>
              <w:r w:rsidR="000D63AA" w:rsidRPr="002663E8">
                <w:rPr>
                  <w:rFonts w:ascii="Times New Roman" w:eastAsia="Times New Roman" w:hAnsi="Times New Roman" w:cs="Times New Roman"/>
                  <w:color w:val="000000"/>
                </w:rPr>
                <w:t xml:space="preserve">, and </w:t>
              </w:r>
              <w:proofErr w:type="spellStart"/>
              <w:r w:rsidR="000D63AA" w:rsidRPr="002663E8">
                <w:rPr>
                  <w:rFonts w:ascii="Times New Roman" w:eastAsia="Times New Roman" w:hAnsi="Times New Roman" w:cs="Times New Roman"/>
                  <w:color w:val="000000"/>
                </w:rPr>
                <w:t>Kronauer</w:t>
              </w:r>
              <w:proofErr w:type="spellEnd"/>
              <w:r w:rsidR="000D63AA" w:rsidRPr="002663E8">
                <w:rPr>
                  <w:rFonts w:ascii="Times New Roman" w:eastAsia="Times New Roman" w:hAnsi="Times New Roman" w:cs="Times New Roman"/>
                  <w:color w:val="000000"/>
                </w:rPr>
                <w:t xml:space="preserve"> 2020)</w:t>
              </w:r>
            </w:hyperlink>
          </w:p>
        </w:tc>
      </w:tr>
      <w:tr w:rsidR="006652ED" w:rsidRPr="002663E8" w14:paraId="7D2C270E" w14:textId="77777777">
        <w:tc>
          <w:tcPr>
            <w:tcW w:w="1215" w:type="dxa"/>
            <w:shd w:val="clear" w:color="auto" w:fill="auto"/>
            <w:tcMar>
              <w:top w:w="100" w:type="dxa"/>
              <w:left w:w="100" w:type="dxa"/>
              <w:bottom w:w="100" w:type="dxa"/>
              <w:right w:w="100" w:type="dxa"/>
            </w:tcMar>
          </w:tcPr>
          <w:p w14:paraId="057AD1B1" w14:textId="77777777"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10</w:t>
            </w:r>
          </w:p>
        </w:tc>
        <w:tc>
          <w:tcPr>
            <w:tcW w:w="1020" w:type="dxa"/>
            <w:shd w:val="clear" w:color="auto" w:fill="auto"/>
            <w:tcMar>
              <w:top w:w="100" w:type="dxa"/>
              <w:left w:w="100" w:type="dxa"/>
              <w:bottom w:w="100" w:type="dxa"/>
              <w:right w:w="100" w:type="dxa"/>
            </w:tcMar>
          </w:tcPr>
          <w:p w14:paraId="53CB38E9" w14:textId="51D11B9E" w:rsidR="006652ED" w:rsidRPr="002663E8" w:rsidRDefault="000D63AA">
            <w:pPr>
              <w:widowControl w:val="0"/>
              <w:pBdr>
                <w:top w:val="nil"/>
                <w:left w:val="nil"/>
                <w:bottom w:val="nil"/>
                <w:right w:val="nil"/>
                <w:between w:val="nil"/>
              </w:pBdr>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15</w:t>
            </w:r>
            <w:ins w:id="199" w:author="Adam Bodley" w:date="2021-11-15T11:17:00Z">
              <w:r w:rsidR="002A239F">
                <w:rPr>
                  <w:rFonts w:ascii="Times New Roman" w:eastAsia="Times New Roman" w:hAnsi="Times New Roman" w:cs="Times New Roman"/>
                  <w:color w:val="1A1A1A"/>
                </w:rPr>
                <w:t xml:space="preserve"> </w:t>
              </w:r>
            </w:ins>
            <w:r w:rsidRPr="002663E8">
              <w:rPr>
                <w:rFonts w:ascii="Times New Roman" w:eastAsia="Times New Roman" w:hAnsi="Times New Roman" w:cs="Times New Roman"/>
                <w:color w:val="1A1A1A"/>
              </w:rPr>
              <w:t>min</w:t>
            </w:r>
          </w:p>
        </w:tc>
        <w:tc>
          <w:tcPr>
            <w:tcW w:w="810" w:type="dxa"/>
            <w:shd w:val="clear" w:color="auto" w:fill="auto"/>
            <w:tcMar>
              <w:top w:w="100" w:type="dxa"/>
              <w:left w:w="100" w:type="dxa"/>
              <w:bottom w:w="100" w:type="dxa"/>
              <w:right w:w="100" w:type="dxa"/>
            </w:tcMar>
          </w:tcPr>
          <w:p w14:paraId="365312AB" w14:textId="77777777" w:rsidR="006652ED" w:rsidRPr="002663E8" w:rsidRDefault="000D63AA">
            <w:pPr>
              <w:widowControl w:val="0"/>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NO</w:t>
            </w:r>
          </w:p>
        </w:tc>
        <w:tc>
          <w:tcPr>
            <w:tcW w:w="1605" w:type="dxa"/>
            <w:shd w:val="clear" w:color="auto" w:fill="auto"/>
            <w:tcMar>
              <w:top w:w="100" w:type="dxa"/>
              <w:left w:w="100" w:type="dxa"/>
              <w:bottom w:w="100" w:type="dxa"/>
              <w:right w:w="100" w:type="dxa"/>
            </w:tcMar>
          </w:tcPr>
          <w:p w14:paraId="2C0003A9" w14:textId="6B9EEB2E" w:rsidR="006652ED" w:rsidRPr="002663E8" w:rsidRDefault="000D63AA">
            <w:pPr>
              <w:widowControl w:val="0"/>
              <w:spacing w:line="240" w:lineRule="auto"/>
              <w:rPr>
                <w:rFonts w:ascii="Times New Roman" w:eastAsia="Times New Roman" w:hAnsi="Times New Roman" w:cs="Times New Roman"/>
                <w:color w:val="1A1A1A"/>
              </w:rPr>
            </w:pPr>
            <w:r w:rsidRPr="002663E8">
              <w:rPr>
                <w:rFonts w:ascii="Times New Roman" w:eastAsia="Times New Roman" w:hAnsi="Times New Roman" w:cs="Times New Roman"/>
                <w:color w:val="1A1A1A"/>
              </w:rPr>
              <w:t xml:space="preserve">    NO</w:t>
            </w:r>
          </w:p>
        </w:tc>
        <w:tc>
          <w:tcPr>
            <w:tcW w:w="1290" w:type="dxa"/>
            <w:shd w:val="clear" w:color="auto" w:fill="auto"/>
            <w:tcMar>
              <w:top w:w="100" w:type="dxa"/>
              <w:left w:w="100" w:type="dxa"/>
              <w:bottom w:w="100" w:type="dxa"/>
              <w:right w:w="100" w:type="dxa"/>
            </w:tcMar>
          </w:tcPr>
          <w:p w14:paraId="1799468F" w14:textId="77777777" w:rsidR="006652ED" w:rsidRPr="002663E8" w:rsidRDefault="000D63AA">
            <w:pPr>
              <w:widowControl w:val="0"/>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NO</w:t>
            </w:r>
          </w:p>
        </w:tc>
        <w:tc>
          <w:tcPr>
            <w:tcW w:w="1020" w:type="dxa"/>
            <w:shd w:val="clear" w:color="auto" w:fill="auto"/>
            <w:tcMar>
              <w:top w:w="100" w:type="dxa"/>
              <w:left w:w="100" w:type="dxa"/>
              <w:bottom w:w="100" w:type="dxa"/>
              <w:right w:w="100" w:type="dxa"/>
            </w:tcMar>
          </w:tcPr>
          <w:p w14:paraId="6E349F75" w14:textId="77777777" w:rsidR="006652ED" w:rsidRPr="002663E8" w:rsidRDefault="000D63AA">
            <w:pPr>
              <w:widowControl w:val="0"/>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2021</w:t>
            </w:r>
          </w:p>
        </w:tc>
        <w:tc>
          <w:tcPr>
            <w:tcW w:w="2355" w:type="dxa"/>
            <w:shd w:val="clear" w:color="auto" w:fill="auto"/>
            <w:tcMar>
              <w:top w:w="100" w:type="dxa"/>
              <w:left w:w="100" w:type="dxa"/>
              <w:bottom w:w="100" w:type="dxa"/>
              <w:right w:w="100" w:type="dxa"/>
            </w:tcMar>
          </w:tcPr>
          <w:p w14:paraId="73D63E97" w14:textId="77777777" w:rsidR="006652ED" w:rsidRPr="002663E8" w:rsidRDefault="00B5356A">
            <w:pPr>
              <w:widowControl w:val="0"/>
              <w:spacing w:line="240" w:lineRule="auto"/>
              <w:jc w:val="center"/>
              <w:rPr>
                <w:rFonts w:ascii="Times New Roman" w:eastAsia="Times New Roman" w:hAnsi="Times New Roman" w:cs="Times New Roman"/>
                <w:color w:val="1A1A1A"/>
              </w:rPr>
            </w:pPr>
            <w:hyperlink r:id="rId45">
              <w:r w:rsidR="000D63AA" w:rsidRPr="002663E8">
                <w:rPr>
                  <w:rFonts w:ascii="Times New Roman" w:eastAsia="Times New Roman" w:hAnsi="Times New Roman" w:cs="Times New Roman"/>
                  <w:color w:val="000000"/>
                </w:rPr>
                <w:t>(</w:t>
              </w:r>
              <w:proofErr w:type="spellStart"/>
              <w:r w:rsidR="000D63AA" w:rsidRPr="002663E8">
                <w:rPr>
                  <w:rFonts w:ascii="Times New Roman" w:eastAsia="Times New Roman" w:hAnsi="Times New Roman" w:cs="Times New Roman"/>
                  <w:color w:val="000000"/>
                </w:rPr>
                <w:t>Bentzur</w:t>
              </w:r>
              <w:proofErr w:type="spellEnd"/>
              <w:r w:rsidR="000D63AA" w:rsidRPr="002663E8">
                <w:rPr>
                  <w:rFonts w:ascii="Times New Roman" w:eastAsia="Times New Roman" w:hAnsi="Times New Roman" w:cs="Times New Roman"/>
                  <w:color w:val="000000"/>
                </w:rPr>
                <w:t xml:space="preserve"> et al. 2021)</w:t>
              </w:r>
            </w:hyperlink>
          </w:p>
        </w:tc>
      </w:tr>
      <w:tr w:rsidR="006652ED" w:rsidRPr="002663E8" w14:paraId="709805B2" w14:textId="77777777">
        <w:tc>
          <w:tcPr>
            <w:tcW w:w="1215" w:type="dxa"/>
            <w:shd w:val="clear" w:color="auto" w:fill="auto"/>
            <w:tcMar>
              <w:top w:w="100" w:type="dxa"/>
              <w:left w:w="100" w:type="dxa"/>
              <w:bottom w:w="100" w:type="dxa"/>
              <w:right w:w="100" w:type="dxa"/>
            </w:tcMar>
          </w:tcPr>
          <w:p w14:paraId="21E33C33" w14:textId="77777777" w:rsidR="006652ED" w:rsidRPr="002663E8" w:rsidRDefault="000D63AA">
            <w:pPr>
              <w:widowControl w:val="0"/>
              <w:spacing w:line="240" w:lineRule="auto"/>
              <w:jc w:val="center"/>
              <w:rPr>
                <w:rFonts w:ascii="Times New Roman" w:eastAsia="Times New Roman" w:hAnsi="Times New Roman" w:cs="Times New Roman"/>
                <w:b/>
                <w:color w:val="1A1A1A"/>
              </w:rPr>
            </w:pPr>
            <w:r w:rsidRPr="002663E8">
              <w:rPr>
                <w:rFonts w:ascii="Times New Roman" w:eastAsia="Times New Roman" w:hAnsi="Times New Roman" w:cs="Times New Roman"/>
                <w:b/>
                <w:color w:val="1A1A1A"/>
              </w:rPr>
              <w:t>16</w:t>
            </w:r>
          </w:p>
        </w:tc>
        <w:tc>
          <w:tcPr>
            <w:tcW w:w="1020" w:type="dxa"/>
            <w:shd w:val="clear" w:color="auto" w:fill="auto"/>
            <w:tcMar>
              <w:top w:w="100" w:type="dxa"/>
              <w:left w:w="100" w:type="dxa"/>
              <w:bottom w:w="100" w:type="dxa"/>
              <w:right w:w="100" w:type="dxa"/>
            </w:tcMar>
          </w:tcPr>
          <w:p w14:paraId="25892A99" w14:textId="2ECFA8AD" w:rsidR="006652ED" w:rsidRPr="002663E8" w:rsidRDefault="000D63AA">
            <w:pPr>
              <w:widowControl w:val="0"/>
              <w:spacing w:line="240" w:lineRule="auto"/>
              <w:jc w:val="center"/>
              <w:rPr>
                <w:rFonts w:ascii="Times New Roman" w:eastAsia="Times New Roman" w:hAnsi="Times New Roman" w:cs="Times New Roman"/>
                <w:b/>
                <w:color w:val="1A1A1A"/>
              </w:rPr>
            </w:pPr>
            <w:r w:rsidRPr="002663E8">
              <w:rPr>
                <w:rFonts w:ascii="Times New Roman" w:eastAsia="Times New Roman" w:hAnsi="Times New Roman" w:cs="Times New Roman"/>
                <w:b/>
                <w:color w:val="1A1A1A"/>
              </w:rPr>
              <w:t>4</w:t>
            </w:r>
            <w:ins w:id="200" w:author="Adam Bodley" w:date="2021-11-15T11:17:00Z">
              <w:r w:rsidR="002A239F">
                <w:rPr>
                  <w:rFonts w:ascii="Times New Roman" w:eastAsia="Times New Roman" w:hAnsi="Times New Roman" w:cs="Times New Roman"/>
                  <w:b/>
                  <w:color w:val="1A1A1A"/>
                </w:rPr>
                <w:t xml:space="preserve"> </w:t>
              </w:r>
            </w:ins>
            <w:r w:rsidRPr="002663E8">
              <w:rPr>
                <w:rFonts w:ascii="Times New Roman" w:eastAsia="Times New Roman" w:hAnsi="Times New Roman" w:cs="Times New Roman"/>
                <w:b/>
                <w:color w:val="1A1A1A"/>
              </w:rPr>
              <w:t>h</w:t>
            </w:r>
            <w:del w:id="201" w:author="Adam Bodley" w:date="2021-11-15T11:30:00Z">
              <w:r w:rsidRPr="002663E8" w:rsidDel="008343FC">
                <w:rPr>
                  <w:rFonts w:ascii="Times New Roman" w:eastAsia="Times New Roman" w:hAnsi="Times New Roman" w:cs="Times New Roman"/>
                  <w:b/>
                  <w:color w:val="1A1A1A"/>
                </w:rPr>
                <w:delText>r</w:delText>
              </w:r>
            </w:del>
          </w:p>
        </w:tc>
        <w:tc>
          <w:tcPr>
            <w:tcW w:w="810" w:type="dxa"/>
            <w:shd w:val="clear" w:color="auto" w:fill="auto"/>
            <w:tcMar>
              <w:top w:w="100" w:type="dxa"/>
              <w:left w:w="100" w:type="dxa"/>
              <w:bottom w:w="100" w:type="dxa"/>
              <w:right w:w="100" w:type="dxa"/>
            </w:tcMar>
          </w:tcPr>
          <w:p w14:paraId="1A3400A8" w14:textId="77777777" w:rsidR="006652ED" w:rsidRPr="002663E8" w:rsidRDefault="000D63AA">
            <w:pPr>
              <w:widowControl w:val="0"/>
              <w:spacing w:line="240" w:lineRule="auto"/>
              <w:jc w:val="center"/>
              <w:rPr>
                <w:rFonts w:ascii="Times New Roman" w:eastAsia="Times New Roman" w:hAnsi="Times New Roman" w:cs="Times New Roman"/>
                <w:b/>
                <w:color w:val="1A1A1A"/>
              </w:rPr>
            </w:pPr>
            <w:r w:rsidRPr="002663E8">
              <w:rPr>
                <w:rFonts w:ascii="Times New Roman" w:eastAsia="Times New Roman" w:hAnsi="Times New Roman" w:cs="Times New Roman"/>
                <w:b/>
                <w:color w:val="1A1A1A"/>
              </w:rPr>
              <w:t>YES</w:t>
            </w:r>
          </w:p>
        </w:tc>
        <w:tc>
          <w:tcPr>
            <w:tcW w:w="1605" w:type="dxa"/>
            <w:shd w:val="clear" w:color="auto" w:fill="auto"/>
            <w:tcMar>
              <w:top w:w="100" w:type="dxa"/>
              <w:left w:w="100" w:type="dxa"/>
              <w:bottom w:w="100" w:type="dxa"/>
              <w:right w:w="100" w:type="dxa"/>
            </w:tcMar>
          </w:tcPr>
          <w:p w14:paraId="5809F509" w14:textId="33894F98" w:rsidR="006652ED" w:rsidRPr="002663E8" w:rsidRDefault="000D63AA">
            <w:pPr>
              <w:widowControl w:val="0"/>
              <w:spacing w:line="240" w:lineRule="auto"/>
              <w:rPr>
                <w:rFonts w:ascii="Times New Roman" w:eastAsia="Times New Roman" w:hAnsi="Times New Roman" w:cs="Times New Roman"/>
                <w:b/>
                <w:color w:val="1A1A1A"/>
              </w:rPr>
            </w:pPr>
            <w:r w:rsidRPr="002663E8">
              <w:rPr>
                <w:rFonts w:ascii="Times New Roman" w:eastAsia="Times New Roman" w:hAnsi="Times New Roman" w:cs="Times New Roman"/>
                <w:b/>
                <w:color w:val="1A1A1A"/>
              </w:rPr>
              <w:t xml:space="preserve">    YES</w:t>
            </w:r>
          </w:p>
        </w:tc>
        <w:tc>
          <w:tcPr>
            <w:tcW w:w="1290" w:type="dxa"/>
            <w:shd w:val="clear" w:color="auto" w:fill="auto"/>
            <w:tcMar>
              <w:top w:w="100" w:type="dxa"/>
              <w:left w:w="100" w:type="dxa"/>
              <w:bottom w:w="100" w:type="dxa"/>
              <w:right w:w="100" w:type="dxa"/>
            </w:tcMar>
          </w:tcPr>
          <w:p w14:paraId="110A4977" w14:textId="77777777" w:rsidR="006652ED" w:rsidRPr="002663E8" w:rsidRDefault="000D63AA">
            <w:pPr>
              <w:widowControl w:val="0"/>
              <w:spacing w:line="240" w:lineRule="auto"/>
              <w:jc w:val="center"/>
              <w:rPr>
                <w:rFonts w:ascii="Times New Roman" w:eastAsia="Times New Roman" w:hAnsi="Times New Roman" w:cs="Times New Roman"/>
                <w:b/>
                <w:color w:val="1A1A1A"/>
              </w:rPr>
            </w:pPr>
            <w:r w:rsidRPr="002663E8">
              <w:rPr>
                <w:rFonts w:ascii="Times New Roman" w:eastAsia="Times New Roman" w:hAnsi="Times New Roman" w:cs="Times New Roman"/>
                <w:b/>
                <w:color w:val="1A1A1A"/>
              </w:rPr>
              <w:t>YES</w:t>
            </w:r>
          </w:p>
        </w:tc>
        <w:tc>
          <w:tcPr>
            <w:tcW w:w="3375" w:type="dxa"/>
            <w:gridSpan w:val="2"/>
            <w:shd w:val="clear" w:color="auto" w:fill="auto"/>
            <w:tcMar>
              <w:top w:w="100" w:type="dxa"/>
              <w:left w:w="100" w:type="dxa"/>
              <w:bottom w:w="100" w:type="dxa"/>
              <w:right w:w="100" w:type="dxa"/>
            </w:tcMar>
          </w:tcPr>
          <w:p w14:paraId="52B122FC" w14:textId="77777777" w:rsidR="006652ED" w:rsidRPr="002663E8" w:rsidRDefault="000D63AA">
            <w:pPr>
              <w:widowControl w:val="0"/>
              <w:spacing w:line="240" w:lineRule="auto"/>
              <w:jc w:val="center"/>
              <w:rPr>
                <w:rFonts w:ascii="Times New Roman" w:eastAsia="Times New Roman" w:hAnsi="Times New Roman" w:cs="Times New Roman"/>
                <w:color w:val="1A1A1A"/>
              </w:rPr>
            </w:pPr>
            <w:r w:rsidRPr="002663E8">
              <w:rPr>
                <w:rFonts w:ascii="Times New Roman" w:eastAsia="Times New Roman" w:hAnsi="Times New Roman" w:cs="Times New Roman"/>
                <w:color w:val="1A1A1A"/>
              </w:rPr>
              <w:t>This proposal</w:t>
            </w:r>
          </w:p>
        </w:tc>
      </w:tr>
    </w:tbl>
    <w:p w14:paraId="35D69C46" w14:textId="3FB27A8E" w:rsidR="000D63AA" w:rsidRDefault="000D63AA">
      <w:pPr>
        <w:spacing w:line="360" w:lineRule="auto"/>
        <w:jc w:val="both"/>
        <w:rPr>
          <w:rFonts w:ascii="Times New Roman" w:eastAsia="Times New Roman" w:hAnsi="Times New Roman" w:cs="Times New Roman"/>
          <w:b/>
          <w:i/>
          <w:color w:val="1A1A1A"/>
        </w:rPr>
      </w:pPr>
      <w:r>
        <w:rPr>
          <w:rFonts w:ascii="Times New Roman" w:eastAsia="Times New Roman" w:hAnsi="Times New Roman" w:cs="Times New Roman"/>
          <w:b/>
          <w:color w:val="1A1A1A"/>
        </w:rPr>
        <w:t>Table 1. Recent studies that</w:t>
      </w:r>
      <w:ins w:id="202" w:author="Adam Bodley" w:date="2021-11-15T14:44:00Z">
        <w:r w:rsidR="00C17AA9">
          <w:rPr>
            <w:rFonts w:ascii="Times New Roman" w:eastAsia="Times New Roman" w:hAnsi="Times New Roman" w:cs="Times New Roman"/>
            <w:b/>
            <w:color w:val="1A1A1A"/>
          </w:rPr>
          <w:t xml:space="preserve"> have</w:t>
        </w:r>
      </w:ins>
      <w:r>
        <w:rPr>
          <w:rFonts w:ascii="Times New Roman" w:eastAsia="Times New Roman" w:hAnsi="Times New Roman" w:cs="Times New Roman"/>
          <w:b/>
          <w:color w:val="1A1A1A"/>
        </w:rPr>
        <w:t xml:space="preserve"> used machine learning </w:t>
      </w:r>
      <w:del w:id="203" w:author="Adam Bodley" w:date="2021-11-15T11:19:00Z">
        <w:r w:rsidDel="000437B1">
          <w:rPr>
            <w:rFonts w:ascii="Times New Roman" w:eastAsia="Times New Roman" w:hAnsi="Times New Roman" w:cs="Times New Roman"/>
            <w:b/>
            <w:color w:val="1A1A1A"/>
          </w:rPr>
          <w:delText xml:space="preserve">based </w:delText>
        </w:r>
      </w:del>
      <w:r>
        <w:rPr>
          <w:rFonts w:ascii="Times New Roman" w:eastAsia="Times New Roman" w:hAnsi="Times New Roman" w:cs="Times New Roman"/>
          <w:b/>
          <w:color w:val="1A1A1A"/>
        </w:rPr>
        <w:t xml:space="preserve">tools for </w:t>
      </w:r>
      <w:ins w:id="204" w:author="Adam Bodley" w:date="2021-11-15T11:19:00Z">
        <w:r w:rsidR="000437B1">
          <w:rPr>
            <w:rFonts w:ascii="Times New Roman" w:eastAsia="Times New Roman" w:hAnsi="Times New Roman" w:cs="Times New Roman"/>
            <w:b/>
            <w:color w:val="1A1A1A"/>
          </w:rPr>
          <w:t xml:space="preserve">the </w:t>
        </w:r>
      </w:ins>
      <w:r>
        <w:rPr>
          <w:rFonts w:ascii="Times New Roman" w:eastAsia="Times New Roman" w:hAnsi="Times New Roman" w:cs="Times New Roman"/>
          <w:b/>
          <w:color w:val="1A1A1A"/>
        </w:rPr>
        <w:t xml:space="preserve">quantification of group interactions in </w:t>
      </w:r>
      <w:r>
        <w:rPr>
          <w:rFonts w:ascii="Times New Roman" w:eastAsia="Times New Roman" w:hAnsi="Times New Roman" w:cs="Times New Roman"/>
          <w:b/>
          <w:i/>
          <w:color w:val="1A1A1A"/>
        </w:rPr>
        <w:t>Drosophila melanogaster</w:t>
      </w:r>
    </w:p>
    <w:p w14:paraId="33F968FC" w14:textId="7F8BCDBD" w:rsidR="003C54F4" w:rsidRDefault="000D63AA">
      <w:pPr>
        <w:spacing w:line="360" w:lineRule="auto"/>
        <w:jc w:val="both"/>
        <w:rPr>
          <w:rFonts w:ascii="Times New Roman" w:eastAsia="Times New Roman" w:hAnsi="Times New Roman" w:cs="Times New Roman"/>
          <w:color w:val="1A1A1A"/>
        </w:rPr>
      </w:pPr>
      <w:r>
        <w:rPr>
          <w:rFonts w:ascii="Times New Roman" w:eastAsia="Times New Roman" w:hAnsi="Times New Roman" w:cs="Times New Roman"/>
          <w:b/>
          <w:color w:val="1A1A1A"/>
        </w:rPr>
        <w:t xml:space="preserve">* </w:t>
      </w:r>
      <w:r>
        <w:rPr>
          <w:rFonts w:ascii="Times New Roman" w:eastAsia="Times New Roman" w:hAnsi="Times New Roman" w:cs="Times New Roman"/>
          <w:color w:val="1A1A1A"/>
        </w:rPr>
        <w:t>No food patch, except for measuring aggregation densit</w:t>
      </w:r>
      <w:r w:rsidR="003C54F4">
        <w:rPr>
          <w:rFonts w:ascii="Times New Roman" w:eastAsia="Times New Roman" w:hAnsi="Times New Roman" w:cs="Times New Roman"/>
          <w:color w:val="1A1A1A"/>
        </w:rPr>
        <w:t>y</w:t>
      </w:r>
    </w:p>
    <w:p w14:paraId="3160B649" w14:textId="77777777" w:rsidR="003C54F4" w:rsidRDefault="003C54F4">
      <w:pPr>
        <w:spacing w:line="360" w:lineRule="auto"/>
        <w:jc w:val="both"/>
        <w:rPr>
          <w:rFonts w:ascii="Times New Roman" w:eastAsia="Times New Roman" w:hAnsi="Times New Roman" w:cs="Times New Roman"/>
          <w:color w:val="1A1A1A"/>
        </w:rPr>
      </w:pPr>
    </w:p>
    <w:p w14:paraId="2C8AB8FC" w14:textId="12DAAF22" w:rsidR="000D63AA" w:rsidRDefault="000D63AA">
      <w:pPr>
        <w:spacing w:line="360" w:lineRule="auto"/>
        <w:jc w:val="both"/>
        <w:rPr>
          <w:rFonts w:ascii="Times New Roman" w:eastAsia="Times New Roman" w:hAnsi="Times New Roman" w:cs="Times New Roman"/>
          <w:color w:val="1A1A1A"/>
        </w:rPr>
      </w:pPr>
    </w:p>
    <w:p w14:paraId="131F69F0" w14:textId="3303E72A" w:rsidR="006652ED" w:rsidRDefault="000D63AA">
      <w:pPr>
        <w:spacing w:line="360" w:lineRule="auto"/>
        <w:jc w:val="both"/>
        <w:rPr>
          <w:rFonts w:ascii="Times New Roman" w:eastAsia="Times New Roman" w:hAnsi="Times New Roman" w:cs="Times New Roman"/>
          <w:b/>
          <w:color w:val="1A1A1A"/>
        </w:rPr>
      </w:pPr>
      <w:r>
        <w:rPr>
          <w:rFonts w:ascii="Times New Roman" w:eastAsia="Times New Roman" w:hAnsi="Times New Roman" w:cs="Times New Roman"/>
          <w:b/>
          <w:color w:val="1A1A1A"/>
        </w:rPr>
        <w:br/>
        <w:t>1.4 Using deep</w:t>
      </w:r>
      <w:ins w:id="205" w:author="Adam Bodley" w:date="2021-11-15T10:40:00Z">
        <w:r w:rsidR="007B68FF">
          <w:rPr>
            <w:rFonts w:ascii="Times New Roman" w:eastAsia="Times New Roman" w:hAnsi="Times New Roman" w:cs="Times New Roman"/>
            <w:b/>
            <w:color w:val="1A1A1A"/>
          </w:rPr>
          <w:t>-</w:t>
        </w:r>
      </w:ins>
      <w:del w:id="206" w:author="Adam Bodley" w:date="2021-11-15T10:40:00Z">
        <w:r w:rsidDel="007B68FF">
          <w:rPr>
            <w:rFonts w:ascii="Times New Roman" w:eastAsia="Times New Roman" w:hAnsi="Times New Roman" w:cs="Times New Roman"/>
            <w:b/>
            <w:color w:val="1A1A1A"/>
          </w:rPr>
          <w:delText xml:space="preserve"> </w:delText>
        </w:r>
      </w:del>
      <w:r>
        <w:rPr>
          <w:rFonts w:ascii="Times New Roman" w:eastAsia="Times New Roman" w:hAnsi="Times New Roman" w:cs="Times New Roman"/>
          <w:b/>
          <w:color w:val="1A1A1A"/>
        </w:rPr>
        <w:t>learning methods for pose estimation and identity tracking</w:t>
      </w:r>
    </w:p>
    <w:p w14:paraId="372FE1CC" w14:textId="4D59E55C" w:rsidR="006652ED" w:rsidRDefault="000D63AA">
      <w:pPr>
        <w:spacing w:line="360" w:lineRule="auto"/>
        <w:jc w:val="both"/>
        <w:rPr>
          <w:rFonts w:ascii="Times New Roman" w:eastAsia="Times New Roman" w:hAnsi="Times New Roman" w:cs="Times New Roman"/>
          <w:color w:val="1A1A1A"/>
        </w:rPr>
      </w:pPr>
      <w:r>
        <w:rPr>
          <w:rFonts w:ascii="Times New Roman" w:eastAsia="Times New Roman" w:hAnsi="Times New Roman" w:cs="Times New Roman"/>
          <w:color w:val="1A1A1A"/>
        </w:rPr>
        <w:t>Motion capture technology enables</w:t>
      </w:r>
      <w:ins w:id="207" w:author="Adam Bodley" w:date="2021-11-15T14:45:00Z">
        <w:r w:rsidR="00331AC8">
          <w:rPr>
            <w:rFonts w:ascii="Times New Roman" w:eastAsia="Times New Roman" w:hAnsi="Times New Roman" w:cs="Times New Roman"/>
            <w:color w:val="1A1A1A"/>
          </w:rPr>
          <w:t xml:space="preserve"> the</w:t>
        </w:r>
      </w:ins>
      <w:r>
        <w:rPr>
          <w:rFonts w:ascii="Times New Roman" w:eastAsia="Times New Roman" w:hAnsi="Times New Roman" w:cs="Times New Roman"/>
          <w:color w:val="1A1A1A"/>
        </w:rPr>
        <w:t xml:space="preserve"> precise quantification of complex phenotypes from high</w:t>
      </w:r>
      <w:ins w:id="208" w:author="Adam Bodley" w:date="2021-11-15T11:26:00Z">
        <w:r w:rsidR="008343FC">
          <w:rPr>
            <w:rFonts w:ascii="Times New Roman" w:eastAsia="Times New Roman" w:hAnsi="Times New Roman" w:cs="Times New Roman"/>
            <w:color w:val="1A1A1A"/>
          </w:rPr>
          <w:t>-</w:t>
        </w:r>
      </w:ins>
      <w:del w:id="209" w:author="Adam Bodley" w:date="2021-11-15T11:26:00Z">
        <w:r w:rsidDel="008343FC">
          <w:rPr>
            <w:rFonts w:ascii="Times New Roman" w:eastAsia="Times New Roman" w:hAnsi="Times New Roman" w:cs="Times New Roman"/>
            <w:color w:val="1A1A1A"/>
          </w:rPr>
          <w:delText xml:space="preserve"> </w:delText>
        </w:r>
      </w:del>
      <w:r>
        <w:rPr>
          <w:rFonts w:ascii="Times New Roman" w:eastAsia="Times New Roman" w:hAnsi="Times New Roman" w:cs="Times New Roman"/>
          <w:color w:val="1A1A1A"/>
        </w:rPr>
        <w:t xml:space="preserve">resolution videography of </w:t>
      </w:r>
      <w:commentRangeStart w:id="210"/>
      <w:r>
        <w:rPr>
          <w:rFonts w:ascii="Times New Roman" w:eastAsia="Times New Roman" w:hAnsi="Times New Roman" w:cs="Times New Roman"/>
          <w:color w:val="1A1A1A"/>
        </w:rPr>
        <w:t xml:space="preserve">freely behaving animals </w:t>
      </w:r>
      <w:commentRangeEnd w:id="210"/>
      <w:r w:rsidR="008343FC">
        <w:rPr>
          <w:rStyle w:val="CommentReference"/>
        </w:rPr>
        <w:commentReference w:id="210"/>
      </w:r>
      <w:r w:rsidR="00B5356A">
        <w:fldChar w:fldCharType="begin"/>
      </w:r>
      <w:r w:rsidR="00B5356A">
        <w:instrText xml:space="preserve"> HYPERLINK "https://paperpile.com/c/WKDvYv/jmHk" \h </w:instrText>
      </w:r>
      <w:r w:rsidR="00B5356A">
        <w:fldChar w:fldCharType="separate"/>
      </w:r>
      <w:r>
        <w:rPr>
          <w:rFonts w:ascii="Times New Roman" w:eastAsia="Times New Roman" w:hAnsi="Times New Roman" w:cs="Times New Roman"/>
          <w:color w:val="000000"/>
        </w:rPr>
        <w:t>(</w:t>
      </w:r>
      <w:del w:id="211" w:author="Adam Bodley" w:date="2021-11-15T11:30:00Z">
        <w:r w:rsidDel="008343FC">
          <w:rPr>
            <w:rFonts w:ascii="Times New Roman" w:eastAsia="Times New Roman" w:hAnsi="Times New Roman" w:cs="Times New Roman"/>
            <w:color w:val="000000"/>
          </w:rPr>
          <w:delText>Talmo D.</w:delText>
        </w:r>
      </w:del>
      <w:del w:id="212" w:author="Adam Bodley" w:date="2021-11-15T14:45:00Z">
        <w:r w:rsidDel="00331AC8">
          <w:rPr>
            <w:rFonts w:ascii="Times New Roman" w:eastAsia="Times New Roman" w:hAnsi="Times New Roman" w:cs="Times New Roman"/>
            <w:color w:val="000000"/>
          </w:rPr>
          <w:delText xml:space="preserve"> </w:delText>
        </w:r>
      </w:del>
      <w:r>
        <w:rPr>
          <w:rFonts w:ascii="Times New Roman" w:eastAsia="Times New Roman" w:hAnsi="Times New Roman" w:cs="Times New Roman"/>
          <w:color w:val="000000"/>
        </w:rPr>
        <w:t xml:space="preserve">Pereira, </w:t>
      </w:r>
      <w:proofErr w:type="spellStart"/>
      <w:r>
        <w:rPr>
          <w:rFonts w:ascii="Times New Roman" w:eastAsia="Times New Roman" w:hAnsi="Times New Roman" w:cs="Times New Roman"/>
          <w:color w:val="000000"/>
        </w:rPr>
        <w:t>Shaevitz</w:t>
      </w:r>
      <w:proofErr w:type="spellEnd"/>
      <w:r>
        <w:rPr>
          <w:rFonts w:ascii="Times New Roman" w:eastAsia="Times New Roman" w:hAnsi="Times New Roman" w:cs="Times New Roman"/>
          <w:color w:val="000000"/>
        </w:rPr>
        <w:t>, and Murthy 2020)</w:t>
      </w:r>
      <w:r w:rsidR="00B5356A">
        <w:rPr>
          <w:rFonts w:ascii="Times New Roman" w:eastAsia="Times New Roman" w:hAnsi="Times New Roman" w:cs="Times New Roman"/>
          <w:color w:val="000000"/>
        </w:rPr>
        <w:fldChar w:fldCharType="end"/>
      </w:r>
      <w:r>
        <w:rPr>
          <w:rFonts w:ascii="Times New Roman" w:eastAsia="Times New Roman" w:hAnsi="Times New Roman" w:cs="Times New Roman"/>
          <w:color w:val="1A1A1A"/>
        </w:rPr>
        <w:t xml:space="preserve">. Leveraging deep learning, the investigators’ previous work in developing these methods </w:t>
      </w:r>
      <w:del w:id="213" w:author="Adam Bodley" w:date="2021-11-15T11:27:00Z">
        <w:r w:rsidDel="008343FC">
          <w:rPr>
            <w:rFonts w:ascii="Times New Roman" w:eastAsia="Times New Roman" w:hAnsi="Times New Roman" w:cs="Times New Roman"/>
            <w:color w:val="1A1A1A"/>
          </w:rPr>
          <w:delText xml:space="preserve">have </w:delText>
        </w:r>
      </w:del>
      <w:ins w:id="214" w:author="Adam Bodley" w:date="2021-11-15T11:27:00Z">
        <w:r w:rsidR="008343FC">
          <w:rPr>
            <w:rFonts w:ascii="Times New Roman" w:eastAsia="Times New Roman" w:hAnsi="Times New Roman" w:cs="Times New Roman"/>
            <w:color w:val="1A1A1A"/>
          </w:rPr>
          <w:t>ha</w:t>
        </w:r>
        <w:r w:rsidR="008343FC">
          <w:rPr>
            <w:rFonts w:ascii="Times New Roman" w:eastAsia="Times New Roman" w:hAnsi="Times New Roman" w:cs="Times New Roman"/>
            <w:color w:val="1A1A1A"/>
          </w:rPr>
          <w:t>s</w:t>
        </w:r>
        <w:r w:rsidR="008343FC">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 xml:space="preserve">recently been demonstrated to be feasible for tracking the motion of individual body parts </w:t>
      </w:r>
      <w:del w:id="215" w:author="Adam Bodley" w:date="2021-11-15T14:46:00Z">
        <w:r w:rsidDel="00331AC8">
          <w:rPr>
            <w:rFonts w:ascii="Times New Roman" w:eastAsia="Times New Roman" w:hAnsi="Times New Roman" w:cs="Times New Roman"/>
            <w:color w:val="1A1A1A"/>
          </w:rPr>
          <w:delText xml:space="preserve">in </w:delText>
        </w:r>
      </w:del>
      <w:ins w:id="216" w:author="Adam Bodley" w:date="2021-11-15T14:46:00Z">
        <w:r w:rsidR="00331AC8">
          <w:rPr>
            <w:rFonts w:ascii="Times New Roman" w:eastAsia="Times New Roman" w:hAnsi="Times New Roman" w:cs="Times New Roman"/>
            <w:color w:val="1A1A1A"/>
          </w:rPr>
          <w:t>of</w:t>
        </w:r>
        <w:r w:rsidR="00331AC8">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socially interacting animals</w:t>
      </w:r>
      <w:ins w:id="217" w:author="Adam Bodley" w:date="2021-11-15T11:32:00Z">
        <w:r w:rsidR="000A07E2">
          <w:rPr>
            <w:rFonts w:ascii="Times New Roman" w:eastAsia="Times New Roman" w:hAnsi="Times New Roman" w:cs="Times New Roman"/>
            <w:color w:val="1A1A1A"/>
          </w:rPr>
          <w:t>,</w:t>
        </w:r>
      </w:ins>
      <w:del w:id="218" w:author="Adam Bodley" w:date="2021-11-15T11:32:00Z">
        <w:r w:rsidDel="000A07E2">
          <w:rPr>
            <w:rFonts w:ascii="Times New Roman" w:eastAsia="Times New Roman" w:hAnsi="Times New Roman" w:cs="Times New Roman"/>
            <w:color w:val="1A1A1A"/>
          </w:rPr>
          <w:delText xml:space="preserve"> and</w:delText>
        </w:r>
      </w:del>
      <w:r>
        <w:rPr>
          <w:rFonts w:ascii="Times New Roman" w:eastAsia="Times New Roman" w:hAnsi="Times New Roman" w:cs="Times New Roman"/>
          <w:color w:val="1A1A1A"/>
        </w:rPr>
        <w:t xml:space="preserve"> implemented </w:t>
      </w:r>
      <w:del w:id="219" w:author="Adam Bodley" w:date="2021-11-15T11:32:00Z">
        <w:r w:rsidDel="000A07E2">
          <w:rPr>
            <w:rFonts w:ascii="Times New Roman" w:eastAsia="Times New Roman" w:hAnsi="Times New Roman" w:cs="Times New Roman"/>
            <w:color w:val="1A1A1A"/>
          </w:rPr>
          <w:delText xml:space="preserve">through </w:delText>
        </w:r>
      </w:del>
      <w:ins w:id="220" w:author="Adam Bodley" w:date="2021-11-15T11:32:00Z">
        <w:r w:rsidR="000A07E2">
          <w:rPr>
            <w:rFonts w:ascii="Times New Roman" w:eastAsia="Times New Roman" w:hAnsi="Times New Roman" w:cs="Times New Roman"/>
            <w:color w:val="1A1A1A"/>
          </w:rPr>
          <w:t xml:space="preserve">using </w:t>
        </w:r>
      </w:ins>
      <w:r>
        <w:rPr>
          <w:rFonts w:ascii="Times New Roman" w:eastAsia="Times New Roman" w:hAnsi="Times New Roman" w:cs="Times New Roman"/>
          <w:color w:val="1A1A1A"/>
        </w:rPr>
        <w:t xml:space="preserve">the SLEAP software framework </w:t>
      </w:r>
      <w:r w:rsidR="00B5356A">
        <w:fldChar w:fldCharType="begin"/>
      </w:r>
      <w:r w:rsidR="00B5356A">
        <w:instrText xml:space="preserve"> HYPERLINK "https://paperpile.com/c/WKDvYv/rVbt" \h </w:instrText>
      </w:r>
      <w:r w:rsidR="00B5356A">
        <w:fldChar w:fldCharType="separate"/>
      </w:r>
      <w:r>
        <w:rPr>
          <w:rFonts w:ascii="Times New Roman" w:eastAsia="Times New Roman" w:hAnsi="Times New Roman" w:cs="Times New Roman"/>
          <w:color w:val="000000"/>
        </w:rPr>
        <w:t>(</w:t>
      </w:r>
      <w:del w:id="221" w:author="Adam Bodley" w:date="2021-11-15T11:30:00Z">
        <w:r w:rsidDel="008343FC">
          <w:rPr>
            <w:rFonts w:ascii="Times New Roman" w:eastAsia="Times New Roman" w:hAnsi="Times New Roman" w:cs="Times New Roman"/>
            <w:color w:val="000000"/>
          </w:rPr>
          <w:delText>T. D.</w:delText>
        </w:r>
      </w:del>
      <w:del w:id="222" w:author="Adam Bodley" w:date="2021-11-15T14:46:00Z">
        <w:r w:rsidDel="00331AC8">
          <w:rPr>
            <w:rFonts w:ascii="Times New Roman" w:eastAsia="Times New Roman" w:hAnsi="Times New Roman" w:cs="Times New Roman"/>
            <w:color w:val="000000"/>
          </w:rPr>
          <w:delText xml:space="preserve"> </w:delText>
        </w:r>
      </w:del>
      <w:r>
        <w:rPr>
          <w:rFonts w:ascii="Times New Roman" w:eastAsia="Times New Roman" w:hAnsi="Times New Roman" w:cs="Times New Roman"/>
          <w:color w:val="000000"/>
        </w:rPr>
        <w:t>Pereira et al. 2020)</w:t>
      </w:r>
      <w:r w:rsidR="00B5356A">
        <w:rPr>
          <w:rFonts w:ascii="Times New Roman" w:eastAsia="Times New Roman" w:hAnsi="Times New Roman" w:cs="Times New Roman"/>
          <w:color w:val="000000"/>
        </w:rPr>
        <w:fldChar w:fldCharType="end"/>
      </w:r>
      <w:r>
        <w:rPr>
          <w:rFonts w:ascii="Times New Roman" w:eastAsia="Times New Roman" w:hAnsi="Times New Roman" w:cs="Times New Roman"/>
          <w:color w:val="1A1A1A"/>
        </w:rPr>
        <w:t>. SLEAP works by using deep neural networks that take video frames as</w:t>
      </w:r>
      <w:ins w:id="223" w:author="Adam Bodley" w:date="2021-11-15T11:32:00Z">
        <w:r w:rsidR="000A07E2">
          <w:rPr>
            <w:rFonts w:ascii="Times New Roman" w:eastAsia="Times New Roman" w:hAnsi="Times New Roman" w:cs="Times New Roman"/>
            <w:color w:val="1A1A1A"/>
          </w:rPr>
          <w:t xml:space="preserve"> an</w:t>
        </w:r>
      </w:ins>
      <w:r>
        <w:rPr>
          <w:rFonts w:ascii="Times New Roman" w:eastAsia="Times New Roman" w:hAnsi="Times New Roman" w:cs="Times New Roman"/>
          <w:color w:val="1A1A1A"/>
        </w:rPr>
        <w:t xml:space="preserve"> input and</w:t>
      </w:r>
      <w:ins w:id="224" w:author="Adam Bodley" w:date="2021-11-15T14:46:00Z">
        <w:r w:rsidR="00331AC8">
          <w:rPr>
            <w:rFonts w:ascii="Times New Roman" w:eastAsia="Times New Roman" w:hAnsi="Times New Roman" w:cs="Times New Roman"/>
            <w:color w:val="1A1A1A"/>
          </w:rPr>
          <w:t xml:space="preserve"> then</w:t>
        </w:r>
      </w:ins>
      <w:r>
        <w:rPr>
          <w:rFonts w:ascii="Times New Roman" w:eastAsia="Times New Roman" w:hAnsi="Times New Roman" w:cs="Times New Roman"/>
          <w:color w:val="1A1A1A"/>
        </w:rPr>
        <w:t xml:space="preserve"> predict the location of body parts, </w:t>
      </w:r>
      <w:commentRangeStart w:id="225"/>
      <w:r>
        <w:rPr>
          <w:rFonts w:ascii="Times New Roman" w:eastAsia="Times New Roman" w:hAnsi="Times New Roman" w:cs="Times New Roman"/>
          <w:color w:val="1A1A1A"/>
        </w:rPr>
        <w:t>group them into animals</w:t>
      </w:r>
      <w:commentRangeEnd w:id="225"/>
      <w:r w:rsidR="000A07E2">
        <w:rPr>
          <w:rStyle w:val="CommentReference"/>
        </w:rPr>
        <w:commentReference w:id="225"/>
      </w:r>
      <w:r>
        <w:rPr>
          <w:rFonts w:ascii="Times New Roman" w:eastAsia="Times New Roman" w:hAnsi="Times New Roman" w:cs="Times New Roman"/>
          <w:color w:val="1A1A1A"/>
        </w:rPr>
        <w:t xml:space="preserve">, and link them across time to generate continuous trajectories of poses for </w:t>
      </w:r>
      <w:commentRangeStart w:id="226"/>
      <w:r>
        <w:rPr>
          <w:rFonts w:ascii="Times New Roman" w:eastAsia="Times New Roman" w:hAnsi="Times New Roman" w:cs="Times New Roman"/>
          <w:color w:val="1A1A1A"/>
        </w:rPr>
        <w:t>each animal</w:t>
      </w:r>
      <w:commentRangeEnd w:id="226"/>
      <w:r w:rsidR="00331AC8">
        <w:rPr>
          <w:rStyle w:val="CommentReference"/>
        </w:rPr>
        <w:commentReference w:id="226"/>
      </w:r>
      <w:r>
        <w:rPr>
          <w:rFonts w:ascii="Times New Roman" w:eastAsia="Times New Roman" w:hAnsi="Times New Roman" w:cs="Times New Roman"/>
          <w:color w:val="1A1A1A"/>
        </w:rPr>
        <w:t xml:space="preserve">. </w:t>
      </w:r>
      <w:del w:id="227" w:author="Adam Bodley" w:date="2021-11-15T11:33:00Z">
        <w:r w:rsidDel="000A07E2">
          <w:rPr>
            <w:rFonts w:ascii="Times New Roman" w:eastAsia="Times New Roman" w:hAnsi="Times New Roman" w:cs="Times New Roman"/>
            <w:color w:val="1A1A1A"/>
          </w:rPr>
          <w:delText xml:space="preserve">At present, </w:delText>
        </w:r>
      </w:del>
      <w:r>
        <w:rPr>
          <w:rFonts w:ascii="Times New Roman" w:eastAsia="Times New Roman" w:hAnsi="Times New Roman" w:cs="Times New Roman"/>
          <w:color w:val="1A1A1A"/>
        </w:rPr>
        <w:t>SLEAP has been</w:t>
      </w:r>
      <w:ins w:id="228" w:author="Adam Bodley" w:date="2021-11-15T11:33:00Z">
        <w:r w:rsidR="000A07E2">
          <w:rPr>
            <w:rFonts w:ascii="Times New Roman" w:eastAsia="Times New Roman" w:hAnsi="Times New Roman" w:cs="Times New Roman"/>
            <w:color w:val="1A1A1A"/>
          </w:rPr>
          <w:t xml:space="preserve"> found to be</w:t>
        </w:r>
      </w:ins>
      <w:r>
        <w:rPr>
          <w:rFonts w:ascii="Times New Roman" w:eastAsia="Times New Roman" w:hAnsi="Times New Roman" w:cs="Times New Roman"/>
          <w:color w:val="1A1A1A"/>
        </w:rPr>
        <w:t xml:space="preserve"> successful in tracking the poses of small groups of animals (</w:t>
      </w:r>
      <w:commentRangeStart w:id="229"/>
      <w:r>
        <w:rPr>
          <w:rFonts w:ascii="Times New Roman" w:eastAsia="Times New Roman" w:hAnsi="Times New Roman" w:cs="Times New Roman"/>
          <w:color w:val="1A1A1A"/>
        </w:rPr>
        <w:t>2</w:t>
      </w:r>
      <w:commentRangeEnd w:id="229"/>
      <w:r w:rsidR="000A07E2">
        <w:rPr>
          <w:rStyle w:val="CommentReference"/>
        </w:rPr>
        <w:commentReference w:id="229"/>
      </w:r>
      <w:r>
        <w:rPr>
          <w:rFonts w:ascii="Times New Roman" w:eastAsia="Times New Roman" w:hAnsi="Times New Roman" w:cs="Times New Roman"/>
          <w:color w:val="1A1A1A"/>
        </w:rPr>
        <w:t>) for short</w:t>
      </w:r>
      <w:del w:id="230" w:author="Adam Bodley" w:date="2021-11-15T11:34:00Z">
        <w:r w:rsidDel="000A07E2">
          <w:rPr>
            <w:rFonts w:ascii="Times New Roman" w:eastAsia="Times New Roman" w:hAnsi="Times New Roman" w:cs="Times New Roman"/>
            <w:color w:val="1A1A1A"/>
          </w:rPr>
          <w:delText>er</w:delText>
        </w:r>
      </w:del>
      <w:r>
        <w:rPr>
          <w:rFonts w:ascii="Times New Roman" w:eastAsia="Times New Roman" w:hAnsi="Times New Roman" w:cs="Times New Roman"/>
          <w:color w:val="1A1A1A"/>
        </w:rPr>
        <w:t xml:space="preserve"> periods of time (&lt;1</w:t>
      </w:r>
      <w:ins w:id="231" w:author="Adam Bodley" w:date="2021-11-15T11:34:00Z">
        <w:r w:rsidR="000A07E2">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h)</w:t>
      </w:r>
      <w:ins w:id="232" w:author="Adam Bodley" w:date="2021-11-15T11:34:00Z">
        <w:r w:rsidR="000A07E2">
          <w:rPr>
            <w:rFonts w:ascii="Times New Roman" w:eastAsia="Times New Roman" w:hAnsi="Times New Roman" w:cs="Times New Roman"/>
            <w:color w:val="1A1A1A"/>
          </w:rPr>
          <w:t>,</w:t>
        </w:r>
      </w:ins>
      <w:r>
        <w:rPr>
          <w:rFonts w:ascii="Times New Roman" w:eastAsia="Times New Roman" w:hAnsi="Times New Roman" w:cs="Times New Roman"/>
          <w:color w:val="1A1A1A"/>
        </w:rPr>
        <w:t xml:space="preserve"> with up to 99.9995% identity tracking accuracy (</w:t>
      </w:r>
      <w:commentRangeStart w:id="233"/>
      <w:r>
        <w:rPr>
          <w:rFonts w:ascii="Times New Roman" w:eastAsia="Times New Roman" w:hAnsi="Times New Roman" w:cs="Times New Roman"/>
          <w:color w:val="1A1A1A"/>
        </w:rPr>
        <w:t>62 out of 11.7 million frames</w:t>
      </w:r>
      <w:commentRangeEnd w:id="233"/>
      <w:r w:rsidR="000A07E2">
        <w:rPr>
          <w:rStyle w:val="CommentReference"/>
        </w:rPr>
        <w:commentReference w:id="233"/>
      </w:r>
      <w:r>
        <w:rPr>
          <w:rFonts w:ascii="Times New Roman" w:eastAsia="Times New Roman" w:hAnsi="Times New Roman" w:cs="Times New Roman"/>
          <w:color w:val="1A1A1A"/>
        </w:rPr>
        <w:t xml:space="preserve">). Despite this </w:t>
      </w:r>
      <w:ins w:id="234" w:author="Adam Bodley" w:date="2021-11-15T11:36:00Z">
        <w:r w:rsidR="000A07E2">
          <w:rPr>
            <w:rFonts w:ascii="Times New Roman" w:eastAsia="Times New Roman" w:hAnsi="Times New Roman" w:cs="Times New Roman"/>
            <w:color w:val="1A1A1A"/>
          </w:rPr>
          <w:t xml:space="preserve">good </w:t>
        </w:r>
      </w:ins>
      <w:r>
        <w:rPr>
          <w:rFonts w:ascii="Times New Roman" w:eastAsia="Times New Roman" w:hAnsi="Times New Roman" w:cs="Times New Roman"/>
          <w:color w:val="1A1A1A"/>
        </w:rPr>
        <w:t xml:space="preserve">performance, in the more challenging setting </w:t>
      </w:r>
      <w:del w:id="235" w:author="Adam Bodley" w:date="2021-11-15T11:36:00Z">
        <w:r w:rsidDel="000A07E2">
          <w:rPr>
            <w:rFonts w:ascii="Times New Roman" w:eastAsia="Times New Roman" w:hAnsi="Times New Roman" w:cs="Times New Roman"/>
            <w:color w:val="1A1A1A"/>
          </w:rPr>
          <w:delText xml:space="preserve">of </w:delText>
        </w:r>
      </w:del>
      <w:ins w:id="236" w:author="Adam Bodley" w:date="2021-11-15T11:36:00Z">
        <w:r w:rsidR="000A07E2">
          <w:rPr>
            <w:rFonts w:ascii="Times New Roman" w:eastAsia="Times New Roman" w:hAnsi="Times New Roman" w:cs="Times New Roman"/>
            <w:color w:val="1A1A1A"/>
          </w:rPr>
          <w:t>involving</w:t>
        </w:r>
        <w:r w:rsidR="000A07E2">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large</w:t>
      </w:r>
      <w:ins w:id="237" w:author="Adam Bodley" w:date="2021-11-15T11:36:00Z">
        <w:r w:rsidR="000A07E2">
          <w:rPr>
            <w:rFonts w:ascii="Times New Roman" w:eastAsia="Times New Roman" w:hAnsi="Times New Roman" w:cs="Times New Roman"/>
            <w:color w:val="1A1A1A"/>
          </w:rPr>
          <w:t>r</w:t>
        </w:r>
      </w:ins>
      <w:r>
        <w:rPr>
          <w:rFonts w:ascii="Times New Roman" w:eastAsia="Times New Roman" w:hAnsi="Times New Roman" w:cs="Times New Roman"/>
          <w:color w:val="1A1A1A"/>
        </w:rPr>
        <w:t xml:space="preserve"> groups of flies (16) recorded over longer sessions (4</w:t>
      </w:r>
      <w:ins w:id="238" w:author="Adam Bodley" w:date="2021-11-15T11:30:00Z">
        <w:r w:rsidR="008343FC">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h), we expect to encounter exponentially more frequent errors</w:t>
      </w:r>
      <w:ins w:id="239" w:author="Adam Bodley" w:date="2021-11-15T11:37:00Z">
        <w:r w:rsidR="0044784E">
          <w:rPr>
            <w:rFonts w:ascii="Times New Roman" w:eastAsia="Times New Roman" w:hAnsi="Times New Roman" w:cs="Times New Roman"/>
            <w:color w:val="1A1A1A"/>
          </w:rPr>
          <w:t>,</w:t>
        </w:r>
      </w:ins>
      <w:r>
        <w:rPr>
          <w:rFonts w:ascii="Times New Roman" w:eastAsia="Times New Roman" w:hAnsi="Times New Roman" w:cs="Times New Roman"/>
          <w:color w:val="1A1A1A"/>
        </w:rPr>
        <w:t xml:space="preserve"> as the potential for identity swaps increases </w:t>
      </w:r>
      <w:proofErr w:type="spellStart"/>
      <w:r>
        <w:rPr>
          <w:rFonts w:ascii="Times New Roman" w:eastAsia="Times New Roman" w:hAnsi="Times New Roman" w:cs="Times New Roman"/>
          <w:color w:val="1A1A1A"/>
        </w:rPr>
        <w:t>combinatorially</w:t>
      </w:r>
      <w:proofErr w:type="spellEnd"/>
      <w:r>
        <w:rPr>
          <w:rFonts w:ascii="Times New Roman" w:eastAsia="Times New Roman" w:hAnsi="Times New Roman" w:cs="Times New Roman"/>
          <w:color w:val="1A1A1A"/>
        </w:rPr>
        <w:t xml:space="preserve"> with the number of interacting animals and session duration. To address this</w:t>
      </w:r>
      <w:ins w:id="240" w:author="Adam Bodley" w:date="2021-11-15T11:37:00Z">
        <w:r w:rsidR="0044784E">
          <w:rPr>
            <w:rFonts w:ascii="Times New Roman" w:eastAsia="Times New Roman" w:hAnsi="Times New Roman" w:cs="Times New Roman"/>
            <w:color w:val="1A1A1A"/>
          </w:rPr>
          <w:t>,</w:t>
        </w:r>
      </w:ins>
      <w:r>
        <w:rPr>
          <w:rFonts w:ascii="Times New Roman" w:eastAsia="Times New Roman" w:hAnsi="Times New Roman" w:cs="Times New Roman"/>
          <w:color w:val="1A1A1A"/>
        </w:rPr>
        <w:t xml:space="preserve"> while</w:t>
      </w:r>
      <w:ins w:id="241" w:author="Adam Bodley" w:date="2021-11-15T11:37:00Z">
        <w:r w:rsidR="0044784E">
          <w:rPr>
            <w:rFonts w:ascii="Times New Roman" w:eastAsia="Times New Roman" w:hAnsi="Times New Roman" w:cs="Times New Roman"/>
            <w:color w:val="1A1A1A"/>
          </w:rPr>
          <w:t xml:space="preserve"> also</w:t>
        </w:r>
      </w:ins>
      <w:r>
        <w:rPr>
          <w:rFonts w:ascii="Times New Roman" w:eastAsia="Times New Roman" w:hAnsi="Times New Roman" w:cs="Times New Roman"/>
          <w:color w:val="1A1A1A"/>
        </w:rPr>
        <w:t xml:space="preserve"> relieving the burden of manual proofreading on the experimenter, we will improve </w:t>
      </w:r>
      <w:ins w:id="242" w:author="Adam Bodley" w:date="2021-11-15T11:37:00Z">
        <w:r w:rsidR="0044784E">
          <w:rPr>
            <w:rFonts w:ascii="Times New Roman" w:eastAsia="Times New Roman" w:hAnsi="Times New Roman" w:cs="Times New Roman"/>
            <w:color w:val="1A1A1A"/>
          </w:rPr>
          <w:t xml:space="preserve">the </w:t>
        </w:r>
      </w:ins>
      <w:del w:id="243" w:author="Adam Bodley" w:date="2021-11-15T11:38:00Z">
        <w:r w:rsidDel="0044784E">
          <w:rPr>
            <w:rFonts w:ascii="Times New Roman" w:eastAsia="Times New Roman" w:hAnsi="Times New Roman" w:cs="Times New Roman"/>
            <w:color w:val="1A1A1A"/>
          </w:rPr>
          <w:delText>SLEAP’s</w:delText>
        </w:r>
      </w:del>
      <w:del w:id="244" w:author="Adam Bodley" w:date="2021-11-15T14:50:00Z">
        <w:r w:rsidDel="002E36FF">
          <w:rPr>
            <w:rFonts w:ascii="Times New Roman" w:eastAsia="Times New Roman" w:hAnsi="Times New Roman" w:cs="Times New Roman"/>
            <w:color w:val="1A1A1A"/>
          </w:rPr>
          <w:delText xml:space="preserve"> </w:delText>
        </w:r>
      </w:del>
      <w:r>
        <w:rPr>
          <w:rFonts w:ascii="Times New Roman" w:eastAsia="Times New Roman" w:hAnsi="Times New Roman" w:cs="Times New Roman"/>
          <w:color w:val="1A1A1A"/>
        </w:rPr>
        <w:t xml:space="preserve">robustness </w:t>
      </w:r>
      <w:ins w:id="245" w:author="Adam Bodley" w:date="2021-11-15T11:38:00Z">
        <w:r w:rsidR="0044784E">
          <w:rPr>
            <w:rFonts w:ascii="Times New Roman" w:eastAsia="Times New Roman" w:hAnsi="Times New Roman" w:cs="Times New Roman"/>
            <w:color w:val="1A1A1A"/>
          </w:rPr>
          <w:t xml:space="preserve">of </w:t>
        </w:r>
        <w:r w:rsidR="0044784E">
          <w:rPr>
            <w:rFonts w:ascii="Times New Roman" w:eastAsia="Times New Roman" w:hAnsi="Times New Roman" w:cs="Times New Roman"/>
            <w:color w:val="1A1A1A"/>
          </w:rPr>
          <w:t>SLEAP</w:t>
        </w:r>
        <w:r w:rsidR="0044784E">
          <w:rPr>
            <w:rFonts w:ascii="Times New Roman" w:eastAsia="Times New Roman" w:hAnsi="Times New Roman" w:cs="Times New Roman"/>
            <w:color w:val="1A1A1A"/>
          </w:rPr>
          <w:t xml:space="preserve"> in</w:t>
        </w:r>
      </w:ins>
      <w:del w:id="246" w:author="Adam Bodley" w:date="2021-11-15T11:38:00Z">
        <w:r w:rsidDel="0044784E">
          <w:rPr>
            <w:rFonts w:ascii="Times New Roman" w:eastAsia="Times New Roman" w:hAnsi="Times New Roman" w:cs="Times New Roman"/>
            <w:color w:val="1A1A1A"/>
          </w:rPr>
          <w:delText>to</w:delText>
        </w:r>
      </w:del>
      <w:r>
        <w:rPr>
          <w:rFonts w:ascii="Times New Roman" w:eastAsia="Times New Roman" w:hAnsi="Times New Roman" w:cs="Times New Roman"/>
          <w:color w:val="1A1A1A"/>
        </w:rPr>
        <w:t xml:space="preserve"> identif</w:t>
      </w:r>
      <w:ins w:id="247" w:author="Adam Bodley" w:date="2021-11-15T11:38:00Z">
        <w:r w:rsidR="0044784E">
          <w:rPr>
            <w:rFonts w:ascii="Times New Roman" w:eastAsia="Times New Roman" w:hAnsi="Times New Roman" w:cs="Times New Roman"/>
            <w:color w:val="1A1A1A"/>
          </w:rPr>
          <w:t>ying</w:t>
        </w:r>
      </w:ins>
      <w:del w:id="248" w:author="Adam Bodley" w:date="2021-11-15T11:38:00Z">
        <w:r w:rsidDel="0044784E">
          <w:rPr>
            <w:rFonts w:ascii="Times New Roman" w:eastAsia="Times New Roman" w:hAnsi="Times New Roman" w:cs="Times New Roman"/>
            <w:color w:val="1A1A1A"/>
          </w:rPr>
          <w:delText>ication</w:delText>
        </w:r>
      </w:del>
      <w:r>
        <w:rPr>
          <w:rFonts w:ascii="Times New Roman" w:eastAsia="Times New Roman" w:hAnsi="Times New Roman" w:cs="Times New Roman"/>
          <w:color w:val="1A1A1A"/>
        </w:rPr>
        <w:t xml:space="preserve"> errors by leveraging state-of-the-art techniques for appearance and trajectory modeling employed in the multi-object tracking field. Specifically, we propose to leverage Transformers, a recently </w:t>
      </w:r>
      <w:r>
        <w:rPr>
          <w:rFonts w:ascii="Times New Roman" w:eastAsia="Times New Roman" w:hAnsi="Times New Roman" w:cs="Times New Roman"/>
          <w:color w:val="1A1A1A"/>
        </w:rPr>
        <w:lastRenderedPageBreak/>
        <w:t>developed neural network architecture that employs a mechanism termed “attention”</w:t>
      </w:r>
      <w:ins w:id="249" w:author="Adam Bodley" w:date="2021-11-15T11:38:00Z">
        <w:r w:rsidR="0044784E">
          <w:rPr>
            <w:rFonts w:ascii="Times New Roman" w:eastAsia="Times New Roman" w:hAnsi="Times New Roman" w:cs="Times New Roman"/>
            <w:color w:val="1A1A1A"/>
          </w:rPr>
          <w:t>,</w:t>
        </w:r>
      </w:ins>
      <w:del w:id="250" w:author="Adam Bodley" w:date="2021-11-15T11:38:00Z">
        <w:r w:rsidDel="0044784E">
          <w:rPr>
            <w:rFonts w:ascii="Times New Roman" w:eastAsia="Times New Roman" w:hAnsi="Times New Roman" w:cs="Times New Roman"/>
            <w:color w:val="1A1A1A"/>
          </w:rPr>
          <w:delText xml:space="preserve"> in order</w:delText>
        </w:r>
      </w:del>
      <w:r>
        <w:rPr>
          <w:rFonts w:ascii="Times New Roman" w:eastAsia="Times New Roman" w:hAnsi="Times New Roman" w:cs="Times New Roman"/>
          <w:color w:val="1A1A1A"/>
        </w:rPr>
        <w:t xml:space="preserve"> to capture the relationship between complex data streams</w:t>
      </w:r>
      <w:ins w:id="251" w:author="Adam Bodley" w:date="2021-11-15T14:51:00Z">
        <w:r w:rsidR="002E36FF">
          <w:rPr>
            <w:rFonts w:ascii="Times New Roman" w:eastAsia="Times New Roman" w:hAnsi="Times New Roman" w:cs="Times New Roman"/>
            <w:color w:val="1A1A1A"/>
          </w:rPr>
          <w:t>; Transformers</w:t>
        </w:r>
      </w:ins>
      <w:del w:id="252" w:author="Adam Bodley" w:date="2021-11-15T14:51:00Z">
        <w:r w:rsidDel="002E36FF">
          <w:rPr>
            <w:rFonts w:ascii="Times New Roman" w:eastAsia="Times New Roman" w:hAnsi="Times New Roman" w:cs="Times New Roman"/>
            <w:color w:val="1A1A1A"/>
          </w:rPr>
          <w:delText xml:space="preserve"> and which</w:delText>
        </w:r>
      </w:del>
      <w:r>
        <w:rPr>
          <w:rFonts w:ascii="Times New Roman" w:eastAsia="Times New Roman" w:hAnsi="Times New Roman" w:cs="Times New Roman"/>
          <w:color w:val="1A1A1A"/>
        </w:rPr>
        <w:t xml:space="preserve"> </w:t>
      </w:r>
      <w:del w:id="253" w:author="Adam Bodley" w:date="2021-11-15T11:39:00Z">
        <w:r w:rsidDel="0044784E">
          <w:rPr>
            <w:rFonts w:ascii="Times New Roman" w:eastAsia="Times New Roman" w:hAnsi="Times New Roman" w:cs="Times New Roman"/>
            <w:color w:val="1A1A1A"/>
          </w:rPr>
          <w:delText xml:space="preserve">have </w:delText>
        </w:r>
      </w:del>
      <w:ins w:id="254" w:author="Adam Bodley" w:date="2021-11-15T11:39:00Z">
        <w:r w:rsidR="0044784E">
          <w:rPr>
            <w:rFonts w:ascii="Times New Roman" w:eastAsia="Times New Roman" w:hAnsi="Times New Roman" w:cs="Times New Roman"/>
            <w:color w:val="1A1A1A"/>
          </w:rPr>
          <w:t>ha</w:t>
        </w:r>
        <w:r w:rsidR="0044784E">
          <w:rPr>
            <w:rFonts w:ascii="Times New Roman" w:eastAsia="Times New Roman" w:hAnsi="Times New Roman" w:cs="Times New Roman"/>
            <w:color w:val="1A1A1A"/>
          </w:rPr>
          <w:t>s</w:t>
        </w:r>
        <w:r w:rsidR="0044784E">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 xml:space="preserve">been </w:t>
      </w:r>
      <w:ins w:id="255" w:author="Adam Bodley" w:date="2021-11-15T11:39:00Z">
        <w:r w:rsidR="0044784E">
          <w:rPr>
            <w:rFonts w:ascii="Times New Roman" w:eastAsia="Times New Roman" w:hAnsi="Times New Roman" w:cs="Times New Roman"/>
            <w:color w:val="1A1A1A"/>
          </w:rPr>
          <w:t xml:space="preserve">found to be </w:t>
        </w:r>
      </w:ins>
      <w:r>
        <w:rPr>
          <w:rFonts w:ascii="Times New Roman" w:eastAsia="Times New Roman" w:hAnsi="Times New Roman" w:cs="Times New Roman"/>
          <w:color w:val="1A1A1A"/>
        </w:rPr>
        <w:t xml:space="preserve">extremely successful for modeling sequence </w:t>
      </w:r>
      <w:commentRangeStart w:id="256"/>
      <w:r>
        <w:rPr>
          <w:rFonts w:ascii="Times New Roman" w:eastAsia="Times New Roman" w:hAnsi="Times New Roman" w:cs="Times New Roman"/>
          <w:color w:val="1A1A1A"/>
        </w:rPr>
        <w:t xml:space="preserve">structure </w:t>
      </w:r>
      <w:commentRangeEnd w:id="256"/>
      <w:r w:rsidR="0044784E">
        <w:rPr>
          <w:rStyle w:val="CommentReference"/>
        </w:rPr>
        <w:commentReference w:id="256"/>
      </w:r>
      <w:r>
        <w:rPr>
          <w:rFonts w:ascii="Times New Roman" w:eastAsia="Times New Roman" w:hAnsi="Times New Roman" w:cs="Times New Roman"/>
          <w:color w:val="1A1A1A"/>
        </w:rPr>
        <w:t xml:space="preserve">across data domains </w:t>
      </w:r>
      <w:hyperlink r:id="rId46">
        <w:r>
          <w:rPr>
            <w:rFonts w:ascii="Times New Roman" w:eastAsia="Times New Roman" w:hAnsi="Times New Roman" w:cs="Times New Roman"/>
            <w:color w:val="000000"/>
          </w:rPr>
          <w:t>(Lin et al. 2021)</w:t>
        </w:r>
      </w:hyperlink>
      <w:r>
        <w:rPr>
          <w:rFonts w:ascii="Times New Roman" w:eastAsia="Times New Roman" w:hAnsi="Times New Roman" w:cs="Times New Roman"/>
          <w:color w:val="1A1A1A"/>
        </w:rPr>
        <w:t xml:space="preserve">. This approach has recently been shown to outperform all existing methods for multiple object tracking </w:t>
      </w:r>
      <w:hyperlink r:id="rId47">
        <w:r>
          <w:rPr>
            <w:rFonts w:ascii="Times New Roman" w:eastAsia="Times New Roman" w:hAnsi="Times New Roman" w:cs="Times New Roman"/>
            <w:color w:val="000000"/>
          </w:rPr>
          <w:t>(Chu et al. 2021)</w:t>
        </w:r>
      </w:hyperlink>
      <w:ins w:id="257" w:author="Adam Bodley" w:date="2021-11-15T11:40:00Z">
        <w:r w:rsidR="0044784E">
          <w:rPr>
            <w:rFonts w:ascii="Times New Roman" w:eastAsia="Times New Roman" w:hAnsi="Times New Roman" w:cs="Times New Roman"/>
            <w:color w:val="000000"/>
          </w:rPr>
          <w:t>,</w:t>
        </w:r>
      </w:ins>
      <w:r>
        <w:rPr>
          <w:rFonts w:ascii="Times New Roman" w:eastAsia="Times New Roman" w:hAnsi="Times New Roman" w:cs="Times New Roman"/>
          <w:color w:val="1A1A1A"/>
        </w:rPr>
        <w:t xml:space="preserve"> and we propose to adapt </w:t>
      </w:r>
      <w:del w:id="258" w:author="Adam Bodley" w:date="2021-11-15T11:40:00Z">
        <w:r w:rsidDel="0044784E">
          <w:rPr>
            <w:rFonts w:ascii="Times New Roman" w:eastAsia="Times New Roman" w:hAnsi="Times New Roman" w:cs="Times New Roman"/>
            <w:color w:val="1A1A1A"/>
          </w:rPr>
          <w:delText xml:space="preserve">it </w:delText>
        </w:r>
      </w:del>
      <w:ins w:id="259" w:author="Adam Bodley" w:date="2021-11-15T11:40:00Z">
        <w:r w:rsidR="0044784E">
          <w:rPr>
            <w:rFonts w:ascii="Times New Roman" w:eastAsia="Times New Roman" w:hAnsi="Times New Roman" w:cs="Times New Roman"/>
            <w:color w:val="1A1A1A"/>
          </w:rPr>
          <w:t>this approach</w:t>
        </w:r>
        <w:r w:rsidR="0044784E">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to capture the relationship between the relative positioning of body parts, static and dynamic appearance features, and postural trajectories</w:t>
      </w:r>
      <w:ins w:id="260" w:author="Adam Bodley" w:date="2021-11-15T11:40:00Z">
        <w:r w:rsidR="0044784E">
          <w:rPr>
            <w:rFonts w:ascii="Times New Roman" w:eastAsia="Times New Roman" w:hAnsi="Times New Roman" w:cs="Times New Roman"/>
            <w:color w:val="1A1A1A"/>
          </w:rPr>
          <w:t xml:space="preserve"> in </w:t>
        </w:r>
        <w:r w:rsidR="0044784E" w:rsidRPr="0044784E">
          <w:rPr>
            <w:rFonts w:ascii="Times New Roman" w:eastAsia="Times New Roman" w:hAnsi="Times New Roman" w:cs="Times New Roman"/>
            <w:i/>
            <w:iCs/>
            <w:color w:val="1A1A1A"/>
          </w:rPr>
          <w:t>Drosophila</w:t>
        </w:r>
        <w:r w:rsidR="0044784E" w:rsidRPr="0044784E">
          <w:rPr>
            <w:rFonts w:ascii="Times New Roman" w:eastAsia="Times New Roman" w:hAnsi="Times New Roman" w:cs="Times New Roman"/>
            <w:i/>
            <w:iCs/>
            <w:color w:val="1A1A1A"/>
          </w:rPr>
          <w:t xml:space="preserve"> melanogaster</w:t>
        </w:r>
      </w:ins>
      <w:r>
        <w:rPr>
          <w:rFonts w:ascii="Times New Roman" w:eastAsia="Times New Roman" w:hAnsi="Times New Roman" w:cs="Times New Roman"/>
          <w:color w:val="1A1A1A"/>
        </w:rPr>
        <w:t xml:space="preserve">. To </w:t>
      </w:r>
      <w:del w:id="261" w:author="Adam Bodley" w:date="2021-11-15T11:41:00Z">
        <w:r w:rsidDel="0044784E">
          <w:rPr>
            <w:rFonts w:ascii="Times New Roman" w:eastAsia="Times New Roman" w:hAnsi="Times New Roman" w:cs="Times New Roman"/>
            <w:color w:val="1A1A1A"/>
          </w:rPr>
          <w:delText xml:space="preserve">do </w:delText>
        </w:r>
      </w:del>
      <w:ins w:id="262" w:author="Adam Bodley" w:date="2021-11-15T11:41:00Z">
        <w:r w:rsidR="0044784E">
          <w:rPr>
            <w:rFonts w:ascii="Times New Roman" w:eastAsia="Times New Roman" w:hAnsi="Times New Roman" w:cs="Times New Roman"/>
            <w:color w:val="1A1A1A"/>
          </w:rPr>
          <w:t>achieve</w:t>
        </w:r>
        <w:r w:rsidR="0044784E">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this, we will represent each of these features and their relationships via a spatiotemporal graphical representation that will serve as</w:t>
      </w:r>
      <w:ins w:id="263" w:author="Adam Bodley" w:date="2021-11-15T14:52:00Z">
        <w:r w:rsidR="002E36FF">
          <w:rPr>
            <w:rFonts w:ascii="Times New Roman" w:eastAsia="Times New Roman" w:hAnsi="Times New Roman" w:cs="Times New Roman"/>
            <w:color w:val="1A1A1A"/>
          </w:rPr>
          <w:t xml:space="preserve"> an</w:t>
        </w:r>
      </w:ins>
      <w:r>
        <w:rPr>
          <w:rFonts w:ascii="Times New Roman" w:eastAsia="Times New Roman" w:hAnsi="Times New Roman" w:cs="Times New Roman"/>
          <w:color w:val="1A1A1A"/>
        </w:rPr>
        <w:t xml:space="preserve"> input to a deep neural network trained to associate animal poses across frames. Unlike all previously described methods for multi-animal tracking, this approach </w:t>
      </w:r>
      <w:del w:id="264" w:author="Adam Bodley" w:date="2021-11-15T11:41:00Z">
        <w:r w:rsidDel="0044784E">
          <w:rPr>
            <w:rFonts w:ascii="Times New Roman" w:eastAsia="Times New Roman" w:hAnsi="Times New Roman" w:cs="Times New Roman"/>
            <w:color w:val="1A1A1A"/>
          </w:rPr>
          <w:delText>will be</w:delText>
        </w:r>
      </w:del>
      <w:ins w:id="265" w:author="Adam Bodley" w:date="2021-11-15T11:41:00Z">
        <w:r w:rsidR="0044784E">
          <w:rPr>
            <w:rFonts w:ascii="Times New Roman" w:eastAsia="Times New Roman" w:hAnsi="Times New Roman" w:cs="Times New Roman"/>
            <w:color w:val="1A1A1A"/>
          </w:rPr>
          <w:t>is</w:t>
        </w:r>
      </w:ins>
      <w:r>
        <w:rPr>
          <w:rFonts w:ascii="Times New Roman" w:eastAsia="Times New Roman" w:hAnsi="Times New Roman" w:cs="Times New Roman"/>
          <w:color w:val="1A1A1A"/>
        </w:rPr>
        <w:t xml:space="preserve"> ideally suited for our project as it enables context integration across multiple modalities of information (visual appearance, pose, dynamics) to achieve highly robust tracking</w:t>
      </w:r>
      <w:ins w:id="266" w:author="Adam Bodley" w:date="2021-11-15T11:42:00Z">
        <w:r w:rsidR="006F2A33">
          <w:rPr>
            <w:rFonts w:ascii="Times New Roman" w:eastAsia="Times New Roman" w:hAnsi="Times New Roman" w:cs="Times New Roman"/>
            <w:color w:val="1A1A1A"/>
          </w:rPr>
          <w:t>,</w:t>
        </w:r>
      </w:ins>
      <w:r>
        <w:rPr>
          <w:rFonts w:ascii="Times New Roman" w:eastAsia="Times New Roman" w:hAnsi="Times New Roman" w:cs="Times New Roman"/>
          <w:color w:val="1A1A1A"/>
        </w:rPr>
        <w:t xml:space="preserve"> even in the presence of challenging occlusions that occur during complex multi-individual social interactions. As detailed below, </w:t>
      </w:r>
      <w:del w:id="267" w:author="Adam Bodley" w:date="2021-11-15T11:42:00Z">
        <w:r w:rsidDel="006F2A33">
          <w:rPr>
            <w:rFonts w:ascii="Times New Roman" w:eastAsia="Times New Roman" w:hAnsi="Times New Roman" w:cs="Times New Roman"/>
            <w:color w:val="1A1A1A"/>
          </w:rPr>
          <w:delText xml:space="preserve">at </w:delText>
        </w:r>
      </w:del>
      <w:ins w:id="268" w:author="Adam Bodley" w:date="2021-11-15T11:42:00Z">
        <w:r w:rsidR="006F2A33">
          <w:rPr>
            <w:rFonts w:ascii="Times New Roman" w:eastAsia="Times New Roman" w:hAnsi="Times New Roman" w:cs="Times New Roman"/>
            <w:color w:val="1A1A1A"/>
          </w:rPr>
          <w:t>in</w:t>
        </w:r>
        <w:r w:rsidR="006F2A33">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 xml:space="preserve">the first </w:t>
      </w:r>
      <w:del w:id="269" w:author="Adam Bodley" w:date="2021-11-15T11:42:00Z">
        <w:r w:rsidDel="006F2A33">
          <w:rPr>
            <w:rFonts w:ascii="Times New Roman" w:eastAsia="Times New Roman" w:hAnsi="Times New Roman" w:cs="Times New Roman"/>
            <w:color w:val="1A1A1A"/>
          </w:rPr>
          <w:delText xml:space="preserve">step </w:delText>
        </w:r>
      </w:del>
      <w:ins w:id="270" w:author="Adam Bodley" w:date="2021-11-15T11:42:00Z">
        <w:r w:rsidR="006F2A33">
          <w:rPr>
            <w:rFonts w:ascii="Times New Roman" w:eastAsia="Times New Roman" w:hAnsi="Times New Roman" w:cs="Times New Roman"/>
            <w:color w:val="1A1A1A"/>
          </w:rPr>
          <w:t>part</w:t>
        </w:r>
        <w:r w:rsidR="006F2A33">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of this project</w:t>
      </w:r>
      <w:del w:id="271" w:author="Adam Bodley" w:date="2021-11-15T11:42:00Z">
        <w:r w:rsidDel="006F2A33">
          <w:rPr>
            <w:rFonts w:ascii="Times New Roman" w:eastAsia="Times New Roman" w:hAnsi="Times New Roman" w:cs="Times New Roman"/>
            <w:color w:val="1A1A1A"/>
          </w:rPr>
          <w:delText>,</w:delText>
        </w:r>
      </w:del>
      <w:r>
        <w:rPr>
          <w:rFonts w:ascii="Times New Roman" w:eastAsia="Times New Roman" w:hAnsi="Times New Roman" w:cs="Times New Roman"/>
          <w:color w:val="1A1A1A"/>
        </w:rPr>
        <w:t xml:space="preserve"> we will validate the quality of identity tracking </w:t>
      </w:r>
      <w:ins w:id="272" w:author="Adam Bodley" w:date="2021-11-15T11:42:00Z">
        <w:r w:rsidR="006F2A33">
          <w:rPr>
            <w:rFonts w:ascii="Times New Roman" w:eastAsia="Times New Roman" w:hAnsi="Times New Roman" w:cs="Times New Roman"/>
            <w:color w:val="1A1A1A"/>
          </w:rPr>
          <w:t>using</w:t>
        </w:r>
      </w:ins>
      <w:del w:id="273" w:author="Adam Bodley" w:date="2021-11-15T11:42:00Z">
        <w:r w:rsidDel="006F2A33">
          <w:rPr>
            <w:rFonts w:ascii="Times New Roman" w:eastAsia="Times New Roman" w:hAnsi="Times New Roman" w:cs="Times New Roman"/>
            <w:color w:val="1A1A1A"/>
          </w:rPr>
          <w:delText>over</w:delText>
        </w:r>
      </w:del>
      <w:r>
        <w:rPr>
          <w:rFonts w:ascii="Times New Roman" w:eastAsia="Times New Roman" w:hAnsi="Times New Roman" w:cs="Times New Roman"/>
          <w:color w:val="1A1A1A"/>
        </w:rPr>
        <w:t xml:space="preserve"> a large group of flies (specifically</w:t>
      </w:r>
      <w:ins w:id="274" w:author="Adam Bodley" w:date="2021-11-15T11:43:00Z">
        <w:r w:rsidR="006F2A33">
          <w:rPr>
            <w:rFonts w:ascii="Times New Roman" w:eastAsia="Times New Roman" w:hAnsi="Times New Roman" w:cs="Times New Roman"/>
            <w:color w:val="1A1A1A"/>
          </w:rPr>
          <w:t>,</w:t>
        </w:r>
      </w:ins>
      <w:del w:id="275" w:author="Adam Bodley" w:date="2021-11-15T11:43:00Z">
        <w:r w:rsidDel="006F2A33">
          <w:rPr>
            <w:rFonts w:ascii="Times New Roman" w:eastAsia="Times New Roman" w:hAnsi="Times New Roman" w:cs="Times New Roman"/>
            <w:color w:val="1A1A1A"/>
          </w:rPr>
          <w:delText xml:space="preserve"> -</w:delText>
        </w:r>
      </w:del>
      <w:r>
        <w:rPr>
          <w:rFonts w:ascii="Times New Roman" w:eastAsia="Times New Roman" w:hAnsi="Times New Roman" w:cs="Times New Roman"/>
          <w:color w:val="1A1A1A"/>
        </w:rPr>
        <w:t xml:space="preserve"> </w:t>
      </w:r>
      <w:del w:id="276" w:author="Adam Bodley" w:date="2021-11-15T11:43:00Z">
        <w:r w:rsidDel="006F2A33">
          <w:rPr>
            <w:rFonts w:ascii="Times New Roman" w:eastAsia="Times New Roman" w:hAnsi="Times New Roman" w:cs="Times New Roman"/>
            <w:color w:val="1A1A1A"/>
          </w:rPr>
          <w:delText xml:space="preserve">8 </w:delText>
        </w:r>
      </w:del>
      <w:ins w:id="277" w:author="Adam Bodley" w:date="2021-11-15T11:43:00Z">
        <w:r w:rsidR="006F2A33">
          <w:rPr>
            <w:rFonts w:ascii="Times New Roman" w:eastAsia="Times New Roman" w:hAnsi="Times New Roman" w:cs="Times New Roman"/>
            <w:color w:val="1A1A1A"/>
          </w:rPr>
          <w:t>eight</w:t>
        </w:r>
        <w:r w:rsidR="006F2A33">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 xml:space="preserve">males and </w:t>
      </w:r>
      <w:del w:id="278" w:author="Adam Bodley" w:date="2021-11-15T11:43:00Z">
        <w:r w:rsidDel="006F2A33">
          <w:rPr>
            <w:rFonts w:ascii="Times New Roman" w:eastAsia="Times New Roman" w:hAnsi="Times New Roman" w:cs="Times New Roman"/>
            <w:color w:val="1A1A1A"/>
          </w:rPr>
          <w:delText xml:space="preserve">8 </w:delText>
        </w:r>
      </w:del>
      <w:ins w:id="279" w:author="Adam Bodley" w:date="2021-11-15T11:43:00Z">
        <w:r w:rsidR="006F2A33">
          <w:rPr>
            <w:rFonts w:ascii="Times New Roman" w:eastAsia="Times New Roman" w:hAnsi="Times New Roman" w:cs="Times New Roman"/>
            <w:color w:val="1A1A1A"/>
          </w:rPr>
          <w:t>eight</w:t>
        </w:r>
        <w:r w:rsidR="006F2A33">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females)</w:t>
      </w:r>
      <w:ins w:id="280" w:author="Adam Bodley" w:date="2021-11-15T11:43:00Z">
        <w:r w:rsidR="006F2A33">
          <w:rPr>
            <w:rFonts w:ascii="Times New Roman" w:eastAsia="Times New Roman" w:hAnsi="Times New Roman" w:cs="Times New Roman"/>
            <w:color w:val="1A1A1A"/>
          </w:rPr>
          <w:t>,</w:t>
        </w:r>
      </w:ins>
      <w:r>
        <w:rPr>
          <w:rFonts w:ascii="Times New Roman" w:eastAsia="Times New Roman" w:hAnsi="Times New Roman" w:cs="Times New Roman"/>
          <w:color w:val="1A1A1A"/>
        </w:rPr>
        <w:t xml:space="preserve"> </w:t>
      </w:r>
      <w:del w:id="281" w:author="Adam Bodley" w:date="2021-11-15T11:43:00Z">
        <w:r w:rsidDel="006F2A33">
          <w:rPr>
            <w:rFonts w:ascii="Times New Roman" w:eastAsia="Times New Roman" w:hAnsi="Times New Roman" w:cs="Times New Roman"/>
            <w:color w:val="1A1A1A"/>
          </w:rPr>
          <w:delText xml:space="preserve">by </w:delText>
        </w:r>
      </w:del>
      <w:r>
        <w:rPr>
          <w:rFonts w:ascii="Times New Roman" w:eastAsia="Times New Roman" w:hAnsi="Times New Roman" w:cs="Times New Roman"/>
          <w:color w:val="1A1A1A"/>
        </w:rPr>
        <w:t xml:space="preserve">using a complementary approach for color-based identity tracking </w:t>
      </w:r>
      <w:hyperlink r:id="rId48">
        <w:r>
          <w:rPr>
            <w:rFonts w:ascii="Times New Roman" w:eastAsia="Times New Roman" w:hAnsi="Times New Roman" w:cs="Times New Roman"/>
            <w:color w:val="000000"/>
          </w:rPr>
          <w:t xml:space="preserve">(Gal, </w:t>
        </w:r>
        <w:proofErr w:type="spellStart"/>
        <w:r>
          <w:rPr>
            <w:rFonts w:ascii="Times New Roman" w:eastAsia="Times New Roman" w:hAnsi="Times New Roman" w:cs="Times New Roman"/>
            <w:color w:val="000000"/>
          </w:rPr>
          <w:t>Saragosti</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Kronauer</w:t>
        </w:r>
        <w:proofErr w:type="spellEnd"/>
        <w:r>
          <w:rPr>
            <w:rFonts w:ascii="Times New Roman" w:eastAsia="Times New Roman" w:hAnsi="Times New Roman" w:cs="Times New Roman"/>
            <w:color w:val="000000"/>
          </w:rPr>
          <w:t xml:space="preserve"> 2020)</w:t>
        </w:r>
      </w:hyperlink>
      <w:r>
        <w:rPr>
          <w:rFonts w:ascii="Times New Roman" w:eastAsia="Times New Roman" w:hAnsi="Times New Roman" w:cs="Times New Roman"/>
          <w:color w:val="1A1A1A"/>
        </w:rPr>
        <w:t>. This new approach for improved identity tracking will be made available as part of a future version of SLEAP.</w:t>
      </w:r>
    </w:p>
    <w:p w14:paraId="42F61F22" w14:textId="16B28E9C" w:rsidR="006652ED" w:rsidRDefault="006652ED">
      <w:pPr>
        <w:spacing w:line="360" w:lineRule="auto"/>
        <w:jc w:val="both"/>
        <w:rPr>
          <w:rFonts w:ascii="Times New Roman" w:eastAsia="Times New Roman" w:hAnsi="Times New Roman" w:cs="Times New Roman"/>
          <w:color w:val="1A1A1A"/>
        </w:rPr>
      </w:pPr>
    </w:p>
    <w:p w14:paraId="771534E3" w14:textId="62673119" w:rsidR="006652ED" w:rsidRDefault="000D63AA">
      <w:pPr>
        <w:spacing w:line="360" w:lineRule="auto"/>
        <w:jc w:val="both"/>
        <w:rPr>
          <w:rFonts w:ascii="Times New Roman" w:eastAsia="Times New Roman" w:hAnsi="Times New Roman" w:cs="Times New Roman"/>
          <w:b/>
          <w:color w:val="1A1A1A"/>
        </w:rPr>
      </w:pPr>
      <w:r>
        <w:rPr>
          <w:rFonts w:ascii="Times New Roman" w:eastAsia="Times New Roman" w:hAnsi="Times New Roman" w:cs="Times New Roman"/>
          <w:b/>
          <w:color w:val="1A1A1A"/>
        </w:rPr>
        <w:t>1.5 Supervised and unsupervised quantification of mating and aggressive behaviors in insects</w:t>
      </w:r>
    </w:p>
    <w:p w14:paraId="039AEAFE" w14:textId="44AC99F7" w:rsidR="006652ED" w:rsidDel="009930D5" w:rsidRDefault="000D63AA">
      <w:pPr>
        <w:spacing w:line="360" w:lineRule="auto"/>
        <w:jc w:val="both"/>
        <w:rPr>
          <w:del w:id="282" w:author="Adam Bodley" w:date="2021-11-15T14:54:00Z"/>
          <w:rFonts w:ascii="Times New Roman" w:eastAsia="Times New Roman" w:hAnsi="Times New Roman" w:cs="Times New Roman"/>
          <w:color w:val="1A1A1A"/>
        </w:rPr>
      </w:pPr>
      <w:r>
        <w:rPr>
          <w:rFonts w:ascii="Times New Roman" w:eastAsia="Times New Roman" w:hAnsi="Times New Roman" w:cs="Times New Roman"/>
          <w:color w:val="1A1A1A"/>
        </w:rPr>
        <w:t xml:space="preserve">Both supervised and unsupervised learning methods </w:t>
      </w:r>
      <w:del w:id="283" w:author="Adam Bodley" w:date="2021-11-15T11:44:00Z">
        <w:r w:rsidDel="00886A70">
          <w:rPr>
            <w:rFonts w:ascii="Times New Roman" w:eastAsia="Times New Roman" w:hAnsi="Times New Roman" w:cs="Times New Roman"/>
            <w:color w:val="1A1A1A"/>
          </w:rPr>
          <w:delText xml:space="preserve">were </w:delText>
        </w:r>
      </w:del>
      <w:ins w:id="284" w:author="Adam Bodley" w:date="2021-11-15T11:44:00Z">
        <w:r w:rsidR="00886A70">
          <w:rPr>
            <w:rFonts w:ascii="Times New Roman" w:eastAsia="Times New Roman" w:hAnsi="Times New Roman" w:cs="Times New Roman"/>
            <w:color w:val="1A1A1A"/>
          </w:rPr>
          <w:t>have been</w:t>
        </w:r>
        <w:r w:rsidR="00886A70">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 xml:space="preserve">developed for </w:t>
      </w:r>
      <w:ins w:id="285" w:author="Adam Bodley" w:date="2021-11-15T11:44:00Z">
        <w:r w:rsidR="00886A70">
          <w:rPr>
            <w:rFonts w:ascii="Times New Roman" w:eastAsia="Times New Roman" w:hAnsi="Times New Roman" w:cs="Times New Roman"/>
            <w:color w:val="1A1A1A"/>
          </w:rPr>
          <w:t xml:space="preserve">the </w:t>
        </w:r>
      </w:ins>
      <w:r>
        <w:rPr>
          <w:rFonts w:ascii="Times New Roman" w:eastAsia="Times New Roman" w:hAnsi="Times New Roman" w:cs="Times New Roman"/>
          <w:color w:val="1A1A1A"/>
        </w:rPr>
        <w:t xml:space="preserve">automatic quantification of mating and fighting in </w:t>
      </w:r>
      <w:bookmarkStart w:id="286" w:name="_Hlk87869121"/>
      <w:r w:rsidRPr="006224D1">
        <w:rPr>
          <w:rFonts w:ascii="Times New Roman" w:eastAsia="Times New Roman" w:hAnsi="Times New Roman" w:cs="Times New Roman"/>
          <w:i/>
          <w:iCs/>
          <w:color w:val="1A1A1A"/>
          <w:rPrChange w:id="287" w:author="Adam Bodley" w:date="2021-11-15T11:49:00Z">
            <w:rPr>
              <w:rFonts w:ascii="Times New Roman" w:eastAsia="Times New Roman" w:hAnsi="Times New Roman" w:cs="Times New Roman"/>
              <w:color w:val="1A1A1A"/>
            </w:rPr>
          </w:rPrChange>
        </w:rPr>
        <w:t>Drosophila</w:t>
      </w:r>
      <w:bookmarkEnd w:id="286"/>
      <w:r>
        <w:rPr>
          <w:rFonts w:ascii="Times New Roman" w:eastAsia="Times New Roman" w:hAnsi="Times New Roman" w:cs="Times New Roman"/>
          <w:color w:val="1A1A1A"/>
        </w:rPr>
        <w:t xml:space="preserve"> </w:t>
      </w:r>
      <w:hyperlink r:id="rId49">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Kabra</w:t>
        </w:r>
        <w:proofErr w:type="spellEnd"/>
        <w:r>
          <w:rPr>
            <w:rFonts w:ascii="Times New Roman" w:eastAsia="Times New Roman" w:hAnsi="Times New Roman" w:cs="Times New Roman"/>
            <w:color w:val="000000"/>
          </w:rPr>
          <w:t xml:space="preserve"> et al. 2013; Berman 2018; Anderson and </w:t>
        </w:r>
        <w:proofErr w:type="spellStart"/>
        <w:r>
          <w:rPr>
            <w:rFonts w:ascii="Times New Roman" w:eastAsia="Times New Roman" w:hAnsi="Times New Roman" w:cs="Times New Roman"/>
            <w:color w:val="000000"/>
          </w:rPr>
          <w:t>Perona</w:t>
        </w:r>
        <w:proofErr w:type="spellEnd"/>
        <w:r>
          <w:rPr>
            <w:rFonts w:ascii="Times New Roman" w:eastAsia="Times New Roman" w:hAnsi="Times New Roman" w:cs="Times New Roman"/>
            <w:color w:val="000000"/>
          </w:rPr>
          <w:t xml:space="preserve"> 2014)</w:t>
        </w:r>
      </w:hyperlink>
      <w:r>
        <w:rPr>
          <w:rFonts w:ascii="Times New Roman" w:eastAsia="Times New Roman" w:hAnsi="Times New Roman" w:cs="Times New Roman"/>
          <w:color w:val="1A1A1A"/>
        </w:rPr>
        <w:t xml:space="preserve">. While supervised methods allow the experimentalist to focus on specific behaviors (e.g., </w:t>
      </w:r>
      <w:commentRangeStart w:id="288"/>
      <w:r>
        <w:rPr>
          <w:rFonts w:ascii="Times New Roman" w:eastAsia="Times New Roman" w:hAnsi="Times New Roman" w:cs="Times New Roman"/>
          <w:color w:val="1A1A1A"/>
        </w:rPr>
        <w:t xml:space="preserve">male chasing </w:t>
      </w:r>
      <w:commentRangeEnd w:id="288"/>
      <w:r w:rsidR="00886A70">
        <w:rPr>
          <w:rStyle w:val="CommentReference"/>
        </w:rPr>
        <w:commentReference w:id="288"/>
      </w:r>
      <w:r>
        <w:rPr>
          <w:rFonts w:ascii="Times New Roman" w:eastAsia="Times New Roman" w:hAnsi="Times New Roman" w:cs="Times New Roman"/>
          <w:color w:val="1A1A1A"/>
        </w:rPr>
        <w:t xml:space="preserve">or </w:t>
      </w:r>
      <w:commentRangeStart w:id="289"/>
      <w:r>
        <w:rPr>
          <w:rFonts w:ascii="Times New Roman" w:eastAsia="Times New Roman" w:hAnsi="Times New Roman" w:cs="Times New Roman"/>
          <w:color w:val="1A1A1A"/>
        </w:rPr>
        <w:t>female, female kicking</w:t>
      </w:r>
      <w:commentRangeEnd w:id="289"/>
      <w:r w:rsidR="00886A70">
        <w:rPr>
          <w:rStyle w:val="CommentReference"/>
        </w:rPr>
        <w:commentReference w:id="289"/>
      </w:r>
      <w:r>
        <w:rPr>
          <w:rFonts w:ascii="Times New Roman" w:eastAsia="Times New Roman" w:hAnsi="Times New Roman" w:cs="Times New Roman"/>
          <w:color w:val="1A1A1A"/>
        </w:rPr>
        <w:t>), unsupervised approaches allow unbiased characterization of the behavioral space.</w:t>
      </w:r>
      <w:ins w:id="290" w:author="Adam Bodley" w:date="2021-11-15T14:54:00Z">
        <w:r w:rsidR="009930D5">
          <w:rPr>
            <w:rFonts w:ascii="Times New Roman" w:eastAsia="Times New Roman" w:hAnsi="Times New Roman" w:cs="Times New Roman"/>
            <w:color w:val="1A1A1A"/>
          </w:rPr>
          <w:t xml:space="preserve"> </w:t>
        </w:r>
      </w:ins>
    </w:p>
    <w:p w14:paraId="6935D5EE" w14:textId="3D9A6A5F" w:rsidR="006652ED" w:rsidRDefault="000D63AA">
      <w:pPr>
        <w:spacing w:line="360" w:lineRule="auto"/>
        <w:jc w:val="both"/>
        <w:rPr>
          <w:rFonts w:ascii="Times New Roman" w:eastAsia="Times New Roman" w:hAnsi="Times New Roman" w:cs="Times New Roman"/>
          <w:color w:val="1A1A1A"/>
        </w:rPr>
      </w:pPr>
      <w:r>
        <w:rPr>
          <w:rFonts w:ascii="Times New Roman" w:eastAsia="Times New Roman" w:hAnsi="Times New Roman" w:cs="Times New Roman"/>
          <w:color w:val="1A1A1A"/>
        </w:rPr>
        <w:t>A prerequisite for high</w:t>
      </w:r>
      <w:ins w:id="291" w:author="Adam Bodley" w:date="2021-11-15T11:45:00Z">
        <w:r w:rsidR="00886A70">
          <w:rPr>
            <w:rFonts w:ascii="Times New Roman" w:eastAsia="Times New Roman" w:hAnsi="Times New Roman" w:cs="Times New Roman"/>
            <w:color w:val="1A1A1A"/>
          </w:rPr>
          <w:t>-</w:t>
        </w:r>
      </w:ins>
      <w:del w:id="292" w:author="Adam Bodley" w:date="2021-11-15T11:45:00Z">
        <w:r w:rsidDel="00886A70">
          <w:rPr>
            <w:rFonts w:ascii="Times New Roman" w:eastAsia="Times New Roman" w:hAnsi="Times New Roman" w:cs="Times New Roman"/>
            <w:color w:val="1A1A1A"/>
          </w:rPr>
          <w:delText xml:space="preserve"> </w:delText>
        </w:r>
      </w:del>
      <w:r>
        <w:rPr>
          <w:rFonts w:ascii="Times New Roman" w:eastAsia="Times New Roman" w:hAnsi="Times New Roman" w:cs="Times New Roman"/>
          <w:color w:val="1A1A1A"/>
        </w:rPr>
        <w:t xml:space="preserve">quality behavioral analysis, whether supervised or unsupervised, is </w:t>
      </w:r>
      <w:del w:id="293" w:author="Adam Bodley" w:date="2021-11-15T11:45:00Z">
        <w:r w:rsidDel="00886A70">
          <w:rPr>
            <w:rFonts w:ascii="Times New Roman" w:eastAsia="Times New Roman" w:hAnsi="Times New Roman" w:cs="Times New Roman"/>
            <w:color w:val="1A1A1A"/>
          </w:rPr>
          <w:delText xml:space="preserve">a </w:delText>
        </w:r>
      </w:del>
      <w:r>
        <w:rPr>
          <w:rFonts w:ascii="Times New Roman" w:eastAsia="Times New Roman" w:hAnsi="Times New Roman" w:cs="Times New Roman"/>
          <w:color w:val="1A1A1A"/>
        </w:rPr>
        <w:t xml:space="preserve">precise tracking of </w:t>
      </w:r>
      <w:del w:id="294" w:author="Adam Bodley" w:date="2021-11-15T11:45:00Z">
        <w:r w:rsidDel="00886A70">
          <w:rPr>
            <w:rFonts w:ascii="Times New Roman" w:eastAsia="Times New Roman" w:hAnsi="Times New Roman" w:cs="Times New Roman"/>
            <w:color w:val="1A1A1A"/>
          </w:rPr>
          <w:delText xml:space="preserve">the </w:delText>
        </w:r>
      </w:del>
      <w:ins w:id="295" w:author="Adam Bodley" w:date="2021-11-15T11:45:00Z">
        <w:r w:rsidR="00886A70">
          <w:rPr>
            <w:rFonts w:ascii="Times New Roman" w:eastAsia="Times New Roman" w:hAnsi="Times New Roman" w:cs="Times New Roman"/>
            <w:color w:val="1A1A1A"/>
          </w:rPr>
          <w:t>an</w:t>
        </w:r>
        <w:r w:rsidR="00886A70">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animal</w:t>
      </w:r>
      <w:ins w:id="296" w:author="Adam Bodley" w:date="2021-11-15T11:45:00Z">
        <w:r w:rsidR="00886A70">
          <w:rPr>
            <w:rFonts w:ascii="Times New Roman" w:eastAsia="Times New Roman" w:hAnsi="Times New Roman" w:cs="Times New Roman"/>
            <w:color w:val="1A1A1A"/>
          </w:rPr>
          <w:t>’s</w:t>
        </w:r>
      </w:ins>
      <w:r>
        <w:rPr>
          <w:rFonts w:ascii="Times New Roman" w:eastAsia="Times New Roman" w:hAnsi="Times New Roman" w:cs="Times New Roman"/>
          <w:color w:val="1A1A1A"/>
        </w:rPr>
        <w:t xml:space="preserve"> pose. As mentioned above, we will use SLEAP for pose estimation. SLEAP also allows the tracking of wing angle, which is a good proxy for male singing (Fig. 2; </w:t>
      </w:r>
      <w:commentRangeStart w:id="297"/>
      <w:del w:id="298" w:author="Adam Bodley" w:date="2021-11-15T14:55:00Z">
        <w:r w:rsidDel="009930D5">
          <w:rPr>
            <w:rFonts w:ascii="Times New Roman" w:eastAsia="Times New Roman" w:hAnsi="Times New Roman" w:cs="Times New Roman"/>
            <w:color w:val="1A1A1A"/>
          </w:rPr>
          <w:delText xml:space="preserve">with </w:delText>
        </w:r>
      </w:del>
      <w:ins w:id="299" w:author="Adam Bodley" w:date="2021-11-15T14:55:00Z">
        <w:r w:rsidR="009930D5">
          <w:rPr>
            <w:rFonts w:ascii="Times New Roman" w:eastAsia="Times New Roman" w:hAnsi="Times New Roman" w:cs="Times New Roman"/>
            <w:color w:val="1A1A1A"/>
          </w:rPr>
          <w:t>using</w:t>
        </w:r>
        <w:r w:rsidR="009930D5">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 xml:space="preserve">a simple classifier we </w:t>
      </w:r>
      <w:del w:id="300" w:author="Adam Bodley" w:date="2021-11-15T11:46:00Z">
        <w:r w:rsidDel="00886A70">
          <w:rPr>
            <w:rFonts w:ascii="Times New Roman" w:eastAsia="Times New Roman" w:hAnsi="Times New Roman" w:cs="Times New Roman"/>
            <w:color w:val="1A1A1A"/>
          </w:rPr>
          <w:delText xml:space="preserve">get </w:delText>
        </w:r>
      </w:del>
      <w:ins w:id="301" w:author="Adam Bodley" w:date="2021-11-15T11:46:00Z">
        <w:r w:rsidR="00886A70">
          <w:rPr>
            <w:rFonts w:ascii="Times New Roman" w:eastAsia="Times New Roman" w:hAnsi="Times New Roman" w:cs="Times New Roman"/>
            <w:color w:val="1A1A1A"/>
          </w:rPr>
          <w:t xml:space="preserve">obtained </w:t>
        </w:r>
      </w:ins>
      <w:r>
        <w:rPr>
          <w:rFonts w:ascii="Times New Roman" w:eastAsia="Times New Roman" w:hAnsi="Times New Roman" w:cs="Times New Roman"/>
          <w:color w:val="1A1A1A"/>
        </w:rPr>
        <w:t xml:space="preserve">91% correct classification </w:t>
      </w:r>
      <w:ins w:id="302" w:author="Adam Bodley" w:date="2021-11-15T14:55:00Z">
        <w:r w:rsidR="009930D5">
          <w:rPr>
            <w:rFonts w:ascii="Times New Roman" w:eastAsia="Times New Roman" w:hAnsi="Times New Roman" w:cs="Times New Roman"/>
            <w:color w:val="1A1A1A"/>
          </w:rPr>
          <w:t>as to whether</w:t>
        </w:r>
      </w:ins>
      <w:del w:id="303" w:author="Adam Bodley" w:date="2021-11-15T14:55:00Z">
        <w:r w:rsidDel="009930D5">
          <w:rPr>
            <w:rFonts w:ascii="Times New Roman" w:eastAsia="Times New Roman" w:hAnsi="Times New Roman" w:cs="Times New Roman"/>
            <w:color w:val="1A1A1A"/>
          </w:rPr>
          <w:delText xml:space="preserve">of </w:delText>
        </w:r>
      </w:del>
      <w:ins w:id="304" w:author="Adam Bodley" w:date="2021-11-15T14:55:00Z">
        <w:r w:rsidR="009930D5">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 xml:space="preserve">frames </w:t>
      </w:r>
      <w:del w:id="305" w:author="Adam Bodley" w:date="2021-11-15T14:55:00Z">
        <w:r w:rsidDel="009930D5">
          <w:rPr>
            <w:rFonts w:ascii="Times New Roman" w:eastAsia="Times New Roman" w:hAnsi="Times New Roman" w:cs="Times New Roman"/>
            <w:color w:val="1A1A1A"/>
          </w:rPr>
          <w:delText>as being</w:delText>
        </w:r>
      </w:del>
      <w:ins w:id="306" w:author="Adam Bodley" w:date="2021-11-15T14:55:00Z">
        <w:r w:rsidR="009930D5">
          <w:rPr>
            <w:rFonts w:ascii="Times New Roman" w:eastAsia="Times New Roman" w:hAnsi="Times New Roman" w:cs="Times New Roman"/>
            <w:color w:val="1A1A1A"/>
          </w:rPr>
          <w:t>included</w:t>
        </w:r>
      </w:ins>
      <w:r>
        <w:rPr>
          <w:rFonts w:ascii="Times New Roman" w:eastAsia="Times New Roman" w:hAnsi="Times New Roman" w:cs="Times New Roman"/>
          <w:color w:val="1A1A1A"/>
        </w:rPr>
        <w:t xml:space="preserve"> part of </w:t>
      </w:r>
      <w:ins w:id="307" w:author="Adam Bodley" w:date="2021-11-15T11:47:00Z">
        <w:r w:rsidR="006224D1">
          <w:rPr>
            <w:rFonts w:ascii="Times New Roman" w:eastAsia="Times New Roman" w:hAnsi="Times New Roman" w:cs="Times New Roman"/>
            <w:color w:val="1A1A1A"/>
          </w:rPr>
          <w:t xml:space="preserve">a </w:t>
        </w:r>
      </w:ins>
      <w:r>
        <w:rPr>
          <w:rFonts w:ascii="Times New Roman" w:eastAsia="Times New Roman" w:hAnsi="Times New Roman" w:cs="Times New Roman"/>
          <w:color w:val="1A1A1A"/>
        </w:rPr>
        <w:t>singing epoch</w:t>
      </w:r>
      <w:del w:id="308" w:author="Adam Bodley" w:date="2021-11-15T14:55:00Z">
        <w:r w:rsidDel="009930D5">
          <w:rPr>
            <w:rFonts w:ascii="Times New Roman" w:eastAsia="Times New Roman" w:hAnsi="Times New Roman" w:cs="Times New Roman"/>
            <w:color w:val="1A1A1A"/>
          </w:rPr>
          <w:delText xml:space="preserve"> or not</w:delText>
        </w:r>
      </w:del>
      <w:r>
        <w:rPr>
          <w:rFonts w:ascii="Times New Roman" w:eastAsia="Times New Roman" w:hAnsi="Times New Roman" w:cs="Times New Roman"/>
          <w:color w:val="1A1A1A"/>
        </w:rPr>
        <w:t xml:space="preserve">), </w:t>
      </w:r>
      <w:commentRangeEnd w:id="297"/>
      <w:r w:rsidR="009930D5">
        <w:rPr>
          <w:rStyle w:val="CommentReference"/>
        </w:rPr>
        <w:commentReference w:id="297"/>
      </w:r>
      <w:r>
        <w:rPr>
          <w:rFonts w:ascii="Times New Roman" w:eastAsia="Times New Roman" w:hAnsi="Times New Roman" w:cs="Times New Roman"/>
          <w:color w:val="1A1A1A"/>
        </w:rPr>
        <w:t xml:space="preserve">an important part of the male courtship ritual. </w:t>
      </w:r>
      <w:del w:id="309" w:author="Adam Bodley" w:date="2021-11-15T11:48:00Z">
        <w:r w:rsidDel="006224D1">
          <w:rPr>
            <w:rFonts w:ascii="Times New Roman" w:eastAsia="Times New Roman" w:hAnsi="Times New Roman" w:cs="Times New Roman"/>
            <w:color w:val="1A1A1A"/>
          </w:rPr>
          <w:delText xml:space="preserve">Measuring </w:delText>
        </w:r>
      </w:del>
      <w:ins w:id="310" w:author="Adam Bodley" w:date="2021-11-15T11:48:00Z">
        <w:r w:rsidR="006224D1">
          <w:rPr>
            <w:rFonts w:ascii="Times New Roman" w:eastAsia="Times New Roman" w:hAnsi="Times New Roman" w:cs="Times New Roman"/>
            <w:color w:val="1A1A1A"/>
          </w:rPr>
          <w:t>The m</w:t>
        </w:r>
        <w:r w:rsidR="006224D1">
          <w:rPr>
            <w:rFonts w:ascii="Times New Roman" w:eastAsia="Times New Roman" w:hAnsi="Times New Roman" w:cs="Times New Roman"/>
            <w:color w:val="1A1A1A"/>
          </w:rPr>
          <w:t>easur</w:t>
        </w:r>
        <w:r w:rsidR="006224D1">
          <w:rPr>
            <w:rFonts w:ascii="Times New Roman" w:eastAsia="Times New Roman" w:hAnsi="Times New Roman" w:cs="Times New Roman"/>
            <w:color w:val="1A1A1A"/>
          </w:rPr>
          <w:t>ement of</w:t>
        </w:r>
        <w:r w:rsidR="006224D1">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 xml:space="preserve">wing extension is </w:t>
      </w:r>
      <w:ins w:id="311" w:author="Adam Bodley" w:date="2021-11-15T11:48:00Z">
        <w:r w:rsidR="006224D1">
          <w:rPr>
            <w:rFonts w:ascii="Times New Roman" w:eastAsia="Times New Roman" w:hAnsi="Times New Roman" w:cs="Times New Roman"/>
            <w:color w:val="1A1A1A"/>
          </w:rPr>
          <w:t>also</w:t>
        </w:r>
        <w:r w:rsidR="006224D1">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 xml:space="preserve">important </w:t>
      </w:r>
      <w:del w:id="312" w:author="Adam Bodley" w:date="2021-11-15T11:48:00Z">
        <w:r w:rsidDel="006224D1">
          <w:rPr>
            <w:rFonts w:ascii="Times New Roman" w:eastAsia="Times New Roman" w:hAnsi="Times New Roman" w:cs="Times New Roman"/>
            <w:color w:val="1A1A1A"/>
          </w:rPr>
          <w:delText xml:space="preserve">also </w:delText>
        </w:r>
      </w:del>
      <w:r>
        <w:rPr>
          <w:rFonts w:ascii="Times New Roman" w:eastAsia="Times New Roman" w:hAnsi="Times New Roman" w:cs="Times New Roman"/>
          <w:color w:val="1A1A1A"/>
        </w:rPr>
        <w:t>for scoring aggressive behaviors</w:t>
      </w:r>
      <w:ins w:id="313" w:author="Adam Bodley" w:date="2021-11-15T11:48:00Z">
        <w:r w:rsidR="006224D1">
          <w:rPr>
            <w:rFonts w:ascii="Times New Roman" w:eastAsia="Times New Roman" w:hAnsi="Times New Roman" w:cs="Times New Roman"/>
            <w:color w:val="1A1A1A"/>
          </w:rPr>
          <w:t>, such as</w:t>
        </w:r>
      </w:ins>
      <w:del w:id="314" w:author="Adam Bodley" w:date="2021-11-15T11:48:00Z">
        <w:r w:rsidDel="006224D1">
          <w:rPr>
            <w:rFonts w:ascii="Times New Roman" w:eastAsia="Times New Roman" w:hAnsi="Times New Roman" w:cs="Times New Roman"/>
            <w:color w:val="1A1A1A"/>
          </w:rPr>
          <w:delText>:</w:delText>
        </w:r>
      </w:del>
      <w:r>
        <w:rPr>
          <w:rFonts w:ascii="Times New Roman" w:eastAsia="Times New Roman" w:hAnsi="Times New Roman" w:cs="Times New Roman"/>
          <w:color w:val="1A1A1A"/>
        </w:rPr>
        <w:t xml:space="preserve"> same-sex fights in males and females </w:t>
      </w:r>
      <w:hyperlink r:id="rId50">
        <w:r>
          <w:rPr>
            <w:rFonts w:ascii="Times New Roman" w:eastAsia="Times New Roman" w:hAnsi="Times New Roman" w:cs="Times New Roman"/>
            <w:color w:val="000000"/>
          </w:rPr>
          <w:t>(Nilsen et al. 2004)</w:t>
        </w:r>
      </w:hyperlink>
      <w:del w:id="315" w:author="Adam Bodley" w:date="2021-11-15T11:48:00Z">
        <w:r w:rsidDel="006224D1">
          <w:rPr>
            <w:rFonts w:ascii="Times New Roman" w:eastAsia="Times New Roman" w:hAnsi="Times New Roman" w:cs="Times New Roman"/>
            <w:color w:val="1A1A1A"/>
          </w:rPr>
          <w:delText>,</w:delText>
        </w:r>
      </w:del>
      <w:r>
        <w:rPr>
          <w:rFonts w:ascii="Times New Roman" w:eastAsia="Times New Roman" w:hAnsi="Times New Roman" w:cs="Times New Roman"/>
          <w:color w:val="1A1A1A"/>
        </w:rPr>
        <w:t xml:space="preserve"> and </w:t>
      </w:r>
      <w:del w:id="316" w:author="Adam Bodley" w:date="2021-11-15T11:48:00Z">
        <w:r w:rsidDel="006224D1">
          <w:rPr>
            <w:rFonts w:ascii="Times New Roman" w:eastAsia="Times New Roman" w:hAnsi="Times New Roman" w:cs="Times New Roman"/>
            <w:color w:val="1A1A1A"/>
          </w:rPr>
          <w:delText xml:space="preserve">rejecting </w:delText>
        </w:r>
      </w:del>
      <w:ins w:id="317" w:author="Adam Bodley" w:date="2021-11-15T11:48:00Z">
        <w:r w:rsidR="006224D1">
          <w:rPr>
            <w:rFonts w:ascii="Times New Roman" w:eastAsia="Times New Roman" w:hAnsi="Times New Roman" w:cs="Times New Roman"/>
            <w:color w:val="1A1A1A"/>
          </w:rPr>
          <w:t>rejecti</w:t>
        </w:r>
        <w:r w:rsidR="006224D1">
          <w:rPr>
            <w:rFonts w:ascii="Times New Roman" w:eastAsia="Times New Roman" w:hAnsi="Times New Roman" w:cs="Times New Roman"/>
            <w:color w:val="1A1A1A"/>
          </w:rPr>
          <w:t>on</w:t>
        </w:r>
        <w:r w:rsidR="006224D1">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 xml:space="preserve">behaviors in unreceptive females </w:t>
      </w:r>
      <w:hyperlink r:id="rId51">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Aranha</w:t>
        </w:r>
        <w:proofErr w:type="spellEnd"/>
        <w:r>
          <w:rPr>
            <w:rFonts w:ascii="Times New Roman" w:eastAsia="Times New Roman" w:hAnsi="Times New Roman" w:cs="Times New Roman"/>
            <w:color w:val="000000"/>
          </w:rPr>
          <w:t xml:space="preserve"> and Vasconcelos 2018; Connolly and Cook 1973)</w:t>
        </w:r>
      </w:hyperlink>
      <w:r>
        <w:rPr>
          <w:rFonts w:ascii="Times New Roman" w:eastAsia="Times New Roman" w:hAnsi="Times New Roman" w:cs="Times New Roman"/>
          <w:color w:val="1A1A1A"/>
        </w:rPr>
        <w:t>.</w:t>
      </w:r>
    </w:p>
    <w:p w14:paraId="515D0C7D" w14:textId="479A2859" w:rsidR="006652ED" w:rsidRDefault="000D63AA">
      <w:pPr>
        <w:spacing w:line="360" w:lineRule="auto"/>
        <w:jc w:val="both"/>
        <w:rPr>
          <w:rFonts w:ascii="Times New Roman" w:eastAsia="Times New Roman" w:hAnsi="Times New Roman" w:cs="Times New Roman"/>
          <w:color w:val="1A1A1A"/>
        </w:rPr>
      </w:pPr>
      <w:r>
        <w:rPr>
          <w:rFonts w:ascii="Times New Roman" w:eastAsia="Times New Roman" w:hAnsi="Times New Roman" w:cs="Times New Roman"/>
          <w:b/>
          <w:color w:val="1A1A1A"/>
        </w:rPr>
        <w:t xml:space="preserve">We will apply both supervised and unsupervised approaches </w:t>
      </w:r>
      <w:del w:id="318" w:author="Adam Bodley" w:date="2021-11-15T11:49:00Z">
        <w:r w:rsidDel="006224D1">
          <w:rPr>
            <w:rFonts w:ascii="Times New Roman" w:eastAsia="Times New Roman" w:hAnsi="Times New Roman" w:cs="Times New Roman"/>
            <w:b/>
            <w:color w:val="1A1A1A"/>
          </w:rPr>
          <w:delText xml:space="preserve">for </w:delText>
        </w:r>
      </w:del>
      <w:ins w:id="319" w:author="Adam Bodley" w:date="2021-11-15T11:49:00Z">
        <w:r w:rsidR="006224D1">
          <w:rPr>
            <w:rFonts w:ascii="Times New Roman" w:eastAsia="Times New Roman" w:hAnsi="Times New Roman" w:cs="Times New Roman"/>
            <w:b/>
            <w:color w:val="1A1A1A"/>
          </w:rPr>
          <w:t>to</w:t>
        </w:r>
        <w:r w:rsidR="006224D1">
          <w:rPr>
            <w:rFonts w:ascii="Times New Roman" w:eastAsia="Times New Roman" w:hAnsi="Times New Roman" w:cs="Times New Roman"/>
            <w:b/>
            <w:color w:val="1A1A1A"/>
          </w:rPr>
          <w:t xml:space="preserve"> </w:t>
        </w:r>
      </w:ins>
      <w:del w:id="320" w:author="Adam Bodley" w:date="2021-11-15T11:49:00Z">
        <w:r w:rsidDel="006224D1">
          <w:rPr>
            <w:rFonts w:ascii="Times New Roman" w:eastAsia="Times New Roman" w:hAnsi="Times New Roman" w:cs="Times New Roman"/>
            <w:b/>
            <w:color w:val="1A1A1A"/>
          </w:rPr>
          <w:delText xml:space="preserve">measuring </w:delText>
        </w:r>
      </w:del>
      <w:ins w:id="321" w:author="Adam Bodley" w:date="2021-11-15T11:49:00Z">
        <w:r w:rsidR="006224D1">
          <w:rPr>
            <w:rFonts w:ascii="Times New Roman" w:eastAsia="Times New Roman" w:hAnsi="Times New Roman" w:cs="Times New Roman"/>
            <w:b/>
            <w:color w:val="1A1A1A"/>
          </w:rPr>
          <w:t>measur</w:t>
        </w:r>
        <w:r w:rsidR="006224D1">
          <w:rPr>
            <w:rFonts w:ascii="Times New Roman" w:eastAsia="Times New Roman" w:hAnsi="Times New Roman" w:cs="Times New Roman"/>
            <w:b/>
            <w:color w:val="1A1A1A"/>
          </w:rPr>
          <w:t>e</w:t>
        </w:r>
        <w:r w:rsidR="006224D1">
          <w:rPr>
            <w:rFonts w:ascii="Times New Roman" w:eastAsia="Times New Roman" w:hAnsi="Times New Roman" w:cs="Times New Roman"/>
            <w:b/>
            <w:color w:val="1A1A1A"/>
          </w:rPr>
          <w:t xml:space="preserve"> </w:t>
        </w:r>
      </w:ins>
      <w:r>
        <w:rPr>
          <w:rFonts w:ascii="Times New Roman" w:eastAsia="Times New Roman" w:hAnsi="Times New Roman" w:cs="Times New Roman"/>
          <w:b/>
          <w:color w:val="1A1A1A"/>
        </w:rPr>
        <w:t xml:space="preserve">the behavior of individual flies and the interactions </w:t>
      </w:r>
      <w:del w:id="322" w:author="Adam Bodley" w:date="2021-11-15T11:49:00Z">
        <w:r w:rsidDel="006224D1">
          <w:rPr>
            <w:rFonts w:ascii="Times New Roman" w:eastAsia="Times New Roman" w:hAnsi="Times New Roman" w:cs="Times New Roman"/>
            <w:b/>
            <w:color w:val="1A1A1A"/>
          </w:rPr>
          <w:delText xml:space="preserve">between </w:delText>
        </w:r>
      </w:del>
      <w:ins w:id="323" w:author="Adam Bodley" w:date="2021-11-15T11:49:00Z">
        <w:r w:rsidR="006224D1">
          <w:rPr>
            <w:rFonts w:ascii="Times New Roman" w:eastAsia="Times New Roman" w:hAnsi="Times New Roman" w:cs="Times New Roman"/>
            <w:b/>
            <w:color w:val="1A1A1A"/>
          </w:rPr>
          <w:t>among</w:t>
        </w:r>
        <w:r w:rsidR="006224D1">
          <w:rPr>
            <w:rFonts w:ascii="Times New Roman" w:eastAsia="Times New Roman" w:hAnsi="Times New Roman" w:cs="Times New Roman"/>
            <w:b/>
            <w:color w:val="1A1A1A"/>
          </w:rPr>
          <w:t xml:space="preserve"> </w:t>
        </w:r>
      </w:ins>
      <w:del w:id="324" w:author="Adam Bodley" w:date="2021-11-15T11:49:00Z">
        <w:r w:rsidDel="006224D1">
          <w:rPr>
            <w:rFonts w:ascii="Times New Roman" w:eastAsia="Times New Roman" w:hAnsi="Times New Roman" w:cs="Times New Roman"/>
            <w:b/>
            <w:color w:val="1A1A1A"/>
          </w:rPr>
          <w:delText>them</w:delText>
        </w:r>
      </w:del>
      <w:ins w:id="325" w:author="Adam Bodley" w:date="2021-11-15T11:49:00Z">
        <w:r w:rsidR="006224D1">
          <w:rPr>
            <w:rFonts w:ascii="Times New Roman" w:eastAsia="Times New Roman" w:hAnsi="Times New Roman" w:cs="Times New Roman"/>
            <w:b/>
            <w:color w:val="1A1A1A"/>
          </w:rPr>
          <w:t>individuals</w:t>
        </w:r>
      </w:ins>
      <w:r>
        <w:rPr>
          <w:rFonts w:ascii="Times New Roman" w:eastAsia="Times New Roman" w:hAnsi="Times New Roman" w:cs="Times New Roman"/>
          <w:color w:val="1A1A1A"/>
        </w:rPr>
        <w:t>.</w:t>
      </w:r>
    </w:p>
    <w:p w14:paraId="79B4E901" w14:textId="77777777" w:rsidR="006652ED" w:rsidRDefault="006652ED">
      <w:pPr>
        <w:spacing w:line="360" w:lineRule="auto"/>
        <w:jc w:val="both"/>
        <w:rPr>
          <w:rFonts w:ascii="Times New Roman" w:eastAsia="Times New Roman" w:hAnsi="Times New Roman" w:cs="Times New Roman"/>
          <w:color w:val="1A1A1A"/>
        </w:rPr>
      </w:pPr>
    </w:p>
    <w:p w14:paraId="2C5BC426" w14:textId="77777777" w:rsidR="006652ED" w:rsidRDefault="000D63AA">
      <w:pPr>
        <w:numPr>
          <w:ilvl w:val="0"/>
          <w:numId w:val="1"/>
        </w:numPr>
        <w:spacing w:line="360" w:lineRule="auto"/>
        <w:ind w:left="270" w:hanging="270"/>
        <w:jc w:val="both"/>
        <w:rPr>
          <w:rFonts w:ascii="Times New Roman" w:eastAsia="Times New Roman" w:hAnsi="Times New Roman" w:cs="Times New Roman"/>
          <w:b/>
          <w:color w:val="1A1A1A"/>
        </w:rPr>
      </w:pPr>
      <w:r>
        <w:rPr>
          <w:rFonts w:ascii="Times New Roman" w:eastAsia="Times New Roman" w:hAnsi="Times New Roman" w:cs="Times New Roman"/>
          <w:b/>
          <w:color w:val="1A1A1A"/>
        </w:rPr>
        <w:t>Objectives and significance of the research</w:t>
      </w:r>
    </w:p>
    <w:p w14:paraId="5780B826" w14:textId="2E10C72A" w:rsidR="006652ED" w:rsidRDefault="000D63AA">
      <w:pPr>
        <w:spacing w:line="360" w:lineRule="auto"/>
        <w:jc w:val="both"/>
        <w:rPr>
          <w:rFonts w:ascii="Times New Roman" w:eastAsia="Times New Roman" w:hAnsi="Times New Roman" w:cs="Times New Roman"/>
          <w:color w:val="1A1A1A"/>
        </w:rPr>
      </w:pPr>
      <w:r>
        <w:rPr>
          <w:rFonts w:ascii="Times New Roman" w:eastAsia="Times New Roman" w:hAnsi="Times New Roman" w:cs="Times New Roman"/>
          <w:color w:val="1A1A1A"/>
        </w:rPr>
        <w:t xml:space="preserve">Our overall objective for this </w:t>
      </w:r>
      <w:del w:id="326" w:author="Adam Bodley" w:date="2021-11-15T11:49:00Z">
        <w:r w:rsidDel="006224D1">
          <w:rPr>
            <w:rFonts w:ascii="Times New Roman" w:eastAsia="Times New Roman" w:hAnsi="Times New Roman" w:cs="Times New Roman"/>
            <w:color w:val="1A1A1A"/>
          </w:rPr>
          <w:delText xml:space="preserve">proposal </w:delText>
        </w:r>
      </w:del>
      <w:ins w:id="327" w:author="Adam Bodley" w:date="2021-11-15T11:49:00Z">
        <w:r w:rsidR="006224D1">
          <w:rPr>
            <w:rFonts w:ascii="Times New Roman" w:eastAsia="Times New Roman" w:hAnsi="Times New Roman" w:cs="Times New Roman"/>
            <w:color w:val="1A1A1A"/>
          </w:rPr>
          <w:t>research</w:t>
        </w:r>
        <w:r w:rsidR="006224D1">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 xml:space="preserve">is to determine how social communication in </w:t>
      </w:r>
      <w:r>
        <w:rPr>
          <w:rFonts w:ascii="Times New Roman" w:eastAsia="Times New Roman" w:hAnsi="Times New Roman" w:cs="Times New Roman"/>
          <w:i/>
          <w:color w:val="1A1A1A"/>
        </w:rPr>
        <w:t>Drosophila</w:t>
      </w:r>
      <w:r>
        <w:rPr>
          <w:rFonts w:ascii="Times New Roman" w:eastAsia="Times New Roman" w:hAnsi="Times New Roman" w:cs="Times New Roman"/>
          <w:color w:val="1A1A1A"/>
        </w:rPr>
        <w:t xml:space="preserve"> is modulated by the environment. Specifically, we plan to reveal how male courtship and female response</w:t>
      </w:r>
      <w:ins w:id="328" w:author="Adam Bodley" w:date="2021-11-15T11:49:00Z">
        <w:r w:rsidR="00457B01">
          <w:rPr>
            <w:rFonts w:ascii="Times New Roman" w:eastAsia="Times New Roman" w:hAnsi="Times New Roman" w:cs="Times New Roman"/>
            <w:color w:val="1A1A1A"/>
          </w:rPr>
          <w:t>s</w:t>
        </w:r>
      </w:ins>
      <w:r>
        <w:rPr>
          <w:rFonts w:ascii="Times New Roman" w:eastAsia="Times New Roman" w:hAnsi="Times New Roman" w:cs="Times New Roman"/>
          <w:color w:val="1A1A1A"/>
        </w:rPr>
        <w:t xml:space="preserve"> are modulated by the immediate environment </w:t>
      </w:r>
      <w:r w:rsidR="003C54F4">
        <w:rPr>
          <w:rFonts w:ascii="Times New Roman" w:eastAsia="Times New Roman" w:hAnsi="Times New Roman" w:cs="Times New Roman"/>
          <w:color w:val="1A1A1A"/>
        </w:rPr>
        <w:t xml:space="preserve">(other flies, a food resource) </w:t>
      </w:r>
      <w:r>
        <w:rPr>
          <w:rFonts w:ascii="Times New Roman" w:eastAsia="Times New Roman" w:hAnsi="Times New Roman" w:cs="Times New Roman"/>
          <w:color w:val="1A1A1A"/>
        </w:rPr>
        <w:t>and by recent history</w:t>
      </w:r>
      <w:r w:rsidR="003C54F4">
        <w:rPr>
          <w:rFonts w:ascii="Times New Roman" w:eastAsia="Times New Roman" w:hAnsi="Times New Roman" w:cs="Times New Roman"/>
          <w:color w:val="1A1A1A"/>
        </w:rPr>
        <w:t xml:space="preserve"> (previous social encounters and recent feeding)</w:t>
      </w:r>
      <w:r>
        <w:rPr>
          <w:rFonts w:ascii="Times New Roman" w:eastAsia="Times New Roman" w:hAnsi="Times New Roman" w:cs="Times New Roman"/>
          <w:color w:val="1A1A1A"/>
        </w:rPr>
        <w:t>.</w:t>
      </w:r>
    </w:p>
    <w:p w14:paraId="69100124" w14:textId="1887416C" w:rsidR="003C54F4" w:rsidRDefault="003C54F4">
      <w:pPr>
        <w:spacing w:line="360" w:lineRule="auto"/>
        <w:jc w:val="both"/>
        <w:rPr>
          <w:rFonts w:ascii="Times New Roman" w:eastAsia="Times New Roman" w:hAnsi="Times New Roman" w:cs="Times New Roman"/>
          <w:color w:val="1A1A1A"/>
        </w:rPr>
      </w:pPr>
    </w:p>
    <w:p w14:paraId="59A0A374" w14:textId="6A72CABC" w:rsidR="003C54F4" w:rsidRDefault="003C54F4" w:rsidP="003C54F4">
      <w:pPr>
        <w:spacing w:line="360" w:lineRule="auto"/>
        <w:jc w:val="both"/>
        <w:rPr>
          <w:rFonts w:ascii="Times New Roman" w:eastAsia="Times New Roman" w:hAnsi="Times New Roman" w:cs="Times New Roman"/>
          <w:color w:val="1A1A1A"/>
        </w:rPr>
      </w:pPr>
      <w:r w:rsidRPr="003C54F4">
        <w:rPr>
          <w:rFonts w:ascii="Times New Roman" w:eastAsia="Times New Roman" w:hAnsi="Times New Roman" w:cs="Times New Roman"/>
          <w:color w:val="1A1A1A"/>
        </w:rPr>
        <w:t xml:space="preserve">We will develop </w:t>
      </w:r>
      <w:commentRangeStart w:id="329"/>
      <w:r w:rsidRPr="003C54F4">
        <w:rPr>
          <w:rFonts w:ascii="Times New Roman" w:eastAsia="Times New Roman" w:hAnsi="Times New Roman" w:cs="Times New Roman"/>
          <w:color w:val="1A1A1A"/>
        </w:rPr>
        <w:t xml:space="preserve">a behavioral setup </w:t>
      </w:r>
      <w:commentRangeEnd w:id="329"/>
      <w:r w:rsidR="001350E7">
        <w:rPr>
          <w:rStyle w:val="CommentReference"/>
        </w:rPr>
        <w:commentReference w:id="329"/>
      </w:r>
      <w:r w:rsidRPr="003C54F4">
        <w:rPr>
          <w:rFonts w:ascii="Times New Roman" w:eastAsia="Times New Roman" w:hAnsi="Times New Roman" w:cs="Times New Roman"/>
          <w:color w:val="1A1A1A"/>
        </w:rPr>
        <w:t xml:space="preserve">and an analysis pipeline for automated offline tracking of the pose and identity of each individual fly in each frame </w:t>
      </w:r>
      <w:commentRangeStart w:id="330"/>
      <w:r w:rsidRPr="003C54F4">
        <w:rPr>
          <w:rFonts w:ascii="Times New Roman" w:eastAsia="Times New Roman" w:hAnsi="Times New Roman" w:cs="Times New Roman"/>
          <w:color w:val="1A1A1A"/>
        </w:rPr>
        <w:t>for</w:t>
      </w:r>
      <w:commentRangeEnd w:id="330"/>
      <w:r w:rsidR="009930D5">
        <w:rPr>
          <w:rStyle w:val="CommentReference"/>
        </w:rPr>
        <w:commentReference w:id="330"/>
      </w:r>
      <w:r w:rsidRPr="003C54F4">
        <w:rPr>
          <w:rFonts w:ascii="Times New Roman" w:eastAsia="Times New Roman" w:hAnsi="Times New Roman" w:cs="Times New Roman"/>
          <w:color w:val="1A1A1A"/>
        </w:rPr>
        <w:t xml:space="preserve"> long periods of time (Aim 1; Figs. 1,</w:t>
      </w:r>
      <w:ins w:id="331" w:author="Adam Bodley" w:date="2021-11-15T11:54:00Z">
        <w:r w:rsidR="001350E7">
          <w:rPr>
            <w:rFonts w:ascii="Times New Roman" w:eastAsia="Times New Roman" w:hAnsi="Times New Roman" w:cs="Times New Roman"/>
            <w:color w:val="1A1A1A"/>
          </w:rPr>
          <w:t xml:space="preserve"> </w:t>
        </w:r>
      </w:ins>
      <w:r w:rsidRPr="003C54F4">
        <w:rPr>
          <w:rFonts w:ascii="Times New Roman" w:eastAsia="Times New Roman" w:hAnsi="Times New Roman" w:cs="Times New Roman"/>
          <w:color w:val="1A1A1A"/>
        </w:rPr>
        <w:t>2). We will use this setup and analysis pipeline to describe mating behavior in wild-type flies in a complex environment (Aim 2; Fig. 3)</w:t>
      </w:r>
      <w:ins w:id="332" w:author="Adam Bodley" w:date="2021-11-15T11:54:00Z">
        <w:r w:rsidR="001350E7">
          <w:rPr>
            <w:rFonts w:ascii="Times New Roman" w:eastAsia="Times New Roman" w:hAnsi="Times New Roman" w:cs="Times New Roman"/>
            <w:color w:val="1A1A1A"/>
          </w:rPr>
          <w:t xml:space="preserve">. </w:t>
        </w:r>
      </w:ins>
      <w:del w:id="333" w:author="Adam Bodley" w:date="2021-11-15T11:54:00Z">
        <w:r w:rsidRPr="003C54F4" w:rsidDel="001350E7">
          <w:rPr>
            <w:rFonts w:ascii="Times New Roman" w:eastAsia="Times New Roman" w:hAnsi="Times New Roman" w:cs="Times New Roman"/>
            <w:color w:val="1A1A1A"/>
          </w:rPr>
          <w:delText>, and</w:delText>
        </w:r>
      </w:del>
      <w:ins w:id="334" w:author="Adam Bodley" w:date="2021-11-15T11:54:00Z">
        <w:r w:rsidR="001350E7">
          <w:rPr>
            <w:rFonts w:ascii="Times New Roman" w:eastAsia="Times New Roman" w:hAnsi="Times New Roman" w:cs="Times New Roman"/>
            <w:color w:val="1A1A1A"/>
          </w:rPr>
          <w:t>We</w:t>
        </w:r>
      </w:ins>
      <w:r w:rsidRPr="003C54F4">
        <w:rPr>
          <w:rFonts w:ascii="Times New Roman" w:eastAsia="Times New Roman" w:hAnsi="Times New Roman" w:cs="Times New Roman"/>
          <w:color w:val="1A1A1A"/>
        </w:rPr>
        <w:t xml:space="preserve"> will </w:t>
      </w:r>
      <w:ins w:id="335" w:author="Adam Bodley" w:date="2021-11-15T11:54:00Z">
        <w:r w:rsidR="001350E7">
          <w:rPr>
            <w:rFonts w:ascii="Times New Roman" w:eastAsia="Times New Roman" w:hAnsi="Times New Roman" w:cs="Times New Roman"/>
            <w:color w:val="1A1A1A"/>
          </w:rPr>
          <w:t xml:space="preserve">also </w:t>
        </w:r>
      </w:ins>
      <w:r w:rsidRPr="003C54F4">
        <w:rPr>
          <w:rFonts w:ascii="Times New Roman" w:eastAsia="Times New Roman" w:hAnsi="Times New Roman" w:cs="Times New Roman"/>
          <w:color w:val="1A1A1A"/>
        </w:rPr>
        <w:t>quantify the effect of activating specific</w:t>
      </w:r>
      <w:ins w:id="336" w:author="Adam Bodley" w:date="2021-11-15T14:57:00Z">
        <w:r w:rsidR="009930D5">
          <w:rPr>
            <w:rFonts w:ascii="Times New Roman" w:eastAsia="Times New Roman" w:hAnsi="Times New Roman" w:cs="Times New Roman"/>
            <w:color w:val="1A1A1A"/>
          </w:rPr>
          <w:t>,</w:t>
        </w:r>
      </w:ins>
      <w:r w:rsidRPr="003C54F4">
        <w:rPr>
          <w:rFonts w:ascii="Times New Roman" w:eastAsia="Times New Roman" w:hAnsi="Times New Roman" w:cs="Times New Roman"/>
          <w:color w:val="1A1A1A"/>
        </w:rPr>
        <w:t xml:space="preserve"> sexually dimorphic neurons in the central brains of males and females o</w:t>
      </w:r>
      <w:r>
        <w:rPr>
          <w:rFonts w:ascii="Times New Roman" w:eastAsia="Times New Roman" w:hAnsi="Times New Roman" w:cs="Times New Roman"/>
          <w:color w:val="1A1A1A"/>
        </w:rPr>
        <w:t>n</w:t>
      </w:r>
      <w:ins w:id="337" w:author="Adam Bodley" w:date="2021-11-15T11:54:00Z">
        <w:r w:rsidR="001350E7">
          <w:rPr>
            <w:rFonts w:ascii="Times New Roman" w:eastAsia="Times New Roman" w:hAnsi="Times New Roman" w:cs="Times New Roman"/>
            <w:color w:val="1A1A1A"/>
          </w:rPr>
          <w:t xml:space="preserve"> their</w:t>
        </w:r>
      </w:ins>
      <w:r w:rsidRPr="003C54F4">
        <w:rPr>
          <w:rFonts w:ascii="Times New Roman" w:eastAsia="Times New Roman" w:hAnsi="Times New Roman" w:cs="Times New Roman"/>
          <w:color w:val="1A1A1A"/>
        </w:rPr>
        <w:t xml:space="preserve"> </w:t>
      </w:r>
      <w:r>
        <w:rPr>
          <w:rFonts w:ascii="Times New Roman" w:eastAsia="Times New Roman" w:hAnsi="Times New Roman" w:cs="Times New Roman"/>
          <w:color w:val="1A1A1A"/>
        </w:rPr>
        <w:t>social</w:t>
      </w:r>
      <w:r w:rsidRPr="003C54F4">
        <w:rPr>
          <w:rFonts w:ascii="Times New Roman" w:eastAsia="Times New Roman" w:hAnsi="Times New Roman" w:cs="Times New Roman"/>
          <w:color w:val="1A1A1A"/>
        </w:rPr>
        <w:t xml:space="preserve"> </w:t>
      </w:r>
      <w:r>
        <w:rPr>
          <w:rFonts w:ascii="Times New Roman" w:eastAsia="Times New Roman" w:hAnsi="Times New Roman" w:cs="Times New Roman"/>
          <w:color w:val="1A1A1A"/>
        </w:rPr>
        <w:t>communication</w:t>
      </w:r>
      <w:r w:rsidRPr="003C54F4">
        <w:rPr>
          <w:rFonts w:ascii="Times New Roman" w:eastAsia="Times New Roman" w:hAnsi="Times New Roman" w:cs="Times New Roman"/>
          <w:color w:val="1A1A1A"/>
        </w:rPr>
        <w:t xml:space="preserve"> in a complex environment (Aim 3, Fig. 4).</w:t>
      </w:r>
    </w:p>
    <w:p w14:paraId="17E57AB1" w14:textId="77777777" w:rsidR="003C54F4" w:rsidRDefault="003C54F4">
      <w:pPr>
        <w:spacing w:line="360" w:lineRule="auto"/>
        <w:jc w:val="both"/>
        <w:rPr>
          <w:rFonts w:ascii="Times New Roman" w:eastAsia="Times New Roman" w:hAnsi="Times New Roman" w:cs="Times New Roman"/>
          <w:color w:val="1A1A1A"/>
        </w:rPr>
      </w:pPr>
    </w:p>
    <w:p w14:paraId="00257B8D" w14:textId="77777777" w:rsidR="006652ED" w:rsidRDefault="006652ED">
      <w:pPr>
        <w:spacing w:line="360" w:lineRule="auto"/>
        <w:jc w:val="both"/>
        <w:rPr>
          <w:rFonts w:ascii="Times New Roman" w:eastAsia="Times New Roman" w:hAnsi="Times New Roman" w:cs="Times New Roman"/>
          <w:color w:val="1A1A1A"/>
        </w:rPr>
      </w:pPr>
    </w:p>
    <w:p w14:paraId="1000FF44" w14:textId="31C00B16" w:rsidR="000D63AA" w:rsidRPr="006D4216" w:rsidRDefault="000D63AA">
      <w:pPr>
        <w:spacing w:line="360" w:lineRule="auto"/>
        <w:jc w:val="both"/>
        <w:rPr>
          <w:rFonts w:ascii="Times New Roman" w:eastAsia="Times New Roman" w:hAnsi="Times New Roman" w:cs="Times New Roman"/>
          <w:i/>
          <w:iCs/>
          <w:color w:val="1A1A1A"/>
          <w:rPrChange w:id="338" w:author="Adam Bodley" w:date="2021-11-15T12:22:00Z">
            <w:rPr>
              <w:rFonts w:ascii="Times New Roman" w:eastAsia="Times New Roman" w:hAnsi="Times New Roman" w:cs="Times New Roman"/>
              <w:color w:val="1A1A1A"/>
            </w:rPr>
          </w:rPrChange>
        </w:rPr>
      </w:pPr>
      <w:r w:rsidRPr="006D4216">
        <w:rPr>
          <w:rFonts w:ascii="Times New Roman" w:eastAsia="Times New Roman" w:hAnsi="Times New Roman" w:cs="Times New Roman"/>
          <w:b/>
          <w:i/>
          <w:iCs/>
          <w:color w:val="1A1A1A"/>
          <w:rPrChange w:id="339" w:author="Adam Bodley" w:date="2021-11-15T12:22:00Z">
            <w:rPr>
              <w:rFonts w:ascii="Times New Roman" w:eastAsia="Times New Roman" w:hAnsi="Times New Roman" w:cs="Times New Roman"/>
              <w:b/>
              <w:color w:val="1A1A1A"/>
            </w:rPr>
          </w:rPrChange>
        </w:rPr>
        <w:t xml:space="preserve">Aim 1. Build a </w:t>
      </w:r>
      <w:commentRangeStart w:id="340"/>
      <w:r w:rsidRPr="006D4216">
        <w:rPr>
          <w:rFonts w:ascii="Times New Roman" w:eastAsia="Times New Roman" w:hAnsi="Times New Roman" w:cs="Times New Roman"/>
          <w:b/>
          <w:i/>
          <w:iCs/>
          <w:color w:val="1A1A1A"/>
          <w:rPrChange w:id="341" w:author="Adam Bodley" w:date="2021-11-15T12:22:00Z">
            <w:rPr>
              <w:rFonts w:ascii="Times New Roman" w:eastAsia="Times New Roman" w:hAnsi="Times New Roman" w:cs="Times New Roman"/>
              <w:b/>
              <w:color w:val="1A1A1A"/>
            </w:rPr>
          </w:rPrChange>
        </w:rPr>
        <w:t xml:space="preserve">behavioral setup </w:t>
      </w:r>
      <w:commentRangeEnd w:id="340"/>
      <w:r w:rsidR="001350E7" w:rsidRPr="006D4216">
        <w:rPr>
          <w:rStyle w:val="CommentReference"/>
          <w:i/>
          <w:iCs/>
          <w:rPrChange w:id="342" w:author="Adam Bodley" w:date="2021-11-15T12:22:00Z">
            <w:rPr>
              <w:rStyle w:val="CommentReference"/>
            </w:rPr>
          </w:rPrChange>
        </w:rPr>
        <w:commentReference w:id="340"/>
      </w:r>
      <w:r w:rsidRPr="006D4216">
        <w:rPr>
          <w:rFonts w:ascii="Times New Roman" w:eastAsia="Times New Roman" w:hAnsi="Times New Roman" w:cs="Times New Roman"/>
          <w:b/>
          <w:i/>
          <w:iCs/>
          <w:color w:val="1A1A1A"/>
          <w:rPrChange w:id="343" w:author="Adam Bodley" w:date="2021-11-15T12:22:00Z">
            <w:rPr>
              <w:rFonts w:ascii="Times New Roman" w:eastAsia="Times New Roman" w:hAnsi="Times New Roman" w:cs="Times New Roman"/>
              <w:b/>
              <w:color w:val="1A1A1A"/>
            </w:rPr>
          </w:rPrChange>
        </w:rPr>
        <w:t xml:space="preserve">and validate the tracking pipeline </w:t>
      </w:r>
      <w:commentRangeStart w:id="344"/>
      <w:r w:rsidRPr="006D4216">
        <w:rPr>
          <w:rFonts w:ascii="Times New Roman" w:eastAsia="Times New Roman" w:hAnsi="Times New Roman" w:cs="Times New Roman"/>
          <w:b/>
          <w:i/>
          <w:iCs/>
          <w:color w:val="1A1A1A"/>
          <w:rPrChange w:id="345" w:author="Adam Bodley" w:date="2021-11-15T12:22:00Z">
            <w:rPr>
              <w:rFonts w:ascii="Times New Roman" w:eastAsia="Times New Roman" w:hAnsi="Times New Roman" w:cs="Times New Roman"/>
              <w:b/>
              <w:color w:val="1A1A1A"/>
            </w:rPr>
          </w:rPrChange>
        </w:rPr>
        <w:t>(</w:t>
      </w:r>
      <w:commentRangeStart w:id="346"/>
      <w:r w:rsidRPr="006D4216">
        <w:rPr>
          <w:rFonts w:ascii="Times New Roman" w:eastAsia="Times New Roman" w:hAnsi="Times New Roman" w:cs="Times New Roman"/>
          <w:b/>
          <w:i/>
          <w:iCs/>
          <w:color w:val="1A1A1A"/>
          <w:rPrChange w:id="347" w:author="Adam Bodley" w:date="2021-11-15T12:22:00Z">
            <w:rPr>
              <w:rFonts w:ascii="Times New Roman" w:eastAsia="Times New Roman" w:hAnsi="Times New Roman" w:cs="Times New Roman"/>
              <w:b/>
              <w:color w:val="1A1A1A"/>
            </w:rPr>
          </w:rPrChange>
        </w:rPr>
        <w:t>Haifa</w:t>
      </w:r>
      <w:ins w:id="348" w:author="Adam Bodley" w:date="2021-11-15T14:58:00Z">
        <w:r w:rsidR="009930D5">
          <w:rPr>
            <w:rFonts w:ascii="Times New Roman" w:eastAsia="Times New Roman" w:hAnsi="Times New Roman" w:cs="Times New Roman"/>
            <w:b/>
            <w:i/>
            <w:iCs/>
            <w:color w:val="1A1A1A"/>
          </w:rPr>
          <w:t xml:space="preserve"> University</w:t>
        </w:r>
      </w:ins>
      <w:r w:rsidRPr="006D4216">
        <w:rPr>
          <w:rFonts w:ascii="Times New Roman" w:eastAsia="Times New Roman" w:hAnsi="Times New Roman" w:cs="Times New Roman"/>
          <w:b/>
          <w:i/>
          <w:iCs/>
          <w:color w:val="1A1A1A"/>
          <w:rPrChange w:id="349" w:author="Adam Bodley" w:date="2021-11-15T12:22:00Z">
            <w:rPr>
              <w:rFonts w:ascii="Times New Roman" w:eastAsia="Times New Roman" w:hAnsi="Times New Roman" w:cs="Times New Roman"/>
              <w:b/>
              <w:color w:val="1A1A1A"/>
            </w:rPr>
          </w:rPrChange>
        </w:rPr>
        <w:t xml:space="preserve"> </w:t>
      </w:r>
      <w:commentRangeEnd w:id="346"/>
      <w:r w:rsidR="00B5356A">
        <w:rPr>
          <w:rStyle w:val="CommentReference"/>
        </w:rPr>
        <w:commentReference w:id="346"/>
      </w:r>
      <w:r w:rsidRPr="006D4216">
        <w:rPr>
          <w:rFonts w:ascii="Times New Roman" w:eastAsia="Times New Roman" w:hAnsi="Times New Roman" w:cs="Times New Roman"/>
          <w:b/>
          <w:i/>
          <w:iCs/>
          <w:color w:val="1A1A1A"/>
          <w:rPrChange w:id="350" w:author="Adam Bodley" w:date="2021-11-15T12:22:00Z">
            <w:rPr>
              <w:rFonts w:ascii="Times New Roman" w:eastAsia="Times New Roman" w:hAnsi="Times New Roman" w:cs="Times New Roman"/>
              <w:b/>
              <w:color w:val="1A1A1A"/>
            </w:rPr>
          </w:rPrChange>
        </w:rPr>
        <w:t>and Salk</w:t>
      </w:r>
      <w:ins w:id="351" w:author="Adam Bodley" w:date="2021-11-15T14:58:00Z">
        <w:r w:rsidR="009930D5">
          <w:rPr>
            <w:rFonts w:ascii="Times New Roman" w:eastAsia="Times New Roman" w:hAnsi="Times New Roman" w:cs="Times New Roman"/>
            <w:b/>
            <w:i/>
            <w:iCs/>
            <w:color w:val="1A1A1A"/>
          </w:rPr>
          <w:t xml:space="preserve"> Institute</w:t>
        </w:r>
      </w:ins>
      <w:r w:rsidRPr="006D4216">
        <w:rPr>
          <w:rFonts w:ascii="Times New Roman" w:eastAsia="Times New Roman" w:hAnsi="Times New Roman" w:cs="Times New Roman"/>
          <w:b/>
          <w:i/>
          <w:iCs/>
          <w:color w:val="1A1A1A"/>
          <w:rPrChange w:id="352" w:author="Adam Bodley" w:date="2021-11-15T12:22:00Z">
            <w:rPr>
              <w:rFonts w:ascii="Times New Roman" w:eastAsia="Times New Roman" w:hAnsi="Times New Roman" w:cs="Times New Roman"/>
              <w:b/>
              <w:color w:val="1A1A1A"/>
            </w:rPr>
          </w:rPrChange>
        </w:rPr>
        <w:t>)</w:t>
      </w:r>
      <w:del w:id="353" w:author="Adam Bodley" w:date="2021-11-15T14:57:00Z">
        <w:r w:rsidRPr="006D4216" w:rsidDel="009930D5">
          <w:rPr>
            <w:rFonts w:ascii="Times New Roman" w:eastAsia="Times New Roman" w:hAnsi="Times New Roman" w:cs="Times New Roman"/>
            <w:i/>
            <w:iCs/>
            <w:color w:val="1A1A1A"/>
            <w:rPrChange w:id="354" w:author="Adam Bodley" w:date="2021-11-15T12:22:00Z">
              <w:rPr>
                <w:rFonts w:ascii="Times New Roman" w:eastAsia="Times New Roman" w:hAnsi="Times New Roman" w:cs="Times New Roman"/>
                <w:color w:val="1A1A1A"/>
              </w:rPr>
            </w:rPrChange>
          </w:rPr>
          <w:delText>.</w:delText>
        </w:r>
      </w:del>
      <w:commentRangeEnd w:id="344"/>
      <w:r w:rsidR="009930D5">
        <w:rPr>
          <w:rStyle w:val="CommentReference"/>
        </w:rPr>
        <w:commentReference w:id="344"/>
      </w:r>
    </w:p>
    <w:p w14:paraId="3901795C" w14:textId="57A21B8F" w:rsidR="006652ED" w:rsidRDefault="003C54F4" w:rsidP="003C54F4">
      <w:pPr>
        <w:spacing w:line="360" w:lineRule="auto"/>
        <w:rPr>
          <w:rFonts w:ascii="Times New Roman" w:eastAsia="Times New Roman" w:hAnsi="Times New Roman" w:cs="Times New Roman"/>
          <w:color w:val="1A1A1A"/>
        </w:rPr>
      </w:pPr>
      <w:r>
        <w:rPr>
          <w:rFonts w:ascii="Times New Roman" w:eastAsia="Times New Roman" w:hAnsi="Times New Roman" w:cs="Times New Roman"/>
          <w:color w:val="1A1A1A"/>
        </w:rPr>
        <w:t xml:space="preserve">We aim to develop an experimental setup and computational framework that will allow the monitoring and </w:t>
      </w:r>
      <w:del w:id="355" w:author="Adam Bodley" w:date="2021-11-15T11:55:00Z">
        <w:r w:rsidDel="001350E7">
          <w:rPr>
            <w:rFonts w:ascii="Times New Roman" w:eastAsia="Times New Roman" w:hAnsi="Times New Roman" w:cs="Times New Roman"/>
            <w:color w:val="1A1A1A"/>
          </w:rPr>
          <w:delText xml:space="preserve">analyzing </w:delText>
        </w:r>
      </w:del>
      <w:ins w:id="356" w:author="Adam Bodley" w:date="2021-11-15T11:55:00Z">
        <w:r w:rsidR="001350E7">
          <w:rPr>
            <w:rFonts w:ascii="Times New Roman" w:eastAsia="Times New Roman" w:hAnsi="Times New Roman" w:cs="Times New Roman"/>
            <w:color w:val="1A1A1A"/>
          </w:rPr>
          <w:t>analy</w:t>
        </w:r>
        <w:r w:rsidR="001350E7">
          <w:rPr>
            <w:rFonts w:ascii="Times New Roman" w:eastAsia="Times New Roman" w:hAnsi="Times New Roman" w:cs="Times New Roman"/>
            <w:color w:val="1A1A1A"/>
          </w:rPr>
          <w:t>sis</w:t>
        </w:r>
        <w:r w:rsidR="001350E7">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of social communication (during mating and aggression) in the context of a complex environment. The complex environment includes 16 flies (8 males</w:t>
      </w:r>
      <w:ins w:id="357" w:author="Adam Bodley" w:date="2021-11-15T11:55:00Z">
        <w:r w:rsidR="001350E7">
          <w:rPr>
            <w:rFonts w:ascii="Times New Roman" w:eastAsia="Times New Roman" w:hAnsi="Times New Roman" w:cs="Times New Roman"/>
            <w:color w:val="1A1A1A"/>
          </w:rPr>
          <w:t xml:space="preserve"> and</w:t>
        </w:r>
      </w:ins>
      <w:del w:id="358" w:author="Adam Bodley" w:date="2021-11-15T11:55:00Z">
        <w:r w:rsidDel="001350E7">
          <w:rPr>
            <w:rFonts w:ascii="Times New Roman" w:eastAsia="Times New Roman" w:hAnsi="Times New Roman" w:cs="Times New Roman"/>
            <w:color w:val="1A1A1A"/>
          </w:rPr>
          <w:delText>,</w:delText>
        </w:r>
      </w:del>
      <w:r>
        <w:rPr>
          <w:rFonts w:ascii="Times New Roman" w:eastAsia="Times New Roman" w:hAnsi="Times New Roman" w:cs="Times New Roman"/>
          <w:color w:val="1A1A1A"/>
        </w:rPr>
        <w:t xml:space="preserve"> 8 females) and a food patch.</w:t>
      </w:r>
      <w:r>
        <w:rPr>
          <w:rFonts w:ascii="Times New Roman" w:eastAsia="Times New Roman" w:hAnsi="Times New Roman" w:cs="Times New Roman"/>
          <w:color w:val="1A1A1A"/>
        </w:rPr>
        <w:br/>
      </w:r>
      <w:r>
        <w:rPr>
          <w:rFonts w:ascii="Times New Roman" w:eastAsia="Times New Roman" w:hAnsi="Times New Roman" w:cs="Times New Roman"/>
          <w:color w:val="1A1A1A"/>
        </w:rPr>
        <w:br/>
        <w:t xml:space="preserve">To this </w:t>
      </w:r>
      <w:del w:id="359" w:author="Adam Bodley" w:date="2021-11-15T11:56:00Z">
        <w:r w:rsidDel="001350E7">
          <w:rPr>
            <w:rFonts w:ascii="Times New Roman" w:eastAsia="Times New Roman" w:hAnsi="Times New Roman" w:cs="Times New Roman"/>
            <w:color w:val="1A1A1A"/>
          </w:rPr>
          <w:delText>aim</w:delText>
        </w:r>
      </w:del>
      <w:ins w:id="360" w:author="Adam Bodley" w:date="2021-11-15T11:56:00Z">
        <w:r w:rsidR="001350E7">
          <w:rPr>
            <w:rFonts w:ascii="Times New Roman" w:eastAsia="Times New Roman" w:hAnsi="Times New Roman" w:cs="Times New Roman"/>
            <w:color w:val="1A1A1A"/>
          </w:rPr>
          <w:t>end</w:t>
        </w:r>
      </w:ins>
      <w:r>
        <w:rPr>
          <w:rFonts w:ascii="Times New Roman" w:eastAsia="Times New Roman" w:hAnsi="Times New Roman" w:cs="Times New Roman"/>
          <w:color w:val="1A1A1A"/>
        </w:rPr>
        <w:t>, t</w:t>
      </w:r>
      <w:r w:rsidR="000D63AA">
        <w:rPr>
          <w:rFonts w:ascii="Times New Roman" w:eastAsia="Times New Roman" w:hAnsi="Times New Roman" w:cs="Times New Roman"/>
          <w:color w:val="1A1A1A"/>
        </w:rPr>
        <w:t xml:space="preserve">he Haifa group will build a circular arena with a small food patch </w:t>
      </w:r>
      <w:del w:id="361" w:author="Adam Bodley" w:date="2021-11-15T11:56:00Z">
        <w:r w:rsidR="000D63AA" w:rsidDel="001350E7">
          <w:rPr>
            <w:rFonts w:ascii="Times New Roman" w:eastAsia="Times New Roman" w:hAnsi="Times New Roman" w:cs="Times New Roman"/>
            <w:color w:val="1A1A1A"/>
          </w:rPr>
          <w:delText xml:space="preserve">at </w:delText>
        </w:r>
      </w:del>
      <w:ins w:id="362" w:author="Adam Bodley" w:date="2021-11-15T11:56:00Z">
        <w:r w:rsidR="001350E7">
          <w:rPr>
            <w:rFonts w:ascii="Times New Roman" w:eastAsia="Times New Roman" w:hAnsi="Times New Roman" w:cs="Times New Roman"/>
            <w:color w:val="1A1A1A"/>
          </w:rPr>
          <w:t>in</w:t>
        </w:r>
        <w:r w:rsidR="001350E7">
          <w:rPr>
            <w:rFonts w:ascii="Times New Roman" w:eastAsia="Times New Roman" w:hAnsi="Times New Roman" w:cs="Times New Roman"/>
            <w:color w:val="1A1A1A"/>
          </w:rPr>
          <w:t xml:space="preserve"> </w:t>
        </w:r>
      </w:ins>
      <w:r w:rsidR="000D63AA">
        <w:rPr>
          <w:rFonts w:ascii="Times New Roman" w:eastAsia="Times New Roman" w:hAnsi="Times New Roman" w:cs="Times New Roman"/>
          <w:color w:val="1A1A1A"/>
        </w:rPr>
        <w:t>the center</w:t>
      </w:r>
      <w:ins w:id="363" w:author="Adam Bodley" w:date="2021-11-15T11:56:00Z">
        <w:r w:rsidR="001350E7">
          <w:rPr>
            <w:rFonts w:ascii="Times New Roman" w:eastAsia="Times New Roman" w:hAnsi="Times New Roman" w:cs="Times New Roman"/>
            <w:color w:val="1A1A1A"/>
          </w:rPr>
          <w:t>; this will be observed via</w:t>
        </w:r>
      </w:ins>
      <w:del w:id="364" w:author="Adam Bodley" w:date="2021-11-15T11:56:00Z">
        <w:r w:rsidR="000D63AA" w:rsidDel="001350E7">
          <w:rPr>
            <w:rFonts w:ascii="Times New Roman" w:eastAsia="Times New Roman" w:hAnsi="Times New Roman" w:cs="Times New Roman"/>
            <w:color w:val="1A1A1A"/>
          </w:rPr>
          <w:delText>, using</w:delText>
        </w:r>
      </w:del>
      <w:ins w:id="365" w:author="Adam Bodley" w:date="2021-11-15T11:56:00Z">
        <w:r w:rsidR="001350E7">
          <w:rPr>
            <w:rFonts w:ascii="Times New Roman" w:eastAsia="Times New Roman" w:hAnsi="Times New Roman" w:cs="Times New Roman"/>
            <w:color w:val="1A1A1A"/>
          </w:rPr>
          <w:t xml:space="preserve"> </w:t>
        </w:r>
        <w:commentRangeStart w:id="366"/>
        <w:r w:rsidR="001350E7">
          <w:rPr>
            <w:rFonts w:ascii="Times New Roman" w:eastAsia="Times New Roman" w:hAnsi="Times New Roman" w:cs="Times New Roman"/>
            <w:color w:val="1A1A1A"/>
          </w:rPr>
          <w:t>a</w:t>
        </w:r>
      </w:ins>
      <w:r w:rsidR="000D63AA">
        <w:rPr>
          <w:rFonts w:ascii="Times New Roman" w:eastAsia="Times New Roman" w:hAnsi="Times New Roman" w:cs="Times New Roman"/>
          <w:color w:val="1A1A1A"/>
        </w:rPr>
        <w:t xml:space="preserve"> top-view</w:t>
      </w:r>
      <w:commentRangeEnd w:id="366"/>
      <w:r w:rsidR="001350E7">
        <w:rPr>
          <w:rStyle w:val="CommentReference"/>
        </w:rPr>
        <w:commentReference w:id="366"/>
      </w:r>
      <w:ins w:id="367" w:author="Adam Bodley" w:date="2021-11-15T11:56:00Z">
        <w:r w:rsidR="001350E7">
          <w:rPr>
            <w:rFonts w:ascii="Times New Roman" w:eastAsia="Times New Roman" w:hAnsi="Times New Roman" w:cs="Times New Roman"/>
            <w:color w:val="1A1A1A"/>
          </w:rPr>
          <w:t>,</w:t>
        </w:r>
      </w:ins>
      <w:r w:rsidR="000D63AA">
        <w:rPr>
          <w:rFonts w:ascii="Times New Roman" w:eastAsia="Times New Roman" w:hAnsi="Times New Roman" w:cs="Times New Roman"/>
          <w:color w:val="1A1A1A"/>
        </w:rPr>
        <w:t xml:space="preserve"> high</w:t>
      </w:r>
      <w:ins w:id="368" w:author="Adam Bodley" w:date="2021-11-15T11:56:00Z">
        <w:r w:rsidR="001350E7">
          <w:rPr>
            <w:rFonts w:ascii="Times New Roman" w:eastAsia="Times New Roman" w:hAnsi="Times New Roman" w:cs="Times New Roman"/>
            <w:color w:val="1A1A1A"/>
          </w:rPr>
          <w:t>-</w:t>
        </w:r>
      </w:ins>
      <w:del w:id="369" w:author="Adam Bodley" w:date="2021-11-15T11:56:00Z">
        <w:r w:rsidR="000D63AA" w:rsidDel="001350E7">
          <w:rPr>
            <w:rFonts w:ascii="Times New Roman" w:eastAsia="Times New Roman" w:hAnsi="Times New Roman" w:cs="Times New Roman"/>
            <w:color w:val="1A1A1A"/>
          </w:rPr>
          <w:delText xml:space="preserve"> </w:delText>
        </w:r>
      </w:del>
      <w:r w:rsidR="000D63AA">
        <w:rPr>
          <w:rFonts w:ascii="Times New Roman" w:eastAsia="Times New Roman" w:hAnsi="Times New Roman" w:cs="Times New Roman"/>
          <w:color w:val="1A1A1A"/>
        </w:rPr>
        <w:t xml:space="preserve">resolution camera and </w:t>
      </w:r>
      <w:commentRangeStart w:id="370"/>
      <w:r w:rsidR="000D63AA">
        <w:rPr>
          <w:rFonts w:ascii="Times New Roman" w:eastAsia="Times New Roman" w:hAnsi="Times New Roman" w:cs="Times New Roman"/>
          <w:color w:val="1A1A1A"/>
        </w:rPr>
        <w:t>IR</w:t>
      </w:r>
      <w:commentRangeEnd w:id="370"/>
      <w:r w:rsidR="001350E7">
        <w:rPr>
          <w:rStyle w:val="CommentReference"/>
        </w:rPr>
        <w:commentReference w:id="370"/>
      </w:r>
      <w:r w:rsidR="000D63AA">
        <w:rPr>
          <w:rFonts w:ascii="Times New Roman" w:eastAsia="Times New Roman" w:hAnsi="Times New Roman" w:cs="Times New Roman"/>
          <w:color w:val="1A1A1A"/>
        </w:rPr>
        <w:t xml:space="preserve"> illumination</w:t>
      </w:r>
      <w:r>
        <w:rPr>
          <w:rFonts w:ascii="Times New Roman" w:eastAsia="Times New Roman" w:hAnsi="Times New Roman" w:cs="Times New Roman"/>
          <w:color w:val="1A1A1A"/>
        </w:rPr>
        <w:t xml:space="preserve"> (Fig. 1)</w:t>
      </w:r>
      <w:r w:rsidR="000D63AA">
        <w:rPr>
          <w:rFonts w:ascii="Times New Roman" w:eastAsia="Times New Roman" w:hAnsi="Times New Roman" w:cs="Times New Roman"/>
          <w:color w:val="1A1A1A"/>
        </w:rPr>
        <w:t xml:space="preserve">. A pilot dataset will be collected </w:t>
      </w:r>
      <w:ins w:id="371" w:author="Adam Bodley" w:date="2021-11-15T11:58:00Z">
        <w:r w:rsidR="00BA72B0">
          <w:rPr>
            <w:rFonts w:ascii="Times New Roman" w:eastAsia="Times New Roman" w:hAnsi="Times New Roman" w:cs="Times New Roman"/>
            <w:color w:val="1A1A1A"/>
          </w:rPr>
          <w:t>for identity validation</w:t>
        </w:r>
        <w:r w:rsidR="00BA72B0">
          <w:rPr>
            <w:rFonts w:ascii="Times New Roman" w:eastAsia="Times New Roman" w:hAnsi="Times New Roman" w:cs="Times New Roman"/>
            <w:color w:val="1A1A1A"/>
          </w:rPr>
          <w:t>, using</w:t>
        </w:r>
        <w:r w:rsidR="00BA72B0">
          <w:rPr>
            <w:rFonts w:ascii="Times New Roman" w:eastAsia="Times New Roman" w:hAnsi="Times New Roman" w:cs="Times New Roman"/>
            <w:color w:val="1A1A1A"/>
          </w:rPr>
          <w:t xml:space="preserve"> </w:t>
        </w:r>
      </w:ins>
      <w:commentRangeStart w:id="372"/>
      <w:del w:id="373" w:author="Adam Bodley" w:date="2021-11-15T11:57:00Z">
        <w:r w:rsidR="000D63AA" w:rsidDel="001350E7">
          <w:rPr>
            <w:rFonts w:ascii="Times New Roman" w:eastAsia="Times New Roman" w:hAnsi="Times New Roman" w:cs="Times New Roman"/>
            <w:color w:val="1A1A1A"/>
          </w:rPr>
          <w:delText>with</w:delText>
        </w:r>
      </w:del>
      <w:del w:id="374" w:author="Adam Bodley" w:date="2021-11-15T14:59:00Z">
        <w:r w:rsidR="000D63AA" w:rsidDel="00761851">
          <w:rPr>
            <w:rFonts w:ascii="Times New Roman" w:eastAsia="Times New Roman" w:hAnsi="Times New Roman" w:cs="Times New Roman"/>
            <w:color w:val="1A1A1A"/>
          </w:rPr>
          <w:delText xml:space="preserve"> </w:delText>
        </w:r>
      </w:del>
      <w:r w:rsidR="000D63AA">
        <w:rPr>
          <w:rFonts w:ascii="Times New Roman" w:eastAsia="Times New Roman" w:hAnsi="Times New Roman" w:cs="Times New Roman"/>
          <w:color w:val="1A1A1A"/>
        </w:rPr>
        <w:t xml:space="preserve">colored flies </w:t>
      </w:r>
      <w:commentRangeEnd w:id="372"/>
      <w:r w:rsidR="00761851">
        <w:rPr>
          <w:rStyle w:val="CommentReference"/>
        </w:rPr>
        <w:commentReference w:id="372"/>
      </w:r>
      <w:del w:id="375" w:author="Adam Bodley" w:date="2021-11-15T11:58:00Z">
        <w:r w:rsidR="000D63AA" w:rsidDel="00BA72B0">
          <w:rPr>
            <w:rFonts w:ascii="Times New Roman" w:eastAsia="Times New Roman" w:hAnsi="Times New Roman" w:cs="Times New Roman"/>
            <w:color w:val="1A1A1A"/>
          </w:rPr>
          <w:delText xml:space="preserve">for identity validation using </w:delText>
        </w:r>
      </w:del>
      <w:ins w:id="376" w:author="Adam Bodley" w:date="2021-11-15T11:58:00Z">
        <w:r w:rsidR="00BA72B0">
          <w:rPr>
            <w:rFonts w:ascii="Times New Roman" w:eastAsia="Times New Roman" w:hAnsi="Times New Roman" w:cs="Times New Roman"/>
            <w:color w:val="1A1A1A"/>
          </w:rPr>
          <w:t>and</w:t>
        </w:r>
        <w:r w:rsidR="00BA72B0">
          <w:rPr>
            <w:rFonts w:ascii="Times New Roman" w:eastAsia="Times New Roman" w:hAnsi="Times New Roman" w:cs="Times New Roman"/>
            <w:color w:val="1A1A1A"/>
          </w:rPr>
          <w:t xml:space="preserve"> </w:t>
        </w:r>
      </w:ins>
      <w:commentRangeStart w:id="377"/>
      <w:proofErr w:type="spellStart"/>
      <w:r w:rsidR="000D63AA">
        <w:rPr>
          <w:rFonts w:ascii="Times New Roman" w:eastAsia="Times New Roman" w:hAnsi="Times New Roman" w:cs="Times New Roman"/>
          <w:color w:val="1A1A1A"/>
        </w:rPr>
        <w:t>AnTrax</w:t>
      </w:r>
      <w:commentRangeEnd w:id="377"/>
      <w:proofErr w:type="spellEnd"/>
      <w:r w:rsidR="00BA72B0">
        <w:rPr>
          <w:rStyle w:val="CommentReference"/>
        </w:rPr>
        <w:commentReference w:id="377"/>
      </w:r>
      <w:r w:rsidR="000D63AA">
        <w:rPr>
          <w:rFonts w:ascii="Times New Roman" w:eastAsia="Times New Roman" w:hAnsi="Times New Roman" w:cs="Times New Roman"/>
          <w:color w:val="1A1A1A"/>
        </w:rPr>
        <w:t xml:space="preserve"> </w:t>
      </w:r>
      <w:hyperlink r:id="rId52">
        <w:r w:rsidR="000D63AA">
          <w:rPr>
            <w:rFonts w:ascii="Times New Roman" w:eastAsia="Times New Roman" w:hAnsi="Times New Roman" w:cs="Times New Roman"/>
            <w:color w:val="000000"/>
          </w:rPr>
          <w:t xml:space="preserve">(Gal, </w:t>
        </w:r>
        <w:proofErr w:type="spellStart"/>
        <w:r w:rsidR="000D63AA">
          <w:rPr>
            <w:rFonts w:ascii="Times New Roman" w:eastAsia="Times New Roman" w:hAnsi="Times New Roman" w:cs="Times New Roman"/>
            <w:color w:val="000000"/>
          </w:rPr>
          <w:t>Saragosti</w:t>
        </w:r>
        <w:proofErr w:type="spellEnd"/>
        <w:r w:rsidR="000D63AA">
          <w:rPr>
            <w:rFonts w:ascii="Times New Roman" w:eastAsia="Times New Roman" w:hAnsi="Times New Roman" w:cs="Times New Roman"/>
            <w:color w:val="000000"/>
          </w:rPr>
          <w:t xml:space="preserve">, and </w:t>
        </w:r>
        <w:proofErr w:type="spellStart"/>
        <w:r w:rsidR="000D63AA">
          <w:rPr>
            <w:rFonts w:ascii="Times New Roman" w:eastAsia="Times New Roman" w:hAnsi="Times New Roman" w:cs="Times New Roman"/>
            <w:color w:val="000000"/>
          </w:rPr>
          <w:t>Kronauer</w:t>
        </w:r>
        <w:proofErr w:type="spellEnd"/>
        <w:r w:rsidR="000D63AA">
          <w:rPr>
            <w:rFonts w:ascii="Times New Roman" w:eastAsia="Times New Roman" w:hAnsi="Times New Roman" w:cs="Times New Roman"/>
            <w:color w:val="000000"/>
          </w:rPr>
          <w:t xml:space="preserve"> 2020)</w:t>
        </w:r>
      </w:hyperlink>
      <w:r w:rsidR="000D63AA">
        <w:rPr>
          <w:rFonts w:ascii="Times New Roman" w:eastAsia="Times New Roman" w:hAnsi="Times New Roman" w:cs="Times New Roman"/>
          <w:color w:val="1A1A1A"/>
        </w:rPr>
        <w:t xml:space="preserve">. The Salk group will track the flies using a future development of SLEAP (Aim 1) </w:t>
      </w:r>
      <w:r w:rsidR="00B5356A">
        <w:fldChar w:fldCharType="begin"/>
      </w:r>
      <w:r w:rsidR="00B5356A">
        <w:instrText xml:space="preserve"> HYPERLINK "https://paperpile.com/c/WKDvYv/rVbt" \h </w:instrText>
      </w:r>
      <w:r w:rsidR="00B5356A">
        <w:fldChar w:fldCharType="separate"/>
      </w:r>
      <w:r w:rsidR="000D63AA">
        <w:rPr>
          <w:rFonts w:ascii="Times New Roman" w:eastAsia="Times New Roman" w:hAnsi="Times New Roman" w:cs="Times New Roman"/>
          <w:color w:val="000000"/>
        </w:rPr>
        <w:t>(</w:t>
      </w:r>
      <w:del w:id="378" w:author="Adam Bodley" w:date="2021-11-15T12:00:00Z">
        <w:r w:rsidR="000D63AA" w:rsidDel="00BA72B0">
          <w:rPr>
            <w:rFonts w:ascii="Times New Roman" w:eastAsia="Times New Roman" w:hAnsi="Times New Roman" w:cs="Times New Roman"/>
            <w:color w:val="000000"/>
          </w:rPr>
          <w:delText xml:space="preserve">T. D. </w:delText>
        </w:r>
      </w:del>
      <w:r w:rsidR="000D63AA">
        <w:rPr>
          <w:rFonts w:ascii="Times New Roman" w:eastAsia="Times New Roman" w:hAnsi="Times New Roman" w:cs="Times New Roman"/>
          <w:color w:val="000000"/>
        </w:rPr>
        <w:t>Pereira et al. 2020)</w:t>
      </w:r>
      <w:r w:rsidR="00B5356A">
        <w:rPr>
          <w:rFonts w:ascii="Times New Roman" w:eastAsia="Times New Roman" w:hAnsi="Times New Roman" w:cs="Times New Roman"/>
          <w:color w:val="000000"/>
        </w:rPr>
        <w:fldChar w:fldCharType="end"/>
      </w:r>
      <w:r w:rsidR="000D63AA">
        <w:rPr>
          <w:rFonts w:ascii="Times New Roman" w:eastAsia="Times New Roman" w:hAnsi="Times New Roman" w:cs="Times New Roman"/>
          <w:color w:val="1A1A1A"/>
        </w:rPr>
        <w:t xml:space="preserve"> and will </w:t>
      </w:r>
      <w:ins w:id="379" w:author="Adam Bodley" w:date="2021-11-15T12:01:00Z">
        <w:r w:rsidR="00BA72B0">
          <w:rPr>
            <w:rFonts w:ascii="Times New Roman" w:eastAsia="Times New Roman" w:hAnsi="Times New Roman" w:cs="Times New Roman"/>
            <w:color w:val="1A1A1A"/>
          </w:rPr>
          <w:t>us</w:t>
        </w:r>
        <w:r w:rsidR="00BA72B0">
          <w:rPr>
            <w:rFonts w:ascii="Times New Roman" w:eastAsia="Times New Roman" w:hAnsi="Times New Roman" w:cs="Times New Roman"/>
            <w:color w:val="1A1A1A"/>
          </w:rPr>
          <w:t>e</w:t>
        </w:r>
        <w:r w:rsidR="00BA72B0">
          <w:rPr>
            <w:rFonts w:ascii="Times New Roman" w:eastAsia="Times New Roman" w:hAnsi="Times New Roman" w:cs="Times New Roman"/>
            <w:color w:val="1A1A1A"/>
          </w:rPr>
          <w:t xml:space="preserve"> </w:t>
        </w:r>
        <w:proofErr w:type="spellStart"/>
        <w:r w:rsidR="00BA72B0">
          <w:rPr>
            <w:rFonts w:ascii="Times New Roman" w:eastAsia="Times New Roman" w:hAnsi="Times New Roman" w:cs="Times New Roman"/>
            <w:color w:val="1A1A1A"/>
          </w:rPr>
          <w:t>AnTrax</w:t>
        </w:r>
        <w:proofErr w:type="spellEnd"/>
        <w:r w:rsidR="00BA72B0">
          <w:rPr>
            <w:rFonts w:ascii="Times New Roman" w:eastAsia="Times New Roman" w:hAnsi="Times New Roman" w:cs="Times New Roman"/>
            <w:color w:val="1A1A1A"/>
          </w:rPr>
          <w:t xml:space="preserve"> to </w:t>
        </w:r>
      </w:ins>
      <w:del w:id="380" w:author="Adam Bodley" w:date="2021-11-15T15:00:00Z">
        <w:r w:rsidR="000D63AA" w:rsidDel="00761851">
          <w:rPr>
            <w:rFonts w:ascii="Times New Roman" w:eastAsia="Times New Roman" w:hAnsi="Times New Roman" w:cs="Times New Roman"/>
            <w:color w:val="1A1A1A"/>
          </w:rPr>
          <w:delText xml:space="preserve">validate </w:delText>
        </w:r>
      </w:del>
      <w:ins w:id="381" w:author="Adam Bodley" w:date="2021-11-15T15:00:00Z">
        <w:r w:rsidR="00761851">
          <w:rPr>
            <w:rFonts w:ascii="Times New Roman" w:eastAsia="Times New Roman" w:hAnsi="Times New Roman" w:cs="Times New Roman"/>
            <w:color w:val="1A1A1A"/>
          </w:rPr>
          <w:t>confirm</w:t>
        </w:r>
        <w:r w:rsidR="00761851">
          <w:rPr>
            <w:rFonts w:ascii="Times New Roman" w:eastAsia="Times New Roman" w:hAnsi="Times New Roman" w:cs="Times New Roman"/>
            <w:color w:val="1A1A1A"/>
          </w:rPr>
          <w:t xml:space="preserve"> </w:t>
        </w:r>
      </w:ins>
      <w:r w:rsidR="000D63AA">
        <w:rPr>
          <w:rFonts w:ascii="Times New Roman" w:eastAsia="Times New Roman" w:hAnsi="Times New Roman" w:cs="Times New Roman"/>
          <w:color w:val="1A1A1A"/>
        </w:rPr>
        <w:t>that</w:t>
      </w:r>
      <w:ins w:id="382" w:author="Adam Bodley" w:date="2021-11-15T12:01:00Z">
        <w:r w:rsidR="00BA72B0">
          <w:rPr>
            <w:rFonts w:ascii="Times New Roman" w:eastAsia="Times New Roman" w:hAnsi="Times New Roman" w:cs="Times New Roman"/>
            <w:color w:val="1A1A1A"/>
          </w:rPr>
          <w:t xml:space="preserve"> the</w:t>
        </w:r>
      </w:ins>
      <w:r w:rsidR="000D63AA">
        <w:rPr>
          <w:rFonts w:ascii="Times New Roman" w:eastAsia="Times New Roman" w:hAnsi="Times New Roman" w:cs="Times New Roman"/>
          <w:color w:val="1A1A1A"/>
        </w:rPr>
        <w:t xml:space="preserve"> fly </w:t>
      </w:r>
      <w:del w:id="383" w:author="Adam Bodley" w:date="2021-11-15T12:01:00Z">
        <w:r w:rsidR="000D63AA" w:rsidDel="00BA72B0">
          <w:rPr>
            <w:rFonts w:ascii="Times New Roman" w:eastAsia="Times New Roman" w:hAnsi="Times New Roman" w:cs="Times New Roman"/>
            <w:color w:val="1A1A1A"/>
          </w:rPr>
          <w:delText xml:space="preserve">identity </w:delText>
        </w:r>
      </w:del>
      <w:ins w:id="384" w:author="Adam Bodley" w:date="2021-11-15T12:01:00Z">
        <w:r w:rsidR="00BA72B0">
          <w:rPr>
            <w:rFonts w:ascii="Times New Roman" w:eastAsia="Times New Roman" w:hAnsi="Times New Roman" w:cs="Times New Roman"/>
            <w:color w:val="1A1A1A"/>
          </w:rPr>
          <w:t>identit</w:t>
        </w:r>
        <w:r w:rsidR="00BA72B0">
          <w:rPr>
            <w:rFonts w:ascii="Times New Roman" w:eastAsia="Times New Roman" w:hAnsi="Times New Roman" w:cs="Times New Roman"/>
            <w:color w:val="1A1A1A"/>
          </w:rPr>
          <w:t>ies are</w:t>
        </w:r>
      </w:ins>
      <w:del w:id="385" w:author="Adam Bodley" w:date="2021-11-15T12:01:00Z">
        <w:r w:rsidR="000D63AA" w:rsidDel="00BA72B0">
          <w:rPr>
            <w:rFonts w:ascii="Times New Roman" w:eastAsia="Times New Roman" w:hAnsi="Times New Roman" w:cs="Times New Roman"/>
            <w:color w:val="1A1A1A"/>
          </w:rPr>
          <w:delText>is</w:delText>
        </w:r>
      </w:del>
      <w:r w:rsidR="000D63AA">
        <w:rPr>
          <w:rFonts w:ascii="Times New Roman" w:eastAsia="Times New Roman" w:hAnsi="Times New Roman" w:cs="Times New Roman"/>
          <w:color w:val="1A1A1A"/>
        </w:rPr>
        <w:t xml:space="preserve"> correct</w:t>
      </w:r>
      <w:del w:id="386" w:author="Adam Bodley" w:date="2021-11-15T12:01:00Z">
        <w:r w:rsidR="000D63AA" w:rsidDel="00BA72B0">
          <w:rPr>
            <w:rFonts w:ascii="Times New Roman" w:eastAsia="Times New Roman" w:hAnsi="Times New Roman" w:cs="Times New Roman"/>
            <w:color w:val="1A1A1A"/>
          </w:rPr>
          <w:delText xml:space="preserve"> using AnTrax</w:delText>
        </w:r>
      </w:del>
      <w:r w:rsidR="000D63AA">
        <w:rPr>
          <w:rFonts w:ascii="Times New Roman" w:eastAsia="Times New Roman" w:hAnsi="Times New Roman" w:cs="Times New Roman"/>
          <w:color w:val="1A1A1A"/>
        </w:rPr>
        <w:t xml:space="preserve">. Once this goal is achieved, the Haifa group will collect a second pilot dataset, </w:t>
      </w:r>
      <w:del w:id="387" w:author="Adam Bodley" w:date="2021-11-15T12:01:00Z">
        <w:r w:rsidR="000D63AA" w:rsidDel="00BA72B0">
          <w:rPr>
            <w:rFonts w:ascii="Times New Roman" w:eastAsia="Times New Roman" w:hAnsi="Times New Roman" w:cs="Times New Roman"/>
            <w:color w:val="1A1A1A"/>
          </w:rPr>
          <w:delText xml:space="preserve">with </w:delText>
        </w:r>
      </w:del>
      <w:ins w:id="388" w:author="Adam Bodley" w:date="2021-11-15T12:01:00Z">
        <w:r w:rsidR="00BA72B0">
          <w:rPr>
            <w:rFonts w:ascii="Times New Roman" w:eastAsia="Times New Roman" w:hAnsi="Times New Roman" w:cs="Times New Roman"/>
            <w:color w:val="1A1A1A"/>
          </w:rPr>
          <w:t>using</w:t>
        </w:r>
        <w:r w:rsidR="00BA72B0">
          <w:rPr>
            <w:rFonts w:ascii="Times New Roman" w:eastAsia="Times New Roman" w:hAnsi="Times New Roman" w:cs="Times New Roman"/>
            <w:color w:val="1A1A1A"/>
          </w:rPr>
          <w:t xml:space="preserve"> </w:t>
        </w:r>
      </w:ins>
      <w:del w:id="389" w:author="Adam Bodley" w:date="2021-11-15T12:01:00Z">
        <w:r w:rsidR="000D63AA" w:rsidDel="00BA72B0">
          <w:rPr>
            <w:rFonts w:ascii="Times New Roman" w:eastAsia="Times New Roman" w:hAnsi="Times New Roman" w:cs="Times New Roman"/>
            <w:color w:val="1A1A1A"/>
          </w:rPr>
          <w:delText xml:space="preserve">markless </w:delText>
        </w:r>
      </w:del>
      <w:ins w:id="390" w:author="Adam Bodley" w:date="2021-11-15T12:01:00Z">
        <w:r w:rsidR="00BA72B0">
          <w:rPr>
            <w:rFonts w:ascii="Times New Roman" w:eastAsia="Times New Roman" w:hAnsi="Times New Roman" w:cs="Times New Roman"/>
            <w:color w:val="1A1A1A"/>
          </w:rPr>
          <w:t>unmarked</w:t>
        </w:r>
        <w:r w:rsidR="00BA72B0">
          <w:rPr>
            <w:rFonts w:ascii="Times New Roman" w:eastAsia="Times New Roman" w:hAnsi="Times New Roman" w:cs="Times New Roman"/>
            <w:color w:val="1A1A1A"/>
          </w:rPr>
          <w:t xml:space="preserve"> </w:t>
        </w:r>
      </w:ins>
      <w:r w:rsidR="000D63AA">
        <w:rPr>
          <w:rFonts w:ascii="Times New Roman" w:eastAsia="Times New Roman" w:hAnsi="Times New Roman" w:cs="Times New Roman"/>
          <w:color w:val="1A1A1A"/>
        </w:rPr>
        <w:t>flies, for the Salk group to test.</w:t>
      </w:r>
    </w:p>
    <w:p w14:paraId="08998D8D" w14:textId="77777777" w:rsidR="006652ED" w:rsidRDefault="006652ED">
      <w:pPr>
        <w:spacing w:line="360" w:lineRule="auto"/>
        <w:jc w:val="both"/>
        <w:rPr>
          <w:rFonts w:ascii="Times New Roman" w:eastAsia="Times New Roman" w:hAnsi="Times New Roman" w:cs="Times New Roman"/>
          <w:color w:val="1A1A1A"/>
        </w:rPr>
      </w:pPr>
    </w:p>
    <w:p w14:paraId="05D814E5" w14:textId="77777777" w:rsidR="006652ED" w:rsidRDefault="000D63AA">
      <w:pPr>
        <w:spacing w:line="360" w:lineRule="auto"/>
        <w:jc w:val="both"/>
        <w:rPr>
          <w:rFonts w:ascii="Times New Roman" w:eastAsia="Times New Roman" w:hAnsi="Times New Roman" w:cs="Times New Roman"/>
          <w:b/>
          <w:i/>
          <w:color w:val="1A1A1A"/>
        </w:rPr>
      </w:pPr>
      <w:r>
        <w:rPr>
          <w:rFonts w:ascii="Times New Roman" w:eastAsia="Times New Roman" w:hAnsi="Times New Roman" w:cs="Times New Roman"/>
          <w:b/>
          <w:i/>
          <w:color w:val="1A1A1A"/>
        </w:rPr>
        <w:t>Aim 2: Determine how mating behavior is modulated by environmental cues and recent history</w:t>
      </w:r>
    </w:p>
    <w:p w14:paraId="5D6692B5" w14:textId="5F643901" w:rsidR="000D63AA" w:rsidRDefault="000D63AA">
      <w:pPr>
        <w:spacing w:line="360" w:lineRule="auto"/>
        <w:jc w:val="both"/>
        <w:rPr>
          <w:rFonts w:ascii="Times New Roman" w:eastAsia="Times New Roman" w:hAnsi="Times New Roman" w:cs="Times New Roman"/>
          <w:color w:val="1A1A1A"/>
        </w:rPr>
      </w:pPr>
      <w:r>
        <w:rPr>
          <w:rFonts w:ascii="Times New Roman" w:eastAsia="Times New Roman" w:hAnsi="Times New Roman" w:cs="Times New Roman"/>
          <w:color w:val="1A1A1A"/>
        </w:rPr>
        <w:t xml:space="preserve">The Haifa group will collect </w:t>
      </w:r>
      <w:del w:id="391" w:author="Adam Bodley" w:date="2021-11-15T12:02:00Z">
        <w:r w:rsidDel="00BA72B0">
          <w:rPr>
            <w:rFonts w:ascii="Times New Roman" w:eastAsia="Times New Roman" w:hAnsi="Times New Roman" w:cs="Times New Roman"/>
            <w:color w:val="1A1A1A"/>
          </w:rPr>
          <w:delText xml:space="preserve">8 </w:delText>
        </w:r>
      </w:del>
      <w:ins w:id="392" w:author="Adam Bodley" w:date="2021-11-15T12:02:00Z">
        <w:r w:rsidR="00BA72B0">
          <w:rPr>
            <w:rFonts w:ascii="Times New Roman" w:eastAsia="Times New Roman" w:hAnsi="Times New Roman" w:cs="Times New Roman"/>
            <w:color w:val="1A1A1A"/>
          </w:rPr>
          <w:t>eight</w:t>
        </w:r>
        <w:r w:rsidR="00BA72B0">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 xml:space="preserve">datasets, </w:t>
      </w:r>
      <w:ins w:id="393" w:author="Adam Bodley" w:date="2021-11-15T12:02:00Z">
        <w:r w:rsidR="00BA72B0">
          <w:rPr>
            <w:rFonts w:ascii="Times New Roman" w:eastAsia="Times New Roman" w:hAnsi="Times New Roman" w:cs="Times New Roman"/>
            <w:color w:val="1A1A1A"/>
          </w:rPr>
          <w:t>based on eight gro</w:t>
        </w:r>
      </w:ins>
      <w:ins w:id="394" w:author="Adam Bodley" w:date="2021-11-15T12:03:00Z">
        <w:r w:rsidR="00BA72B0">
          <w:rPr>
            <w:rFonts w:ascii="Times New Roman" w:eastAsia="Times New Roman" w:hAnsi="Times New Roman" w:cs="Times New Roman"/>
            <w:color w:val="1A1A1A"/>
          </w:rPr>
          <w:t xml:space="preserve">ups </w:t>
        </w:r>
      </w:ins>
      <w:r>
        <w:rPr>
          <w:rFonts w:ascii="Times New Roman" w:eastAsia="Times New Roman" w:hAnsi="Times New Roman" w:cs="Times New Roman"/>
          <w:color w:val="1A1A1A"/>
        </w:rPr>
        <w:t xml:space="preserve">each </w:t>
      </w:r>
      <w:del w:id="395" w:author="Adam Bodley" w:date="2021-11-15T12:02:00Z">
        <w:r w:rsidDel="00BA72B0">
          <w:rPr>
            <w:rFonts w:ascii="Times New Roman" w:eastAsia="Times New Roman" w:hAnsi="Times New Roman" w:cs="Times New Roman"/>
            <w:color w:val="1A1A1A"/>
          </w:rPr>
          <w:delText xml:space="preserve">with </w:delText>
        </w:r>
      </w:del>
      <w:ins w:id="396" w:author="Adam Bodley" w:date="2021-11-15T12:02:00Z">
        <w:r w:rsidR="00BA72B0">
          <w:rPr>
            <w:rFonts w:ascii="Times New Roman" w:eastAsia="Times New Roman" w:hAnsi="Times New Roman" w:cs="Times New Roman"/>
            <w:color w:val="1A1A1A"/>
          </w:rPr>
          <w:t>comprising</w:t>
        </w:r>
        <w:r w:rsidR="00BA72B0">
          <w:rPr>
            <w:rFonts w:ascii="Times New Roman" w:eastAsia="Times New Roman" w:hAnsi="Times New Roman" w:cs="Times New Roman"/>
            <w:color w:val="1A1A1A"/>
          </w:rPr>
          <w:t xml:space="preserve"> </w:t>
        </w:r>
      </w:ins>
      <w:ins w:id="397" w:author="Adam Bodley" w:date="2021-11-15T10:43:00Z">
        <w:r w:rsidR="007B68FF">
          <w:rPr>
            <w:rFonts w:ascii="Times New Roman" w:eastAsia="Times New Roman" w:hAnsi="Times New Roman" w:cs="Times New Roman"/>
            <w:color w:val="1A1A1A"/>
          </w:rPr>
          <w:t>eight</w:t>
        </w:r>
      </w:ins>
      <w:del w:id="398" w:author="Adam Bodley" w:date="2021-11-15T10:43:00Z">
        <w:r w:rsidDel="007B68FF">
          <w:rPr>
            <w:rFonts w:ascii="Times New Roman" w:eastAsia="Times New Roman" w:hAnsi="Times New Roman" w:cs="Times New Roman"/>
            <w:color w:val="1A1A1A"/>
          </w:rPr>
          <w:delText>8</w:delText>
        </w:r>
      </w:del>
      <w:r>
        <w:rPr>
          <w:rFonts w:ascii="Times New Roman" w:eastAsia="Times New Roman" w:hAnsi="Times New Roman" w:cs="Times New Roman"/>
          <w:color w:val="1A1A1A"/>
        </w:rPr>
        <w:t xml:space="preserve"> adult males and </w:t>
      </w:r>
      <w:ins w:id="399" w:author="Adam Bodley" w:date="2021-11-15T10:43:00Z">
        <w:r w:rsidR="007B68FF">
          <w:rPr>
            <w:rFonts w:ascii="Times New Roman" w:eastAsia="Times New Roman" w:hAnsi="Times New Roman" w:cs="Times New Roman"/>
            <w:color w:val="1A1A1A"/>
          </w:rPr>
          <w:t>eight</w:t>
        </w:r>
      </w:ins>
      <w:del w:id="400" w:author="Adam Bodley" w:date="2021-11-15T10:43:00Z">
        <w:r w:rsidDel="007B68FF">
          <w:rPr>
            <w:rFonts w:ascii="Times New Roman" w:eastAsia="Times New Roman" w:hAnsi="Times New Roman" w:cs="Times New Roman"/>
            <w:color w:val="1A1A1A"/>
          </w:rPr>
          <w:delText>8</w:delText>
        </w:r>
      </w:del>
      <w:r>
        <w:rPr>
          <w:rFonts w:ascii="Times New Roman" w:eastAsia="Times New Roman" w:hAnsi="Times New Roman" w:cs="Times New Roman"/>
          <w:color w:val="1A1A1A"/>
        </w:rPr>
        <w:t xml:space="preserve"> adult females, 4 hours per group, using wild-type NM91 flies. The Haifa group will track fly pose and identity (Fig. 1) and infer male singing (Fig. 2) </w:t>
      </w:r>
      <w:del w:id="401" w:author="Adam Bodley" w:date="2021-11-15T15:00:00Z">
        <w:r w:rsidDel="002F5426">
          <w:rPr>
            <w:rFonts w:ascii="Times New Roman" w:eastAsia="Times New Roman" w:hAnsi="Times New Roman" w:cs="Times New Roman"/>
            <w:color w:val="1A1A1A"/>
          </w:rPr>
          <w:delText>based on</w:delText>
        </w:r>
      </w:del>
      <w:ins w:id="402" w:author="Adam Bodley" w:date="2021-11-15T15:00:00Z">
        <w:r w:rsidR="002F5426">
          <w:rPr>
            <w:rFonts w:ascii="Times New Roman" w:eastAsia="Times New Roman" w:hAnsi="Times New Roman" w:cs="Times New Roman"/>
            <w:color w:val="1A1A1A"/>
          </w:rPr>
          <w:t>using</w:t>
        </w:r>
      </w:ins>
      <w:r>
        <w:rPr>
          <w:rFonts w:ascii="Times New Roman" w:eastAsia="Times New Roman" w:hAnsi="Times New Roman" w:cs="Times New Roman"/>
          <w:color w:val="1A1A1A"/>
        </w:rPr>
        <w:t xml:space="preserve"> tools built by the Salk group </w:t>
      </w:r>
      <w:del w:id="403" w:author="Adam Bodley" w:date="2021-11-15T12:03:00Z">
        <w:r w:rsidDel="00470416">
          <w:rPr>
            <w:rFonts w:ascii="Times New Roman" w:eastAsia="Times New Roman" w:hAnsi="Times New Roman" w:cs="Times New Roman"/>
            <w:color w:val="1A1A1A"/>
          </w:rPr>
          <w:delText xml:space="preserve">in </w:delText>
        </w:r>
      </w:del>
      <w:ins w:id="404" w:author="Adam Bodley" w:date="2021-11-15T12:03:00Z">
        <w:r w:rsidR="00470416">
          <w:rPr>
            <w:rFonts w:ascii="Times New Roman" w:eastAsia="Times New Roman" w:hAnsi="Times New Roman" w:cs="Times New Roman"/>
            <w:color w:val="1A1A1A"/>
          </w:rPr>
          <w:t>as part of</w:t>
        </w:r>
        <w:r w:rsidR="00470416">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 xml:space="preserve">Aim 1. Then, </w:t>
      </w:r>
      <w:del w:id="405" w:author="Adam Bodley" w:date="2021-11-15T12:03:00Z">
        <w:r w:rsidDel="00470416">
          <w:rPr>
            <w:rFonts w:ascii="Times New Roman" w:eastAsia="Times New Roman" w:hAnsi="Times New Roman" w:cs="Times New Roman"/>
            <w:color w:val="1A1A1A"/>
          </w:rPr>
          <w:delText xml:space="preserve">both </w:delText>
        </w:r>
      </w:del>
      <w:ins w:id="406" w:author="Adam Bodley" w:date="2021-11-15T12:03:00Z">
        <w:r w:rsidR="00470416">
          <w:rPr>
            <w:rFonts w:ascii="Times New Roman" w:eastAsia="Times New Roman" w:hAnsi="Times New Roman" w:cs="Times New Roman"/>
            <w:color w:val="1A1A1A"/>
          </w:rPr>
          <w:t>the Haifa and Salk</w:t>
        </w:r>
        <w:r w:rsidR="00470416">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groups will work in collaboration to analyze the behavioral data, using both supervised and unsupervised learning approaches to extract fly behavior, particularly mating and aggressive behavior, as well as computational tools for analyzing group behaviors. Finally, conclusions will be drawn</w:t>
      </w:r>
      <w:commentRangeStart w:id="407"/>
      <w:r>
        <w:rPr>
          <w:rFonts w:ascii="Times New Roman" w:eastAsia="Times New Roman" w:hAnsi="Times New Roman" w:cs="Times New Roman"/>
          <w:color w:val="1A1A1A"/>
        </w:rPr>
        <w:t xml:space="preserve"> </w:t>
      </w:r>
      <w:del w:id="408" w:author="Adam Bodley" w:date="2021-11-15T12:04:00Z">
        <w:r w:rsidDel="00470416">
          <w:rPr>
            <w:rFonts w:ascii="Times New Roman" w:eastAsia="Times New Roman" w:hAnsi="Times New Roman" w:cs="Times New Roman"/>
            <w:color w:val="1A1A1A"/>
          </w:rPr>
          <w:delText xml:space="preserve">for </w:delText>
        </w:r>
      </w:del>
      <w:ins w:id="409" w:author="Adam Bodley" w:date="2021-11-15T12:04:00Z">
        <w:r w:rsidR="00470416">
          <w:rPr>
            <w:rFonts w:ascii="Times New Roman" w:eastAsia="Times New Roman" w:hAnsi="Times New Roman" w:cs="Times New Roman"/>
            <w:color w:val="1A1A1A"/>
          </w:rPr>
          <w:t>in relation to</w:t>
        </w:r>
        <w:r w:rsidR="00470416">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 xml:space="preserve">the spatial and temporal effects of the complex environment </w:t>
      </w:r>
      <w:del w:id="410" w:author="Adam Bodley" w:date="2021-11-15T12:04:00Z">
        <w:r w:rsidDel="00470416">
          <w:rPr>
            <w:rFonts w:ascii="Times New Roman" w:eastAsia="Times New Roman" w:hAnsi="Times New Roman" w:cs="Times New Roman"/>
            <w:color w:val="1A1A1A"/>
          </w:rPr>
          <w:delText xml:space="preserve">of </w:delText>
        </w:r>
      </w:del>
      <w:ins w:id="411" w:author="Adam Bodley" w:date="2021-11-15T12:04:00Z">
        <w:r w:rsidR="00470416">
          <w:rPr>
            <w:rFonts w:ascii="Times New Roman" w:eastAsia="Times New Roman" w:hAnsi="Times New Roman" w:cs="Times New Roman"/>
            <w:color w:val="1A1A1A"/>
          </w:rPr>
          <w:t>o</w:t>
        </w:r>
        <w:r w:rsidR="00470416">
          <w:rPr>
            <w:rFonts w:ascii="Times New Roman" w:eastAsia="Times New Roman" w:hAnsi="Times New Roman" w:cs="Times New Roman"/>
            <w:color w:val="1A1A1A"/>
          </w:rPr>
          <w:t>n</w:t>
        </w:r>
        <w:r w:rsidR="00470416">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social communication.</w:t>
      </w:r>
      <w:commentRangeEnd w:id="407"/>
      <w:r w:rsidR="00470416">
        <w:rPr>
          <w:rStyle w:val="CommentReference"/>
        </w:rPr>
        <w:commentReference w:id="407"/>
      </w:r>
    </w:p>
    <w:p w14:paraId="4DA65149" w14:textId="329A7D7C" w:rsidR="006652ED" w:rsidRDefault="000D63AA">
      <w:pPr>
        <w:spacing w:line="360" w:lineRule="auto"/>
        <w:jc w:val="both"/>
        <w:rPr>
          <w:rFonts w:ascii="Times New Roman" w:eastAsia="Times New Roman" w:hAnsi="Times New Roman" w:cs="Times New Roman"/>
          <w:color w:val="1A1A1A"/>
        </w:rPr>
      </w:pPr>
      <w:r>
        <w:rPr>
          <w:rFonts w:ascii="Times New Roman" w:eastAsia="Times New Roman" w:hAnsi="Times New Roman" w:cs="Times New Roman"/>
          <w:color w:val="1A1A1A"/>
        </w:rPr>
        <w:t xml:space="preserve"> </w:t>
      </w:r>
    </w:p>
    <w:p w14:paraId="37D30E08" w14:textId="11C9E4D6" w:rsidR="003C54F4" w:rsidRPr="003C54F4" w:rsidRDefault="000D63AA" w:rsidP="003C54F4">
      <w:pPr>
        <w:spacing w:line="360" w:lineRule="auto"/>
        <w:rPr>
          <w:rFonts w:ascii="Times New Roman" w:eastAsia="Times New Roman" w:hAnsi="Times New Roman" w:cs="Times New Roman"/>
          <w:b/>
          <w:i/>
          <w:color w:val="1A1A1A"/>
        </w:rPr>
      </w:pPr>
      <w:r>
        <w:rPr>
          <w:rFonts w:ascii="Times New Roman" w:eastAsia="Times New Roman" w:hAnsi="Times New Roman" w:cs="Times New Roman"/>
          <w:b/>
          <w:i/>
          <w:color w:val="1A1A1A"/>
        </w:rPr>
        <w:t xml:space="preserve">Aim 3: Reveal how </w:t>
      </w:r>
      <w:r w:rsidR="003C54F4">
        <w:rPr>
          <w:rFonts w:ascii="Times New Roman" w:eastAsia="Times New Roman" w:hAnsi="Times New Roman" w:cs="Times New Roman"/>
          <w:b/>
          <w:i/>
          <w:color w:val="1A1A1A"/>
        </w:rPr>
        <w:t>sexually dimorphic neurons control social communication in a complex environment</w:t>
      </w:r>
    </w:p>
    <w:p w14:paraId="78E74E1F" w14:textId="3588B240" w:rsidR="003C54F4" w:rsidRDefault="003C54F4">
      <w:pPr>
        <w:spacing w:line="360" w:lineRule="auto"/>
        <w:jc w:val="both"/>
        <w:rPr>
          <w:rFonts w:ascii="Times New Roman" w:eastAsia="Times New Roman" w:hAnsi="Times New Roman" w:cs="Times New Roman"/>
          <w:color w:val="1A1A1A"/>
        </w:rPr>
      </w:pPr>
      <w:r w:rsidRPr="003C54F4">
        <w:rPr>
          <w:rFonts w:ascii="Times New Roman" w:eastAsia="Times New Roman" w:hAnsi="Times New Roman" w:cs="Times New Roman"/>
          <w:color w:val="1A1A1A"/>
        </w:rPr>
        <w:t>Sexually dimorphic neurons that express the sex determination genes</w:t>
      </w:r>
      <w:r>
        <w:rPr>
          <w:rFonts w:ascii="Times New Roman" w:eastAsia="Times New Roman" w:hAnsi="Times New Roman" w:cs="Times New Roman"/>
          <w:i/>
          <w:iCs/>
          <w:color w:val="1A1A1A"/>
        </w:rPr>
        <w:t xml:space="preserve"> </w:t>
      </w:r>
      <w:del w:id="412" w:author="Adam Bodley" w:date="2021-11-15T12:05:00Z">
        <w:r w:rsidRPr="003C54F4" w:rsidDel="00470416">
          <w:rPr>
            <w:rFonts w:ascii="Times New Roman" w:eastAsia="Times New Roman" w:hAnsi="Times New Roman" w:cs="Times New Roman"/>
            <w:i/>
            <w:iCs/>
            <w:color w:val="1A1A1A"/>
          </w:rPr>
          <w:delText>Doublesex</w:delText>
        </w:r>
        <w:r w:rsidDel="00470416">
          <w:rPr>
            <w:rFonts w:ascii="Times New Roman" w:eastAsia="Times New Roman" w:hAnsi="Times New Roman" w:cs="Times New Roman"/>
            <w:color w:val="1A1A1A"/>
          </w:rPr>
          <w:delText xml:space="preserve"> </w:delText>
        </w:r>
      </w:del>
      <w:proofErr w:type="spellStart"/>
      <w:ins w:id="413" w:author="Adam Bodley" w:date="2021-11-15T12:05:00Z">
        <w:r w:rsidR="00470416">
          <w:rPr>
            <w:rFonts w:ascii="Times New Roman" w:eastAsia="Times New Roman" w:hAnsi="Times New Roman" w:cs="Times New Roman"/>
            <w:i/>
            <w:iCs/>
            <w:color w:val="1A1A1A"/>
          </w:rPr>
          <w:t>d</w:t>
        </w:r>
        <w:r w:rsidR="00470416" w:rsidRPr="003C54F4">
          <w:rPr>
            <w:rFonts w:ascii="Times New Roman" w:eastAsia="Times New Roman" w:hAnsi="Times New Roman" w:cs="Times New Roman"/>
            <w:i/>
            <w:iCs/>
            <w:color w:val="1A1A1A"/>
          </w:rPr>
          <w:t>oublesex</w:t>
        </w:r>
        <w:proofErr w:type="spellEnd"/>
        <w:r w:rsidR="00470416">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w:t>
      </w:r>
      <w:proofErr w:type="spellStart"/>
      <w:r w:rsidRPr="003C54F4">
        <w:rPr>
          <w:rFonts w:ascii="Times New Roman" w:eastAsia="Times New Roman" w:hAnsi="Times New Roman" w:cs="Times New Roman"/>
          <w:i/>
          <w:iCs/>
          <w:color w:val="1A1A1A"/>
        </w:rPr>
        <w:t>dsx</w:t>
      </w:r>
      <w:proofErr w:type="spellEnd"/>
      <w:r>
        <w:rPr>
          <w:rFonts w:ascii="Times New Roman" w:eastAsia="Times New Roman" w:hAnsi="Times New Roman" w:cs="Times New Roman"/>
          <w:color w:val="1A1A1A"/>
        </w:rPr>
        <w:t xml:space="preserve">) and </w:t>
      </w:r>
      <w:r w:rsidRPr="003C54F4">
        <w:rPr>
          <w:rFonts w:ascii="Times New Roman" w:eastAsia="Times New Roman" w:hAnsi="Times New Roman" w:cs="Times New Roman"/>
          <w:i/>
          <w:iCs/>
          <w:color w:val="1A1A1A"/>
        </w:rPr>
        <w:t>fruitless</w:t>
      </w:r>
      <w:r>
        <w:rPr>
          <w:rFonts w:ascii="Times New Roman" w:eastAsia="Times New Roman" w:hAnsi="Times New Roman" w:cs="Times New Roman"/>
          <w:color w:val="1A1A1A"/>
        </w:rPr>
        <w:t xml:space="preserve"> (</w:t>
      </w:r>
      <w:proofErr w:type="spellStart"/>
      <w:r w:rsidRPr="003C54F4">
        <w:rPr>
          <w:rFonts w:ascii="Times New Roman" w:eastAsia="Times New Roman" w:hAnsi="Times New Roman" w:cs="Times New Roman"/>
          <w:i/>
          <w:iCs/>
          <w:color w:val="1A1A1A"/>
        </w:rPr>
        <w:t>fru</w:t>
      </w:r>
      <w:proofErr w:type="spellEnd"/>
      <w:r>
        <w:rPr>
          <w:rFonts w:ascii="Times New Roman" w:eastAsia="Times New Roman" w:hAnsi="Times New Roman" w:cs="Times New Roman"/>
          <w:color w:val="1A1A1A"/>
        </w:rPr>
        <w:t xml:space="preserve">) control social behaviors (e.g., mating and fighting) in </w:t>
      </w:r>
      <w:r w:rsidRPr="003C54F4">
        <w:rPr>
          <w:rFonts w:ascii="Times New Roman" w:eastAsia="Times New Roman" w:hAnsi="Times New Roman" w:cs="Times New Roman"/>
          <w:i/>
          <w:iCs/>
          <w:color w:val="1A1A1A"/>
        </w:rPr>
        <w:t>Drosophila</w:t>
      </w:r>
      <w:r>
        <w:rPr>
          <w:rFonts w:ascii="Times New Roman" w:eastAsia="Times New Roman" w:hAnsi="Times New Roman" w:cs="Times New Roman"/>
          <w:color w:val="1A1A1A"/>
        </w:rPr>
        <w:t xml:space="preserve">. After creating a pipeline for collecting and analyzing the detailed behavior of multiple flies </w:t>
      </w:r>
      <w:del w:id="414" w:author="Adam Bodley" w:date="2021-11-15T12:06:00Z">
        <w:r w:rsidDel="00470416">
          <w:rPr>
            <w:rFonts w:ascii="Times New Roman" w:eastAsia="Times New Roman" w:hAnsi="Times New Roman" w:cs="Times New Roman"/>
            <w:color w:val="1A1A1A"/>
          </w:rPr>
          <w:delText xml:space="preserve">for </w:delText>
        </w:r>
      </w:del>
      <w:ins w:id="415" w:author="Adam Bodley" w:date="2021-11-15T12:06:00Z">
        <w:r w:rsidR="00470416">
          <w:rPr>
            <w:rFonts w:ascii="Times New Roman" w:eastAsia="Times New Roman" w:hAnsi="Times New Roman" w:cs="Times New Roman"/>
            <w:color w:val="1A1A1A"/>
          </w:rPr>
          <w:t xml:space="preserve">over periods of </w:t>
        </w:r>
      </w:ins>
      <w:ins w:id="416" w:author="Adam Bodley" w:date="2021-11-15T15:01:00Z">
        <w:r w:rsidR="002F5426">
          <w:rPr>
            <w:rFonts w:ascii="Times New Roman" w:eastAsia="Times New Roman" w:hAnsi="Times New Roman" w:cs="Times New Roman"/>
            <w:color w:val="1A1A1A"/>
          </w:rPr>
          <w:t xml:space="preserve">several </w:t>
        </w:r>
      </w:ins>
      <w:r>
        <w:rPr>
          <w:rFonts w:ascii="Times New Roman" w:eastAsia="Times New Roman" w:hAnsi="Times New Roman" w:cs="Times New Roman"/>
          <w:color w:val="1A1A1A"/>
        </w:rPr>
        <w:t>hours</w:t>
      </w:r>
      <w:del w:id="417" w:author="Adam Bodley" w:date="2021-11-15T12:06:00Z">
        <w:r w:rsidDel="00470416">
          <w:rPr>
            <w:rFonts w:ascii="Times New Roman" w:eastAsia="Times New Roman" w:hAnsi="Times New Roman" w:cs="Times New Roman"/>
            <w:color w:val="1A1A1A"/>
          </w:rPr>
          <w:delText>,</w:delText>
        </w:r>
      </w:del>
      <w:r>
        <w:rPr>
          <w:rFonts w:ascii="Times New Roman" w:eastAsia="Times New Roman" w:hAnsi="Times New Roman" w:cs="Times New Roman"/>
          <w:color w:val="1A1A1A"/>
        </w:rPr>
        <w:t xml:space="preserve"> and establishing a detailed description of how wild-type flies communicate in a complex environment, we will perturb a specific subset of </w:t>
      </w:r>
      <w:proofErr w:type="spellStart"/>
      <w:r w:rsidRPr="003C54F4">
        <w:rPr>
          <w:rFonts w:ascii="Times New Roman" w:eastAsia="Times New Roman" w:hAnsi="Times New Roman" w:cs="Times New Roman"/>
          <w:i/>
          <w:iCs/>
          <w:color w:val="1A1A1A"/>
        </w:rPr>
        <w:lastRenderedPageBreak/>
        <w:t>dsx</w:t>
      </w:r>
      <w:proofErr w:type="spellEnd"/>
      <w:r w:rsidRPr="003C54F4">
        <w:rPr>
          <w:rFonts w:ascii="Times New Roman" w:eastAsia="Times New Roman" w:hAnsi="Times New Roman" w:cs="Times New Roman"/>
          <w:i/>
          <w:iCs/>
          <w:color w:val="1A1A1A"/>
          <w:vertAlign w:val="superscript"/>
        </w:rPr>
        <w:t>+</w:t>
      </w:r>
      <w:r>
        <w:rPr>
          <w:rFonts w:ascii="Times New Roman" w:eastAsia="Times New Roman" w:hAnsi="Times New Roman" w:cs="Times New Roman"/>
          <w:i/>
          <w:iCs/>
          <w:color w:val="1A1A1A"/>
        </w:rPr>
        <w:t xml:space="preserve"> </w:t>
      </w:r>
      <w:r w:rsidRPr="003C54F4">
        <w:rPr>
          <w:rFonts w:ascii="Times New Roman" w:eastAsia="Times New Roman" w:hAnsi="Times New Roman" w:cs="Times New Roman"/>
          <w:color w:val="1A1A1A"/>
        </w:rPr>
        <w:t>neurons</w:t>
      </w:r>
      <w:r>
        <w:rPr>
          <w:rFonts w:ascii="Times New Roman" w:eastAsia="Times New Roman" w:hAnsi="Times New Roman" w:cs="Times New Roman"/>
          <w:color w:val="1A1A1A"/>
        </w:rPr>
        <w:t xml:space="preserve"> in a single fly in each cohort</w:t>
      </w:r>
      <w:del w:id="418" w:author="Adam Bodley" w:date="2021-11-15T12:06:00Z">
        <w:r w:rsidDel="00470416">
          <w:rPr>
            <w:rFonts w:ascii="Times New Roman" w:eastAsia="Times New Roman" w:hAnsi="Times New Roman" w:cs="Times New Roman"/>
            <w:color w:val="1A1A1A"/>
          </w:rPr>
          <w:delText>,</w:delText>
        </w:r>
      </w:del>
      <w:r>
        <w:rPr>
          <w:rFonts w:ascii="Times New Roman" w:eastAsia="Times New Roman" w:hAnsi="Times New Roman" w:cs="Times New Roman"/>
          <w:color w:val="1A1A1A"/>
        </w:rPr>
        <w:t xml:space="preserve"> and measure the effect </w:t>
      </w:r>
      <w:del w:id="419" w:author="Adam Bodley" w:date="2021-11-15T12:06:00Z">
        <w:r w:rsidDel="00470416">
          <w:rPr>
            <w:rFonts w:ascii="Times New Roman" w:eastAsia="Times New Roman" w:hAnsi="Times New Roman" w:cs="Times New Roman"/>
            <w:color w:val="1A1A1A"/>
          </w:rPr>
          <w:delText xml:space="preserve">on </w:delText>
        </w:r>
      </w:del>
      <w:ins w:id="420" w:author="Adam Bodley" w:date="2021-11-15T12:06:00Z">
        <w:r w:rsidR="00470416">
          <w:rPr>
            <w:rFonts w:ascii="Times New Roman" w:eastAsia="Times New Roman" w:hAnsi="Times New Roman" w:cs="Times New Roman"/>
            <w:color w:val="1A1A1A"/>
          </w:rPr>
          <w:t>this has on</w:t>
        </w:r>
        <w:r w:rsidR="00470416">
          <w:rPr>
            <w:rFonts w:ascii="Times New Roman" w:eastAsia="Times New Roman" w:hAnsi="Times New Roman" w:cs="Times New Roman"/>
            <w:color w:val="1A1A1A"/>
          </w:rPr>
          <w:t xml:space="preserve"> </w:t>
        </w:r>
      </w:ins>
      <w:r>
        <w:rPr>
          <w:rFonts w:ascii="Times New Roman" w:eastAsia="Times New Roman" w:hAnsi="Times New Roman" w:cs="Times New Roman"/>
          <w:color w:val="1A1A1A"/>
        </w:rPr>
        <w:t>the social interactions of the manipulated fly.</w:t>
      </w:r>
    </w:p>
    <w:p w14:paraId="29406B90" w14:textId="552E1EAA" w:rsidR="006652ED" w:rsidRDefault="006652ED">
      <w:pPr>
        <w:spacing w:line="360" w:lineRule="auto"/>
        <w:jc w:val="both"/>
        <w:rPr>
          <w:rFonts w:ascii="Times New Roman" w:eastAsia="Times New Roman" w:hAnsi="Times New Roman" w:cs="Times New Roman"/>
          <w:color w:val="1A1A1A"/>
        </w:rPr>
      </w:pPr>
    </w:p>
    <w:p w14:paraId="276B4643" w14:textId="77777777" w:rsidR="006652ED" w:rsidRDefault="000D63AA">
      <w:pPr>
        <w:numPr>
          <w:ilvl w:val="0"/>
          <w:numId w:val="1"/>
        </w:numPr>
        <w:spacing w:line="360" w:lineRule="auto"/>
        <w:ind w:left="270" w:hanging="270"/>
        <w:rPr>
          <w:rFonts w:ascii="Times New Roman" w:eastAsia="Times New Roman" w:hAnsi="Times New Roman" w:cs="Times New Roman"/>
          <w:b/>
        </w:rPr>
      </w:pPr>
      <w:r>
        <w:rPr>
          <w:rFonts w:ascii="Times New Roman" w:eastAsia="Times New Roman" w:hAnsi="Times New Roman" w:cs="Times New Roman"/>
          <w:b/>
        </w:rPr>
        <w:t>Comprehensive description of the methodology and plan of operation</w:t>
      </w:r>
    </w:p>
    <w:p w14:paraId="005B9EBD" w14:textId="55BCD090" w:rsidR="000D63AA" w:rsidRDefault="000D63AA">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proposed behavioral studies will be conducted at </w:t>
      </w:r>
      <w:del w:id="421" w:author="Adam Bodley" w:date="2021-11-15T12:22:00Z">
        <w:r w:rsidR="003C54F4" w:rsidDel="006D4216">
          <w:rPr>
            <w:rFonts w:ascii="Times New Roman" w:eastAsia="Times New Roman" w:hAnsi="Times New Roman" w:cs="Times New Roman"/>
          </w:rPr>
          <w:delText xml:space="preserve">the </w:delText>
        </w:r>
      </w:del>
      <w:r>
        <w:rPr>
          <w:rFonts w:ascii="Times New Roman" w:eastAsia="Times New Roman" w:hAnsi="Times New Roman" w:cs="Times New Roman"/>
        </w:rPr>
        <w:t xml:space="preserve">Haifa </w:t>
      </w:r>
      <w:del w:id="422" w:author="Adam Bodley" w:date="2021-11-15T12:22:00Z">
        <w:r w:rsidDel="006D4216">
          <w:rPr>
            <w:rFonts w:ascii="Times New Roman" w:eastAsia="Times New Roman" w:hAnsi="Times New Roman" w:cs="Times New Roman"/>
          </w:rPr>
          <w:delText>university</w:delText>
        </w:r>
      </w:del>
      <w:ins w:id="423" w:author="Adam Bodley" w:date="2021-11-15T12:22:00Z">
        <w:r w:rsidR="006D4216">
          <w:rPr>
            <w:rFonts w:ascii="Times New Roman" w:eastAsia="Times New Roman" w:hAnsi="Times New Roman" w:cs="Times New Roman"/>
          </w:rPr>
          <w:t>U</w:t>
        </w:r>
        <w:r w:rsidR="006D4216">
          <w:rPr>
            <w:rFonts w:ascii="Times New Roman" w:eastAsia="Times New Roman" w:hAnsi="Times New Roman" w:cs="Times New Roman"/>
          </w:rPr>
          <w:t>niversity</w:t>
        </w:r>
      </w:ins>
      <w:r>
        <w:rPr>
          <w:rFonts w:ascii="Times New Roman" w:eastAsia="Times New Roman" w:hAnsi="Times New Roman" w:cs="Times New Roman"/>
        </w:rPr>
        <w:t xml:space="preserve">. Tracking and pose estimation will be </w:t>
      </w:r>
      <w:del w:id="424" w:author="Adam Bodley" w:date="2021-11-15T12:22:00Z">
        <w:r w:rsidDel="006D4216">
          <w:rPr>
            <w:rFonts w:ascii="Times New Roman" w:eastAsia="Times New Roman" w:hAnsi="Times New Roman" w:cs="Times New Roman"/>
          </w:rPr>
          <w:delText xml:space="preserve">done </w:delText>
        </w:r>
      </w:del>
      <w:ins w:id="425" w:author="Adam Bodley" w:date="2021-11-15T12:22:00Z">
        <w:r w:rsidR="006D4216">
          <w:rPr>
            <w:rFonts w:ascii="Times New Roman" w:eastAsia="Times New Roman" w:hAnsi="Times New Roman" w:cs="Times New Roman"/>
          </w:rPr>
          <w:t>carried out</w:t>
        </w:r>
        <w:r w:rsidR="006D4216">
          <w:rPr>
            <w:rFonts w:ascii="Times New Roman" w:eastAsia="Times New Roman" w:hAnsi="Times New Roman" w:cs="Times New Roman"/>
          </w:rPr>
          <w:t xml:space="preserve"> </w:t>
        </w:r>
      </w:ins>
      <w:r>
        <w:rPr>
          <w:rFonts w:ascii="Times New Roman" w:eastAsia="Times New Roman" w:hAnsi="Times New Roman" w:cs="Times New Roman"/>
        </w:rPr>
        <w:t xml:space="preserve">using computational tools that will be developed at </w:t>
      </w:r>
      <w:r w:rsidR="003C54F4">
        <w:rPr>
          <w:rFonts w:ascii="Times New Roman" w:eastAsia="Times New Roman" w:hAnsi="Times New Roman" w:cs="Times New Roman"/>
        </w:rPr>
        <w:t xml:space="preserve">the </w:t>
      </w:r>
      <w:r>
        <w:rPr>
          <w:rFonts w:ascii="Times New Roman" w:eastAsia="Times New Roman" w:hAnsi="Times New Roman" w:cs="Times New Roman"/>
        </w:rPr>
        <w:t xml:space="preserve">Salk </w:t>
      </w:r>
      <w:del w:id="426" w:author="Adam Bodley" w:date="2021-11-15T12:22:00Z">
        <w:r w:rsidDel="006D4216">
          <w:rPr>
            <w:rFonts w:ascii="Times New Roman" w:eastAsia="Times New Roman" w:hAnsi="Times New Roman" w:cs="Times New Roman"/>
          </w:rPr>
          <w:delText>institute</w:delText>
        </w:r>
      </w:del>
      <w:ins w:id="427" w:author="Adam Bodley" w:date="2021-11-15T12:22:00Z">
        <w:r w:rsidR="006D4216">
          <w:rPr>
            <w:rFonts w:ascii="Times New Roman" w:eastAsia="Times New Roman" w:hAnsi="Times New Roman" w:cs="Times New Roman"/>
          </w:rPr>
          <w:t>I</w:t>
        </w:r>
        <w:r w:rsidR="006D4216">
          <w:rPr>
            <w:rFonts w:ascii="Times New Roman" w:eastAsia="Times New Roman" w:hAnsi="Times New Roman" w:cs="Times New Roman"/>
          </w:rPr>
          <w:t>nstitute</w:t>
        </w:r>
      </w:ins>
      <w:r>
        <w:rPr>
          <w:rFonts w:ascii="Times New Roman" w:eastAsia="Times New Roman" w:hAnsi="Times New Roman" w:cs="Times New Roman"/>
        </w:rPr>
        <w:t xml:space="preserve">. The two </w:t>
      </w:r>
      <w:ins w:id="428" w:author="Adam Bodley" w:date="2021-11-15T12:23:00Z">
        <w:r w:rsidR="006D4216">
          <w:rPr>
            <w:rFonts w:ascii="Times New Roman" w:eastAsia="Times New Roman" w:hAnsi="Times New Roman" w:cs="Times New Roman"/>
          </w:rPr>
          <w:t xml:space="preserve">research </w:t>
        </w:r>
      </w:ins>
      <w:r>
        <w:rPr>
          <w:rFonts w:ascii="Times New Roman" w:eastAsia="Times New Roman" w:hAnsi="Times New Roman" w:cs="Times New Roman"/>
        </w:rPr>
        <w:t xml:space="preserve">groups will jointly design the experiments, coordinate the data analysis, and work collaboratively to implement state-of-the-art tools for analyzing </w:t>
      </w:r>
      <w:del w:id="429" w:author="Adam Bodley" w:date="2021-11-15T12:23:00Z">
        <w:r w:rsidDel="006D4216">
          <w:rPr>
            <w:rFonts w:ascii="Times New Roman" w:eastAsia="Times New Roman" w:hAnsi="Times New Roman" w:cs="Times New Roman"/>
          </w:rPr>
          <w:delText xml:space="preserve">the </w:delText>
        </w:r>
      </w:del>
      <w:r>
        <w:rPr>
          <w:rFonts w:ascii="Times New Roman" w:eastAsia="Times New Roman" w:hAnsi="Times New Roman" w:cs="Times New Roman"/>
        </w:rPr>
        <w:t xml:space="preserve">behavioral data at multiple spatial and temporal scales. </w:t>
      </w:r>
      <w:del w:id="430" w:author="Adam Bodley" w:date="2021-11-15T12:24:00Z">
        <w:r w:rsidDel="006D4216">
          <w:rPr>
            <w:rFonts w:ascii="Times New Roman" w:eastAsia="Times New Roman" w:hAnsi="Times New Roman" w:cs="Times New Roman"/>
          </w:rPr>
          <w:delText xml:space="preserve">The </w:delText>
        </w:r>
      </w:del>
      <w:ins w:id="431" w:author="Adam Bodley" w:date="2021-11-15T12:24:00Z">
        <w:r w:rsidR="006D4216">
          <w:rPr>
            <w:rFonts w:ascii="Times New Roman" w:eastAsia="Times New Roman" w:hAnsi="Times New Roman" w:cs="Times New Roman"/>
          </w:rPr>
          <w:t>Th</w:t>
        </w:r>
        <w:r w:rsidR="006D4216">
          <w:rPr>
            <w:rFonts w:ascii="Times New Roman" w:eastAsia="Times New Roman" w:hAnsi="Times New Roman" w:cs="Times New Roman"/>
          </w:rPr>
          <w:t>is</w:t>
        </w:r>
        <w:r w:rsidR="006D4216">
          <w:rPr>
            <w:rFonts w:ascii="Times New Roman" w:eastAsia="Times New Roman" w:hAnsi="Times New Roman" w:cs="Times New Roman"/>
          </w:rPr>
          <w:t xml:space="preserve"> </w:t>
        </w:r>
      </w:ins>
      <w:del w:id="432" w:author="Adam Bodley" w:date="2021-11-15T12:24:00Z">
        <w:r w:rsidDel="006D4216">
          <w:rPr>
            <w:rFonts w:ascii="Times New Roman" w:eastAsia="Times New Roman" w:hAnsi="Times New Roman" w:cs="Times New Roman"/>
          </w:rPr>
          <w:delText xml:space="preserve">extensive </w:delText>
        </w:r>
      </w:del>
      <w:ins w:id="433" w:author="Adam Bodley" w:date="2021-11-15T12:24:00Z">
        <w:r w:rsidR="006D4216">
          <w:rPr>
            <w:rFonts w:ascii="Times New Roman" w:eastAsia="Times New Roman" w:hAnsi="Times New Roman" w:cs="Times New Roman"/>
          </w:rPr>
          <w:t>close</w:t>
        </w:r>
        <w:r w:rsidR="006D4216">
          <w:rPr>
            <w:rFonts w:ascii="Times New Roman" w:eastAsia="Times New Roman" w:hAnsi="Times New Roman" w:cs="Times New Roman"/>
          </w:rPr>
          <w:t xml:space="preserve"> </w:t>
        </w:r>
      </w:ins>
      <w:r>
        <w:rPr>
          <w:rFonts w:ascii="Times New Roman" w:eastAsia="Times New Roman" w:hAnsi="Times New Roman" w:cs="Times New Roman"/>
        </w:rPr>
        <w:t xml:space="preserve">cooperation will </w:t>
      </w:r>
      <w:del w:id="434" w:author="Adam Bodley" w:date="2021-11-15T12:24:00Z">
        <w:r w:rsidDel="006D4216">
          <w:rPr>
            <w:rFonts w:ascii="Times New Roman" w:eastAsia="Times New Roman" w:hAnsi="Times New Roman" w:cs="Times New Roman"/>
          </w:rPr>
          <w:delText xml:space="preserve">occur </w:delText>
        </w:r>
      </w:del>
      <w:ins w:id="435" w:author="Adam Bodley" w:date="2021-11-15T12:24:00Z">
        <w:r w:rsidR="006D4216">
          <w:rPr>
            <w:rFonts w:ascii="Times New Roman" w:eastAsia="Times New Roman" w:hAnsi="Times New Roman" w:cs="Times New Roman"/>
          </w:rPr>
          <w:t xml:space="preserve">be achieved </w:t>
        </w:r>
      </w:ins>
      <w:r>
        <w:rPr>
          <w:rFonts w:ascii="Times New Roman" w:eastAsia="Times New Roman" w:hAnsi="Times New Roman" w:cs="Times New Roman"/>
        </w:rPr>
        <w:t>via personal meetings</w:t>
      </w:r>
      <w:ins w:id="436" w:author="Adam Bodley" w:date="2021-11-15T12:24:00Z">
        <w:r w:rsidR="006D4216">
          <w:rPr>
            <w:rFonts w:ascii="Times New Roman" w:eastAsia="Times New Roman" w:hAnsi="Times New Roman" w:cs="Times New Roman"/>
          </w:rPr>
          <w:t>,</w:t>
        </w:r>
      </w:ins>
      <w:r>
        <w:rPr>
          <w:rFonts w:ascii="Times New Roman" w:eastAsia="Times New Roman" w:hAnsi="Times New Roman" w:cs="Times New Roman"/>
        </w:rPr>
        <w:t xml:space="preserve"> both online and through </w:t>
      </w:r>
      <w:ins w:id="437" w:author="Adam Bodley" w:date="2021-11-15T12:24:00Z">
        <w:r w:rsidR="006D4216">
          <w:rPr>
            <w:rFonts w:ascii="Times New Roman" w:eastAsia="Times New Roman" w:hAnsi="Times New Roman" w:cs="Times New Roman"/>
          </w:rPr>
          <w:t>in</w:t>
        </w:r>
      </w:ins>
      <w:ins w:id="438" w:author="Adam Bodley" w:date="2021-11-15T15:01:00Z">
        <w:r w:rsidR="00645DF7">
          <w:rPr>
            <w:rFonts w:ascii="Times New Roman" w:eastAsia="Times New Roman" w:hAnsi="Times New Roman" w:cs="Times New Roman"/>
          </w:rPr>
          <w:t>-</w:t>
        </w:r>
      </w:ins>
      <w:ins w:id="439" w:author="Adam Bodley" w:date="2021-11-15T12:24:00Z">
        <w:r w:rsidR="006D4216">
          <w:rPr>
            <w:rFonts w:ascii="Times New Roman" w:eastAsia="Times New Roman" w:hAnsi="Times New Roman" w:cs="Times New Roman"/>
          </w:rPr>
          <w:t xml:space="preserve">person </w:t>
        </w:r>
      </w:ins>
      <w:r>
        <w:rPr>
          <w:rFonts w:ascii="Times New Roman" w:eastAsia="Times New Roman" w:hAnsi="Times New Roman" w:cs="Times New Roman"/>
        </w:rPr>
        <w:t>student exchange</w:t>
      </w:r>
      <w:ins w:id="440" w:author="Adam Bodley" w:date="2021-11-15T12:25:00Z">
        <w:r w:rsidR="006D4216">
          <w:rPr>
            <w:rFonts w:ascii="Times New Roman" w:eastAsia="Times New Roman" w:hAnsi="Times New Roman" w:cs="Times New Roman"/>
          </w:rPr>
          <w:t>s</w:t>
        </w:r>
      </w:ins>
      <w:r>
        <w:rPr>
          <w:rFonts w:ascii="Times New Roman" w:eastAsia="Times New Roman" w:hAnsi="Times New Roman" w:cs="Times New Roman"/>
        </w:rPr>
        <w:t xml:space="preserve"> (see </w:t>
      </w:r>
      <w:r>
        <w:rPr>
          <w:rFonts w:ascii="Times New Roman" w:eastAsia="Times New Roman" w:hAnsi="Times New Roman" w:cs="Times New Roman"/>
          <w:b/>
        </w:rPr>
        <w:t>Mode of cooperation</w:t>
      </w:r>
      <w:ins w:id="441" w:author="Adam Bodley" w:date="2021-11-15T15:02:00Z">
        <w:r w:rsidR="00645DF7" w:rsidRPr="00645DF7">
          <w:rPr>
            <w:rFonts w:ascii="Times New Roman" w:eastAsia="Times New Roman" w:hAnsi="Times New Roman" w:cs="Times New Roman"/>
            <w:bCs/>
            <w:rPrChange w:id="442" w:author="Adam Bodley" w:date="2021-11-15T15:02:00Z">
              <w:rPr>
                <w:rFonts w:ascii="Times New Roman" w:eastAsia="Times New Roman" w:hAnsi="Times New Roman" w:cs="Times New Roman"/>
                <w:b/>
              </w:rPr>
            </w:rPrChange>
          </w:rPr>
          <w:t>,</w:t>
        </w:r>
      </w:ins>
      <w:r>
        <w:rPr>
          <w:rFonts w:ascii="Times New Roman" w:eastAsia="Times New Roman" w:hAnsi="Times New Roman" w:cs="Times New Roman"/>
        </w:rPr>
        <w:t xml:space="preserve"> below). Critically, neither the experimental group at Haifa </w:t>
      </w:r>
      <w:del w:id="443" w:author="Adam Bodley" w:date="2021-11-15T12:25:00Z">
        <w:r w:rsidDel="006D4216">
          <w:rPr>
            <w:rFonts w:ascii="Times New Roman" w:eastAsia="Times New Roman" w:hAnsi="Times New Roman" w:cs="Times New Roman"/>
          </w:rPr>
          <w:delText xml:space="preserve">university </w:delText>
        </w:r>
      </w:del>
      <w:ins w:id="444" w:author="Adam Bodley" w:date="2021-11-15T12:25:00Z">
        <w:r w:rsidR="006D4216">
          <w:rPr>
            <w:rFonts w:ascii="Times New Roman" w:eastAsia="Times New Roman" w:hAnsi="Times New Roman" w:cs="Times New Roman"/>
          </w:rPr>
          <w:t>U</w:t>
        </w:r>
        <w:r w:rsidR="006D4216">
          <w:rPr>
            <w:rFonts w:ascii="Times New Roman" w:eastAsia="Times New Roman" w:hAnsi="Times New Roman" w:cs="Times New Roman"/>
          </w:rPr>
          <w:t xml:space="preserve">niversity </w:t>
        </w:r>
      </w:ins>
      <w:r>
        <w:rPr>
          <w:rFonts w:ascii="Times New Roman" w:eastAsia="Times New Roman" w:hAnsi="Times New Roman" w:cs="Times New Roman"/>
        </w:rPr>
        <w:t xml:space="preserve">nor the computational group at the Salk </w:t>
      </w:r>
      <w:del w:id="445" w:author="Adam Bodley" w:date="2021-11-15T12:25:00Z">
        <w:r w:rsidDel="006D4216">
          <w:rPr>
            <w:rFonts w:ascii="Times New Roman" w:eastAsia="Times New Roman" w:hAnsi="Times New Roman" w:cs="Times New Roman"/>
          </w:rPr>
          <w:delText xml:space="preserve">institute </w:delText>
        </w:r>
      </w:del>
      <w:ins w:id="446" w:author="Adam Bodley" w:date="2021-11-15T12:25:00Z">
        <w:r w:rsidR="006D4216">
          <w:rPr>
            <w:rFonts w:ascii="Times New Roman" w:eastAsia="Times New Roman" w:hAnsi="Times New Roman" w:cs="Times New Roman"/>
          </w:rPr>
          <w:t>I</w:t>
        </w:r>
        <w:r w:rsidR="006D4216">
          <w:rPr>
            <w:rFonts w:ascii="Times New Roman" w:eastAsia="Times New Roman" w:hAnsi="Times New Roman" w:cs="Times New Roman"/>
          </w:rPr>
          <w:t xml:space="preserve">nstitute </w:t>
        </w:r>
      </w:ins>
      <w:del w:id="447" w:author="Adam Bodley" w:date="2021-11-15T12:25:00Z">
        <w:r w:rsidDel="006D4216">
          <w:rPr>
            <w:rFonts w:ascii="Times New Roman" w:eastAsia="Times New Roman" w:hAnsi="Times New Roman" w:cs="Times New Roman"/>
          </w:rPr>
          <w:delText xml:space="preserve">can </w:delText>
        </w:r>
      </w:del>
      <w:ins w:id="448" w:author="Adam Bodley" w:date="2021-11-15T12:25:00Z">
        <w:r w:rsidR="006D4216">
          <w:rPr>
            <w:rFonts w:ascii="Times New Roman" w:eastAsia="Times New Roman" w:hAnsi="Times New Roman" w:cs="Times New Roman"/>
          </w:rPr>
          <w:t xml:space="preserve">would be </w:t>
        </w:r>
        <w:proofErr w:type="gramStart"/>
        <w:r w:rsidR="006D4216">
          <w:rPr>
            <w:rFonts w:ascii="Times New Roman" w:eastAsia="Times New Roman" w:hAnsi="Times New Roman" w:cs="Times New Roman"/>
          </w:rPr>
          <w:t>in a position</w:t>
        </w:r>
        <w:proofErr w:type="gramEnd"/>
        <w:r w:rsidR="006D4216">
          <w:rPr>
            <w:rFonts w:ascii="Times New Roman" w:eastAsia="Times New Roman" w:hAnsi="Times New Roman" w:cs="Times New Roman"/>
          </w:rPr>
          <w:t xml:space="preserve"> to </w:t>
        </w:r>
      </w:ins>
      <w:r>
        <w:rPr>
          <w:rFonts w:ascii="Times New Roman" w:eastAsia="Times New Roman" w:hAnsi="Times New Roman" w:cs="Times New Roman"/>
        </w:rPr>
        <w:t>complete the project</w:t>
      </w:r>
      <w:ins w:id="449" w:author="Adam Bodley" w:date="2021-11-15T15:02:00Z">
        <w:r w:rsidR="00645DF7" w:rsidRPr="00645DF7">
          <w:rPr>
            <w:rFonts w:ascii="Times New Roman" w:eastAsia="Times New Roman" w:hAnsi="Times New Roman" w:cs="Times New Roman"/>
          </w:rPr>
          <w:t xml:space="preserve"> </w:t>
        </w:r>
        <w:r w:rsidR="00645DF7">
          <w:rPr>
            <w:rFonts w:ascii="Times New Roman" w:eastAsia="Times New Roman" w:hAnsi="Times New Roman" w:cs="Times New Roman"/>
          </w:rPr>
          <w:t>on its own</w:t>
        </w:r>
      </w:ins>
      <w:del w:id="450" w:author="Adam Bodley" w:date="2021-11-15T12:25:00Z">
        <w:r w:rsidDel="006D4216">
          <w:rPr>
            <w:rFonts w:ascii="Times New Roman" w:eastAsia="Times New Roman" w:hAnsi="Times New Roman" w:cs="Times New Roman"/>
          </w:rPr>
          <w:delText xml:space="preserve"> on its own</w:delText>
        </w:r>
      </w:del>
      <w:r>
        <w:rPr>
          <w:rFonts w:ascii="Times New Roman" w:eastAsia="Times New Roman" w:hAnsi="Times New Roman" w:cs="Times New Roman"/>
        </w:rPr>
        <w:t>.</w:t>
      </w:r>
      <w:r w:rsidR="003C54F4">
        <w:rPr>
          <w:rFonts w:ascii="Times New Roman" w:eastAsia="Times New Roman" w:hAnsi="Times New Roman" w:cs="Times New Roman"/>
        </w:rPr>
        <w:br/>
      </w:r>
    </w:p>
    <w:p w14:paraId="59733A3D" w14:textId="55E55641" w:rsidR="006652ED" w:rsidRDefault="000D63AA">
      <w:pPr>
        <w:spacing w:line="360" w:lineRule="auto"/>
        <w:rPr>
          <w:rFonts w:ascii="Times New Roman" w:eastAsia="Times New Roman" w:hAnsi="Times New Roman" w:cs="Times New Roman"/>
          <w:b/>
          <w:i/>
        </w:rPr>
      </w:pPr>
      <w:r>
        <w:rPr>
          <w:rFonts w:ascii="Times New Roman" w:eastAsia="Times New Roman" w:hAnsi="Times New Roman" w:cs="Times New Roman"/>
          <w:b/>
          <w:i/>
        </w:rPr>
        <w:t>3.1 Rationale and general design</w:t>
      </w:r>
      <w:del w:id="451" w:author="Adam Bodley" w:date="2021-11-15T12:26:00Z">
        <w:r w:rsidDel="006D4216">
          <w:rPr>
            <w:rFonts w:ascii="Times New Roman" w:eastAsia="Times New Roman" w:hAnsi="Times New Roman" w:cs="Times New Roman"/>
            <w:b/>
            <w:i/>
          </w:rPr>
          <w:delText>.</w:delText>
        </w:r>
      </w:del>
    </w:p>
    <w:p w14:paraId="205D0B28" w14:textId="483B57A6" w:rsidR="003C54F4" w:rsidRDefault="000D63AA" w:rsidP="000D63A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We aim to set the stage </w:t>
      </w:r>
      <w:ins w:id="452" w:author="Adam Bodley" w:date="2021-11-15T12:26:00Z">
        <w:r w:rsidR="006D4216">
          <w:rPr>
            <w:rFonts w:ascii="Times New Roman" w:eastAsia="Times New Roman" w:hAnsi="Times New Roman" w:cs="Times New Roman"/>
          </w:rPr>
          <w:t>to</w:t>
        </w:r>
      </w:ins>
      <w:del w:id="453" w:author="Adam Bodley" w:date="2021-11-15T12:26:00Z">
        <w:r w:rsidDel="006D4216">
          <w:rPr>
            <w:rFonts w:ascii="Times New Roman" w:eastAsia="Times New Roman" w:hAnsi="Times New Roman" w:cs="Times New Roman"/>
          </w:rPr>
          <w:delText>for</w:delText>
        </w:r>
      </w:del>
      <w:r>
        <w:rPr>
          <w:rFonts w:ascii="Times New Roman" w:eastAsia="Times New Roman" w:hAnsi="Times New Roman" w:cs="Times New Roman"/>
        </w:rPr>
        <w:t xml:space="preserve"> </w:t>
      </w:r>
      <w:del w:id="454" w:author="Adam Bodley" w:date="2021-11-15T12:26:00Z">
        <w:r w:rsidDel="006D4216">
          <w:rPr>
            <w:rFonts w:ascii="Times New Roman" w:eastAsia="Times New Roman" w:hAnsi="Times New Roman" w:cs="Times New Roman"/>
          </w:rPr>
          <w:delText xml:space="preserve">determining </w:delText>
        </w:r>
      </w:del>
      <w:ins w:id="455" w:author="Adam Bodley" w:date="2021-11-15T12:26:00Z">
        <w:r w:rsidR="006D4216">
          <w:rPr>
            <w:rFonts w:ascii="Times New Roman" w:eastAsia="Times New Roman" w:hAnsi="Times New Roman" w:cs="Times New Roman"/>
          </w:rPr>
          <w:t>determin</w:t>
        </w:r>
        <w:r w:rsidR="006D4216">
          <w:rPr>
            <w:rFonts w:ascii="Times New Roman" w:eastAsia="Times New Roman" w:hAnsi="Times New Roman" w:cs="Times New Roman"/>
          </w:rPr>
          <w:t>e</w:t>
        </w:r>
        <w:r w:rsidR="006D4216">
          <w:rPr>
            <w:rFonts w:ascii="Times New Roman" w:eastAsia="Times New Roman" w:hAnsi="Times New Roman" w:cs="Times New Roman"/>
          </w:rPr>
          <w:t xml:space="preserve"> </w:t>
        </w:r>
      </w:ins>
      <w:r>
        <w:rPr>
          <w:rFonts w:ascii="Times New Roman" w:eastAsia="Times New Roman" w:hAnsi="Times New Roman" w:cs="Times New Roman"/>
        </w:rPr>
        <w:t xml:space="preserve">the effect of a complex environment on social communication in </w:t>
      </w:r>
      <w:r>
        <w:rPr>
          <w:rFonts w:ascii="Times New Roman" w:eastAsia="Times New Roman" w:hAnsi="Times New Roman" w:cs="Times New Roman"/>
          <w:i/>
        </w:rPr>
        <w:t>Drosophila</w:t>
      </w:r>
      <w:r>
        <w:rPr>
          <w:rFonts w:ascii="Times New Roman" w:eastAsia="Times New Roman" w:hAnsi="Times New Roman" w:cs="Times New Roman"/>
        </w:rPr>
        <w:t xml:space="preserve">. We will start by developing a new </w:t>
      </w:r>
      <w:commentRangeStart w:id="456"/>
      <w:r>
        <w:rPr>
          <w:rFonts w:ascii="Times New Roman" w:eastAsia="Times New Roman" w:hAnsi="Times New Roman" w:cs="Times New Roman"/>
        </w:rPr>
        <w:t>setup</w:t>
      </w:r>
      <w:commentRangeEnd w:id="456"/>
      <w:r w:rsidR="006D4216">
        <w:rPr>
          <w:rStyle w:val="CommentReference"/>
        </w:rPr>
        <w:commentReference w:id="456"/>
      </w:r>
      <w:r>
        <w:rPr>
          <w:rFonts w:ascii="Times New Roman" w:eastAsia="Times New Roman" w:hAnsi="Times New Roman" w:cs="Times New Roman"/>
        </w:rPr>
        <w:t xml:space="preserve"> and analysis pipeline that allows </w:t>
      </w:r>
      <w:r w:rsidR="003C54F4">
        <w:rPr>
          <w:rFonts w:ascii="Times New Roman" w:eastAsia="Times New Roman" w:hAnsi="Times New Roman" w:cs="Times New Roman"/>
        </w:rPr>
        <w:t xml:space="preserve">the </w:t>
      </w:r>
      <w:r>
        <w:rPr>
          <w:rFonts w:ascii="Times New Roman" w:eastAsia="Times New Roman" w:hAnsi="Times New Roman" w:cs="Times New Roman"/>
        </w:rPr>
        <w:t xml:space="preserve">tracking of </w:t>
      </w:r>
      <w:r w:rsidR="003C54F4">
        <w:rPr>
          <w:rFonts w:ascii="Times New Roman" w:eastAsia="Times New Roman" w:hAnsi="Times New Roman" w:cs="Times New Roman"/>
        </w:rPr>
        <w:t>social encounters</w:t>
      </w:r>
      <w:r>
        <w:rPr>
          <w:rFonts w:ascii="Times New Roman" w:eastAsia="Times New Roman" w:hAnsi="Times New Roman" w:cs="Times New Roman"/>
        </w:rPr>
        <w:t xml:space="preserve"> at high spatiotemporal resolution, in a socially complex and enriched environment. A first major challenge will be to extend the existing computational tools, </w:t>
      </w:r>
      <w:del w:id="457" w:author="Adam Bodley" w:date="2021-11-15T12:29:00Z">
        <w:r w:rsidDel="004259EC">
          <w:rPr>
            <w:rFonts w:ascii="Times New Roman" w:eastAsia="Times New Roman" w:hAnsi="Times New Roman" w:cs="Times New Roman"/>
          </w:rPr>
          <w:delText xml:space="preserve">especially </w:delText>
        </w:r>
      </w:del>
      <w:ins w:id="458" w:author="Adam Bodley" w:date="2021-11-15T12:29:00Z">
        <w:r w:rsidR="004259EC">
          <w:rPr>
            <w:rFonts w:ascii="Times New Roman" w:eastAsia="Times New Roman" w:hAnsi="Times New Roman" w:cs="Times New Roman"/>
          </w:rPr>
          <w:t>particularly</w:t>
        </w:r>
        <w:r w:rsidR="004259EC">
          <w:rPr>
            <w:rFonts w:ascii="Times New Roman" w:eastAsia="Times New Roman" w:hAnsi="Times New Roman" w:cs="Times New Roman"/>
          </w:rPr>
          <w:t xml:space="preserve"> </w:t>
        </w:r>
      </w:ins>
      <w:r>
        <w:rPr>
          <w:rFonts w:ascii="Times New Roman" w:eastAsia="Times New Roman" w:hAnsi="Times New Roman" w:cs="Times New Roman"/>
        </w:rPr>
        <w:t xml:space="preserve">SLEAP, a </w:t>
      </w:r>
      <w:r>
        <w:rPr>
          <w:rFonts w:ascii="Times New Roman" w:eastAsia="Times New Roman" w:hAnsi="Times New Roman" w:cs="Times New Roman"/>
          <w:highlight w:val="white"/>
        </w:rPr>
        <w:t xml:space="preserve">deep-learning based framework for estimating </w:t>
      </w:r>
      <w:ins w:id="459" w:author="Adam Bodley" w:date="2021-11-15T12:29:00Z">
        <w:r w:rsidR="004259EC">
          <w:rPr>
            <w:rFonts w:ascii="Times New Roman" w:eastAsia="Times New Roman" w:hAnsi="Times New Roman" w:cs="Times New Roman"/>
            <w:highlight w:val="white"/>
          </w:rPr>
          <w:t xml:space="preserve">the </w:t>
        </w:r>
      </w:ins>
      <w:r>
        <w:rPr>
          <w:rFonts w:ascii="Times New Roman" w:eastAsia="Times New Roman" w:hAnsi="Times New Roman" w:cs="Times New Roman"/>
          <w:highlight w:val="white"/>
        </w:rPr>
        <w:t>positions of animal body</w:t>
      </w:r>
      <w:ins w:id="460" w:author="Adam Bodley" w:date="2021-11-15T12:29:00Z">
        <w:r w:rsidR="004259EC">
          <w:rPr>
            <w:rFonts w:ascii="Times New Roman" w:eastAsia="Times New Roman" w:hAnsi="Times New Roman" w:cs="Times New Roman"/>
            <w:highlight w:val="white"/>
          </w:rPr>
          <w:t>-</w:t>
        </w:r>
      </w:ins>
      <w:del w:id="461" w:author="Adam Bodley" w:date="2021-11-15T12:29:00Z">
        <w:r w:rsidDel="004259EC">
          <w:rPr>
            <w:rFonts w:ascii="Times New Roman" w:eastAsia="Times New Roman" w:hAnsi="Times New Roman" w:cs="Times New Roman"/>
            <w:highlight w:val="white"/>
          </w:rPr>
          <w:delText xml:space="preserve"> </w:delText>
        </w:r>
      </w:del>
      <w:r>
        <w:rPr>
          <w:rFonts w:ascii="Times New Roman" w:eastAsia="Times New Roman" w:hAnsi="Times New Roman" w:cs="Times New Roman"/>
          <w:highlight w:val="white"/>
        </w:rPr>
        <w:t xml:space="preserve">parts that was originally developed by </w:t>
      </w:r>
      <w:ins w:id="462" w:author="Adam Bodley" w:date="2021-11-15T12:30:00Z">
        <w:r w:rsidR="004259EC">
          <w:rPr>
            <w:rFonts w:ascii="Times New Roman" w:eastAsia="Times New Roman" w:hAnsi="Times New Roman" w:cs="Times New Roman"/>
            <w:highlight w:val="white"/>
          </w:rPr>
          <w:t xml:space="preserve">the </w:t>
        </w:r>
      </w:ins>
      <w:r>
        <w:rPr>
          <w:rFonts w:ascii="Times New Roman" w:eastAsia="Times New Roman" w:hAnsi="Times New Roman" w:cs="Times New Roman"/>
          <w:highlight w:val="white"/>
        </w:rPr>
        <w:t xml:space="preserve">Salk </w:t>
      </w:r>
      <w:ins w:id="463" w:author="Adam Bodley" w:date="2021-11-15T12:30:00Z">
        <w:r w:rsidR="004259EC">
          <w:rPr>
            <w:rFonts w:ascii="Times New Roman" w:eastAsia="Times New Roman" w:hAnsi="Times New Roman" w:cs="Times New Roman"/>
            <w:highlight w:val="white"/>
          </w:rPr>
          <w:t xml:space="preserve">Institute </w:t>
        </w:r>
      </w:ins>
      <w:r>
        <w:rPr>
          <w:rFonts w:ascii="Times New Roman" w:eastAsia="Times New Roman" w:hAnsi="Times New Roman" w:cs="Times New Roman"/>
          <w:highlight w:val="white"/>
        </w:rPr>
        <w:t xml:space="preserve">partner, </w:t>
      </w:r>
      <w:del w:id="464" w:author="Adam Bodley" w:date="2021-11-15T12:30:00Z">
        <w:r w:rsidDel="004259EC">
          <w:rPr>
            <w:rFonts w:ascii="Times New Roman" w:eastAsia="Times New Roman" w:hAnsi="Times New Roman" w:cs="Times New Roman"/>
            <w:highlight w:val="white"/>
          </w:rPr>
          <w:delText>to be able to</w:delText>
        </w:r>
      </w:del>
      <w:ins w:id="465" w:author="Adam Bodley" w:date="2021-11-15T12:30:00Z">
        <w:r w:rsidR="004259EC">
          <w:rPr>
            <w:rFonts w:ascii="Times New Roman" w:eastAsia="Times New Roman" w:hAnsi="Times New Roman" w:cs="Times New Roman"/>
            <w:highlight w:val="white"/>
          </w:rPr>
          <w:t xml:space="preserve">so </w:t>
        </w:r>
      </w:ins>
      <w:ins w:id="466" w:author="Adam Bodley" w:date="2021-11-15T15:03:00Z">
        <w:r w:rsidR="00645DF7">
          <w:rPr>
            <w:rFonts w:ascii="Times New Roman" w:eastAsia="Times New Roman" w:hAnsi="Times New Roman" w:cs="Times New Roman"/>
            <w:highlight w:val="white"/>
          </w:rPr>
          <w:t xml:space="preserve">that </w:t>
        </w:r>
      </w:ins>
      <w:ins w:id="467" w:author="Adam Bodley" w:date="2021-11-15T12:30:00Z">
        <w:r w:rsidR="004259EC">
          <w:rPr>
            <w:rFonts w:ascii="Times New Roman" w:eastAsia="Times New Roman" w:hAnsi="Times New Roman" w:cs="Times New Roman"/>
            <w:highlight w:val="white"/>
          </w:rPr>
          <w:t xml:space="preserve">it </w:t>
        </w:r>
      </w:ins>
      <w:ins w:id="468" w:author="Adam Bodley" w:date="2021-11-15T15:03:00Z">
        <w:r w:rsidR="00645DF7">
          <w:rPr>
            <w:rFonts w:ascii="Times New Roman" w:eastAsia="Times New Roman" w:hAnsi="Times New Roman" w:cs="Times New Roman"/>
            <w:highlight w:val="white"/>
          </w:rPr>
          <w:t>is able</w:t>
        </w:r>
      </w:ins>
      <w:r>
        <w:rPr>
          <w:rFonts w:ascii="Times New Roman" w:eastAsia="Times New Roman" w:hAnsi="Times New Roman" w:cs="Times New Roman"/>
          <w:highlight w:val="white"/>
        </w:rPr>
        <w:t xml:space="preserve"> keep track </w:t>
      </w:r>
      <w:del w:id="469" w:author="Adam Bodley" w:date="2021-11-15T12:31:00Z">
        <w:r w:rsidDel="004259EC">
          <w:rPr>
            <w:rFonts w:ascii="Times New Roman" w:eastAsia="Times New Roman" w:hAnsi="Times New Roman" w:cs="Times New Roman"/>
            <w:highlight w:val="white"/>
          </w:rPr>
          <w:delText xml:space="preserve">on </w:delText>
        </w:r>
      </w:del>
      <w:ins w:id="470" w:author="Adam Bodley" w:date="2021-11-15T12:31:00Z">
        <w:r w:rsidR="004259EC">
          <w:rPr>
            <w:rFonts w:ascii="Times New Roman" w:eastAsia="Times New Roman" w:hAnsi="Times New Roman" w:cs="Times New Roman"/>
            <w:highlight w:val="white"/>
          </w:rPr>
          <w:t>o</w:t>
        </w:r>
        <w:r w:rsidR="004259EC">
          <w:rPr>
            <w:rFonts w:ascii="Times New Roman" w:eastAsia="Times New Roman" w:hAnsi="Times New Roman" w:cs="Times New Roman"/>
            <w:highlight w:val="white"/>
          </w:rPr>
          <w:t>f</w:t>
        </w:r>
        <w:r w:rsidR="004259EC">
          <w:rPr>
            <w:rFonts w:ascii="Times New Roman" w:eastAsia="Times New Roman" w:hAnsi="Times New Roman" w:cs="Times New Roman"/>
            <w:highlight w:val="white"/>
          </w:rPr>
          <w:t xml:space="preserve"> </w:t>
        </w:r>
      </w:ins>
      <w:r>
        <w:rPr>
          <w:rFonts w:ascii="Times New Roman" w:eastAsia="Times New Roman" w:hAnsi="Times New Roman" w:cs="Times New Roman"/>
          <w:highlight w:val="white"/>
        </w:rPr>
        <w:t xml:space="preserve">16 flies (8 males and 8 females) for an extended period of time (4 hours). We aim to reduce the proofreading </w:t>
      </w:r>
      <w:ins w:id="471" w:author="Adam Bodley" w:date="2021-11-15T12:31:00Z">
        <w:r w:rsidR="004259EC">
          <w:rPr>
            <w:rFonts w:ascii="Times New Roman" w:eastAsia="Times New Roman" w:hAnsi="Times New Roman" w:cs="Times New Roman"/>
            <w:highlight w:val="white"/>
          </w:rPr>
          <w:t xml:space="preserve">requirement </w:t>
        </w:r>
      </w:ins>
      <w:r>
        <w:rPr>
          <w:rFonts w:ascii="Times New Roman" w:eastAsia="Times New Roman" w:hAnsi="Times New Roman" w:cs="Times New Roman"/>
          <w:highlight w:val="white"/>
        </w:rPr>
        <w:t xml:space="preserve">to a </w:t>
      </w:r>
      <w:del w:id="472" w:author="Adam Bodley" w:date="2021-11-15T12:31:00Z">
        <w:r w:rsidDel="004259EC">
          <w:rPr>
            <w:rFonts w:ascii="Times New Roman" w:eastAsia="Times New Roman" w:hAnsi="Times New Roman" w:cs="Times New Roman"/>
            <w:highlight w:val="white"/>
          </w:rPr>
          <w:delText xml:space="preserve">very </w:delText>
        </w:r>
      </w:del>
      <w:r>
        <w:rPr>
          <w:rFonts w:ascii="Times New Roman" w:eastAsia="Times New Roman" w:hAnsi="Times New Roman" w:cs="Times New Roman"/>
          <w:highlight w:val="white"/>
        </w:rPr>
        <w:t xml:space="preserve">minimum, </w:t>
      </w:r>
      <w:del w:id="473" w:author="Adam Bodley" w:date="2021-11-15T12:31:00Z">
        <w:r w:rsidDel="004259EC">
          <w:rPr>
            <w:rFonts w:ascii="Times New Roman" w:eastAsia="Times New Roman" w:hAnsi="Times New Roman" w:cs="Times New Roman"/>
            <w:highlight w:val="white"/>
          </w:rPr>
          <w:delText xml:space="preserve">having </w:delText>
        </w:r>
      </w:del>
      <w:ins w:id="474" w:author="Adam Bodley" w:date="2021-11-15T12:31:00Z">
        <w:r w:rsidR="004259EC">
          <w:rPr>
            <w:rFonts w:ascii="Times New Roman" w:eastAsia="Times New Roman" w:hAnsi="Times New Roman" w:cs="Times New Roman"/>
            <w:highlight w:val="white"/>
          </w:rPr>
          <w:t>with</w:t>
        </w:r>
        <w:r w:rsidR="004259EC">
          <w:rPr>
            <w:rFonts w:ascii="Times New Roman" w:eastAsia="Times New Roman" w:hAnsi="Times New Roman" w:cs="Times New Roman"/>
            <w:highlight w:val="white"/>
          </w:rPr>
          <w:t xml:space="preserve"> </w:t>
        </w:r>
      </w:ins>
      <w:r>
        <w:rPr>
          <w:rFonts w:ascii="Times New Roman" w:eastAsia="Times New Roman" w:hAnsi="Times New Roman" w:cs="Times New Roman"/>
          <w:highlight w:val="white"/>
        </w:rPr>
        <w:t xml:space="preserve">the software </w:t>
      </w:r>
      <w:del w:id="475" w:author="Adam Bodley" w:date="2021-11-15T12:31:00Z">
        <w:r w:rsidDel="004259EC">
          <w:rPr>
            <w:rFonts w:ascii="Times New Roman" w:eastAsia="Times New Roman" w:hAnsi="Times New Roman" w:cs="Times New Roman"/>
            <w:highlight w:val="white"/>
          </w:rPr>
          <w:delText xml:space="preserve">pointing </w:delText>
        </w:r>
      </w:del>
      <w:ins w:id="476" w:author="Adam Bodley" w:date="2021-11-15T12:31:00Z">
        <w:r w:rsidR="004259EC">
          <w:rPr>
            <w:rFonts w:ascii="Times New Roman" w:eastAsia="Times New Roman" w:hAnsi="Times New Roman" w:cs="Times New Roman"/>
            <w:highlight w:val="white"/>
          </w:rPr>
          <w:t>highlighting only</w:t>
        </w:r>
      </w:ins>
      <w:del w:id="477" w:author="Adam Bodley" w:date="2021-11-15T12:31:00Z">
        <w:r w:rsidDel="004259EC">
          <w:rPr>
            <w:rFonts w:ascii="Times New Roman" w:eastAsia="Times New Roman" w:hAnsi="Times New Roman" w:cs="Times New Roman"/>
            <w:highlight w:val="white"/>
          </w:rPr>
          <w:delText>to</w:delText>
        </w:r>
      </w:del>
      <w:r>
        <w:rPr>
          <w:rFonts w:ascii="Times New Roman" w:eastAsia="Times New Roman" w:hAnsi="Times New Roman" w:cs="Times New Roman"/>
          <w:highlight w:val="white"/>
        </w:rPr>
        <w:t xml:space="preserve"> a small number of frames </w:t>
      </w:r>
      <w:del w:id="478" w:author="Adam Bodley" w:date="2021-11-15T12:31:00Z">
        <w:r w:rsidDel="004259EC">
          <w:rPr>
            <w:rFonts w:ascii="Times New Roman" w:eastAsia="Times New Roman" w:hAnsi="Times New Roman" w:cs="Times New Roman"/>
            <w:highlight w:val="white"/>
          </w:rPr>
          <w:delText xml:space="preserve">with </w:delText>
        </w:r>
      </w:del>
      <w:ins w:id="479" w:author="Adam Bodley" w:date="2021-11-15T12:31:00Z">
        <w:r w:rsidR="004259EC">
          <w:rPr>
            <w:rFonts w:ascii="Times New Roman" w:eastAsia="Times New Roman" w:hAnsi="Times New Roman" w:cs="Times New Roman"/>
            <w:highlight w:val="white"/>
          </w:rPr>
          <w:t>co</w:t>
        </w:r>
      </w:ins>
      <w:ins w:id="480" w:author="Adam Bodley" w:date="2021-11-15T12:32:00Z">
        <w:r w:rsidR="004259EC">
          <w:rPr>
            <w:rFonts w:ascii="Times New Roman" w:eastAsia="Times New Roman" w:hAnsi="Times New Roman" w:cs="Times New Roman"/>
            <w:highlight w:val="white"/>
          </w:rPr>
          <w:t>ntaining</w:t>
        </w:r>
      </w:ins>
      <w:ins w:id="481" w:author="Adam Bodley" w:date="2021-11-15T12:31:00Z">
        <w:r w:rsidR="004259EC">
          <w:rPr>
            <w:rFonts w:ascii="Times New Roman" w:eastAsia="Times New Roman" w:hAnsi="Times New Roman" w:cs="Times New Roman"/>
            <w:highlight w:val="white"/>
          </w:rPr>
          <w:t xml:space="preserve"> </w:t>
        </w:r>
      </w:ins>
      <w:r>
        <w:rPr>
          <w:rFonts w:ascii="Times New Roman" w:eastAsia="Times New Roman" w:hAnsi="Times New Roman" w:cs="Times New Roman"/>
          <w:highlight w:val="white"/>
        </w:rPr>
        <w:t>a potential event that requires human intervention (typically</w:t>
      </w:r>
      <w:del w:id="482" w:author="Adam Bodley" w:date="2021-11-15T15:03:00Z">
        <w:r w:rsidDel="00645DF7">
          <w:rPr>
            <w:rFonts w:ascii="Times New Roman" w:eastAsia="Times New Roman" w:hAnsi="Times New Roman" w:cs="Times New Roman"/>
            <w:highlight w:val="white"/>
          </w:rPr>
          <w:delText>,</w:delText>
        </w:r>
      </w:del>
      <w:r>
        <w:rPr>
          <w:rFonts w:ascii="Times New Roman" w:eastAsia="Times New Roman" w:hAnsi="Times New Roman" w:cs="Times New Roman"/>
          <w:highlight w:val="white"/>
        </w:rPr>
        <w:t xml:space="preserve"> an identity flip). Once the data collection and tracking pipeline </w:t>
      </w:r>
      <w:del w:id="483" w:author="Adam Bodley" w:date="2021-11-15T12:32:00Z">
        <w:r w:rsidDel="004259EC">
          <w:rPr>
            <w:rFonts w:ascii="Times New Roman" w:eastAsia="Times New Roman" w:hAnsi="Times New Roman" w:cs="Times New Roman"/>
            <w:highlight w:val="white"/>
          </w:rPr>
          <w:delText xml:space="preserve">are </w:delText>
        </w:r>
      </w:del>
      <w:ins w:id="484" w:author="Adam Bodley" w:date="2021-11-15T12:32:00Z">
        <w:r w:rsidR="004259EC">
          <w:rPr>
            <w:rFonts w:ascii="Times New Roman" w:eastAsia="Times New Roman" w:hAnsi="Times New Roman" w:cs="Times New Roman"/>
            <w:highlight w:val="white"/>
          </w:rPr>
          <w:t>is</w:t>
        </w:r>
        <w:r w:rsidR="004259EC">
          <w:rPr>
            <w:rFonts w:ascii="Times New Roman" w:eastAsia="Times New Roman" w:hAnsi="Times New Roman" w:cs="Times New Roman"/>
            <w:highlight w:val="white"/>
          </w:rPr>
          <w:t xml:space="preserve"> </w:t>
        </w:r>
      </w:ins>
      <w:r>
        <w:rPr>
          <w:rFonts w:ascii="Times New Roman" w:eastAsia="Times New Roman" w:hAnsi="Times New Roman" w:cs="Times New Roman"/>
          <w:highlight w:val="white"/>
        </w:rPr>
        <w:t xml:space="preserve">ready, we will collect two datasets. The first will include wild-type flies, with </w:t>
      </w:r>
      <w:del w:id="485" w:author="Adam Bodley" w:date="2021-11-15T12:32:00Z">
        <w:r w:rsidDel="003E0D1B">
          <w:rPr>
            <w:rFonts w:ascii="Times New Roman" w:eastAsia="Times New Roman" w:hAnsi="Times New Roman" w:cs="Times New Roman"/>
            <w:highlight w:val="white"/>
          </w:rPr>
          <w:delText>an</w:delText>
        </w:r>
      </w:del>
      <w:ins w:id="486" w:author="Adam Bodley" w:date="2021-11-15T12:32:00Z">
        <w:r w:rsidR="003E0D1B">
          <w:rPr>
            <w:rFonts w:ascii="Times New Roman" w:eastAsia="Times New Roman" w:hAnsi="Times New Roman" w:cs="Times New Roman"/>
            <w:highlight w:val="white"/>
          </w:rPr>
          <w:t>the</w:t>
        </w:r>
      </w:ins>
      <w:r>
        <w:rPr>
          <w:rFonts w:ascii="Times New Roman" w:eastAsia="Times New Roman" w:hAnsi="Times New Roman" w:cs="Times New Roman"/>
          <w:highlight w:val="white"/>
        </w:rPr>
        <w:t xml:space="preserve"> aim </w:t>
      </w:r>
      <w:del w:id="487" w:author="Adam Bodley" w:date="2021-11-15T12:32:00Z">
        <w:r w:rsidDel="003E0D1B">
          <w:rPr>
            <w:rFonts w:ascii="Times New Roman" w:eastAsia="Times New Roman" w:hAnsi="Times New Roman" w:cs="Times New Roman"/>
            <w:highlight w:val="white"/>
          </w:rPr>
          <w:delText xml:space="preserve">to </w:delText>
        </w:r>
      </w:del>
      <w:ins w:id="488" w:author="Adam Bodley" w:date="2021-11-15T12:32:00Z">
        <w:r w:rsidR="003E0D1B">
          <w:rPr>
            <w:rFonts w:ascii="Times New Roman" w:eastAsia="Times New Roman" w:hAnsi="Times New Roman" w:cs="Times New Roman"/>
            <w:highlight w:val="white"/>
          </w:rPr>
          <w:t>of</w:t>
        </w:r>
        <w:r w:rsidR="003E0D1B">
          <w:rPr>
            <w:rFonts w:ascii="Times New Roman" w:eastAsia="Times New Roman" w:hAnsi="Times New Roman" w:cs="Times New Roman"/>
            <w:highlight w:val="white"/>
          </w:rPr>
          <w:t xml:space="preserve"> </w:t>
        </w:r>
      </w:ins>
      <w:del w:id="489" w:author="Adam Bodley" w:date="2021-11-15T12:32:00Z">
        <w:r w:rsidDel="003E0D1B">
          <w:rPr>
            <w:rFonts w:ascii="Times New Roman" w:eastAsia="Times New Roman" w:hAnsi="Times New Roman" w:cs="Times New Roman"/>
            <w:highlight w:val="white"/>
          </w:rPr>
          <w:delText xml:space="preserve">describe </w:delText>
        </w:r>
      </w:del>
      <w:ins w:id="490" w:author="Adam Bodley" w:date="2021-11-15T12:32:00Z">
        <w:r w:rsidR="003E0D1B">
          <w:rPr>
            <w:rFonts w:ascii="Times New Roman" w:eastAsia="Times New Roman" w:hAnsi="Times New Roman" w:cs="Times New Roman"/>
            <w:highlight w:val="white"/>
          </w:rPr>
          <w:t>describ</w:t>
        </w:r>
        <w:r w:rsidR="003E0D1B">
          <w:rPr>
            <w:rFonts w:ascii="Times New Roman" w:eastAsia="Times New Roman" w:hAnsi="Times New Roman" w:cs="Times New Roman"/>
            <w:highlight w:val="white"/>
          </w:rPr>
          <w:t>ing</w:t>
        </w:r>
        <w:r w:rsidR="003E0D1B">
          <w:rPr>
            <w:rFonts w:ascii="Times New Roman" w:eastAsia="Times New Roman" w:hAnsi="Times New Roman" w:cs="Times New Roman"/>
            <w:highlight w:val="white"/>
          </w:rPr>
          <w:t xml:space="preserve"> </w:t>
        </w:r>
      </w:ins>
      <w:r>
        <w:rPr>
          <w:rFonts w:ascii="Times New Roman" w:eastAsia="Times New Roman" w:hAnsi="Times New Roman" w:cs="Times New Roman"/>
          <w:highlight w:val="white"/>
        </w:rPr>
        <w:t>how social communication</w:t>
      </w:r>
      <w:r w:rsidR="003C54F4">
        <w:rPr>
          <w:rFonts w:ascii="Times New Roman" w:eastAsia="Times New Roman" w:hAnsi="Times New Roman" w:cs="Times New Roman"/>
          <w:highlight w:val="white"/>
        </w:rPr>
        <w:t xml:space="preserve"> is</w:t>
      </w:r>
      <w:r>
        <w:rPr>
          <w:rFonts w:ascii="Times New Roman" w:eastAsia="Times New Roman" w:hAnsi="Times New Roman" w:cs="Times New Roman"/>
          <w:highlight w:val="white"/>
        </w:rPr>
        <w:t xml:space="preserve"> affected by complex environmental cues and </w:t>
      </w:r>
      <w:r w:rsidR="003C54F4">
        <w:rPr>
          <w:rFonts w:ascii="Times New Roman" w:eastAsia="Times New Roman" w:hAnsi="Times New Roman" w:cs="Times New Roman"/>
          <w:highlight w:val="white"/>
        </w:rPr>
        <w:t xml:space="preserve">recent </w:t>
      </w:r>
      <w:r>
        <w:rPr>
          <w:rFonts w:ascii="Times New Roman" w:eastAsia="Times New Roman" w:hAnsi="Times New Roman" w:cs="Times New Roman"/>
          <w:highlight w:val="white"/>
        </w:rPr>
        <w:t xml:space="preserve">social history. The complex environment includes a food patch and </w:t>
      </w:r>
      <w:proofErr w:type="gramStart"/>
      <w:r>
        <w:rPr>
          <w:rFonts w:ascii="Times New Roman" w:eastAsia="Times New Roman" w:hAnsi="Times New Roman" w:cs="Times New Roman"/>
          <w:highlight w:val="white"/>
        </w:rPr>
        <w:t>a large number of</w:t>
      </w:r>
      <w:proofErr w:type="gramEnd"/>
      <w:r>
        <w:rPr>
          <w:rFonts w:ascii="Times New Roman" w:eastAsia="Times New Roman" w:hAnsi="Times New Roman" w:cs="Times New Roman"/>
          <w:highlight w:val="white"/>
        </w:rPr>
        <w:t xml:space="preserve"> flies (</w:t>
      </w:r>
      <w:del w:id="491" w:author="Adam Bodley" w:date="2021-11-15T12:32:00Z">
        <w:r w:rsidDel="003E0D1B">
          <w:rPr>
            <w:rFonts w:ascii="Times New Roman" w:eastAsia="Times New Roman" w:hAnsi="Times New Roman" w:cs="Times New Roman"/>
            <w:highlight w:val="white"/>
          </w:rPr>
          <w:delText xml:space="preserve">8 </w:delText>
        </w:r>
      </w:del>
      <w:ins w:id="492" w:author="Adam Bodley" w:date="2021-11-15T12:32:00Z">
        <w:r w:rsidR="003E0D1B">
          <w:rPr>
            <w:rFonts w:ascii="Times New Roman" w:eastAsia="Times New Roman" w:hAnsi="Times New Roman" w:cs="Times New Roman"/>
            <w:highlight w:val="white"/>
          </w:rPr>
          <w:t>eight</w:t>
        </w:r>
        <w:r w:rsidR="003E0D1B">
          <w:rPr>
            <w:rFonts w:ascii="Times New Roman" w:eastAsia="Times New Roman" w:hAnsi="Times New Roman" w:cs="Times New Roman"/>
            <w:highlight w:val="white"/>
          </w:rPr>
          <w:t xml:space="preserve"> </w:t>
        </w:r>
      </w:ins>
      <w:r>
        <w:rPr>
          <w:rFonts w:ascii="Times New Roman" w:eastAsia="Times New Roman" w:hAnsi="Times New Roman" w:cs="Times New Roman"/>
          <w:highlight w:val="white"/>
        </w:rPr>
        <w:t xml:space="preserve">males, </w:t>
      </w:r>
      <w:del w:id="493" w:author="Adam Bodley" w:date="2021-11-15T12:33:00Z">
        <w:r w:rsidDel="003E0D1B">
          <w:rPr>
            <w:rFonts w:ascii="Times New Roman" w:eastAsia="Times New Roman" w:hAnsi="Times New Roman" w:cs="Times New Roman"/>
            <w:highlight w:val="white"/>
          </w:rPr>
          <w:delText xml:space="preserve">8 </w:delText>
        </w:r>
      </w:del>
      <w:ins w:id="494" w:author="Adam Bodley" w:date="2021-11-15T12:33:00Z">
        <w:r w:rsidR="003E0D1B">
          <w:rPr>
            <w:rFonts w:ascii="Times New Roman" w:eastAsia="Times New Roman" w:hAnsi="Times New Roman" w:cs="Times New Roman"/>
            <w:highlight w:val="white"/>
          </w:rPr>
          <w:t>eight</w:t>
        </w:r>
        <w:r w:rsidR="003E0D1B">
          <w:rPr>
            <w:rFonts w:ascii="Times New Roman" w:eastAsia="Times New Roman" w:hAnsi="Times New Roman" w:cs="Times New Roman"/>
            <w:highlight w:val="white"/>
          </w:rPr>
          <w:t xml:space="preserve"> </w:t>
        </w:r>
      </w:ins>
      <w:r>
        <w:rPr>
          <w:rFonts w:ascii="Times New Roman" w:eastAsia="Times New Roman" w:hAnsi="Times New Roman" w:cs="Times New Roman"/>
          <w:highlight w:val="white"/>
        </w:rPr>
        <w:t xml:space="preserve">females). All </w:t>
      </w:r>
      <w:del w:id="495" w:author="Adam Bodley" w:date="2021-11-15T12:33:00Z">
        <w:r w:rsidDel="003E0D1B">
          <w:rPr>
            <w:rFonts w:ascii="Times New Roman" w:eastAsia="Times New Roman" w:hAnsi="Times New Roman" w:cs="Times New Roman"/>
            <w:highlight w:val="white"/>
          </w:rPr>
          <w:delText xml:space="preserve">the </w:delText>
        </w:r>
      </w:del>
      <w:r>
        <w:rPr>
          <w:rFonts w:ascii="Times New Roman" w:eastAsia="Times New Roman" w:hAnsi="Times New Roman" w:cs="Times New Roman"/>
          <w:highlight w:val="white"/>
        </w:rPr>
        <w:t xml:space="preserve">flies will be starved </w:t>
      </w:r>
      <w:del w:id="496" w:author="Adam Bodley" w:date="2021-11-15T12:33:00Z">
        <w:r w:rsidDel="003E0D1B">
          <w:rPr>
            <w:rFonts w:ascii="Times New Roman" w:eastAsia="Times New Roman" w:hAnsi="Times New Roman" w:cs="Times New Roman"/>
            <w:highlight w:val="white"/>
          </w:rPr>
          <w:delText xml:space="preserve">before </w:delText>
        </w:r>
      </w:del>
      <w:ins w:id="497" w:author="Adam Bodley" w:date="2021-11-15T12:33:00Z">
        <w:r w:rsidR="003E0D1B">
          <w:rPr>
            <w:rFonts w:ascii="Times New Roman" w:eastAsia="Times New Roman" w:hAnsi="Times New Roman" w:cs="Times New Roman"/>
            <w:highlight w:val="white"/>
          </w:rPr>
          <w:t>prior to</w:t>
        </w:r>
        <w:r w:rsidR="003E0D1B">
          <w:rPr>
            <w:rFonts w:ascii="Times New Roman" w:eastAsia="Times New Roman" w:hAnsi="Times New Roman" w:cs="Times New Roman"/>
            <w:highlight w:val="white"/>
          </w:rPr>
          <w:t xml:space="preserve"> </w:t>
        </w:r>
      </w:ins>
      <w:r>
        <w:rPr>
          <w:rFonts w:ascii="Times New Roman" w:eastAsia="Times New Roman" w:hAnsi="Times New Roman" w:cs="Times New Roman"/>
          <w:highlight w:val="white"/>
        </w:rPr>
        <w:t xml:space="preserve">the experiment, to </w:t>
      </w:r>
      <w:del w:id="498" w:author="Adam Bodley" w:date="2021-11-15T15:04:00Z">
        <w:r w:rsidDel="00645DF7">
          <w:rPr>
            <w:rFonts w:ascii="Times New Roman" w:eastAsia="Times New Roman" w:hAnsi="Times New Roman" w:cs="Times New Roman"/>
            <w:highlight w:val="white"/>
          </w:rPr>
          <w:delText xml:space="preserve">facilitate </w:delText>
        </w:r>
      </w:del>
      <w:ins w:id="499" w:author="Adam Bodley" w:date="2021-11-15T15:04:00Z">
        <w:r w:rsidR="00645DF7">
          <w:rPr>
            <w:rFonts w:ascii="Times New Roman" w:eastAsia="Times New Roman" w:hAnsi="Times New Roman" w:cs="Times New Roman"/>
            <w:highlight w:val="white"/>
          </w:rPr>
          <w:t>encourage</w:t>
        </w:r>
        <w:r w:rsidR="00645DF7">
          <w:rPr>
            <w:rFonts w:ascii="Times New Roman" w:eastAsia="Times New Roman" w:hAnsi="Times New Roman" w:cs="Times New Roman"/>
            <w:highlight w:val="white"/>
          </w:rPr>
          <w:t xml:space="preserve"> </w:t>
        </w:r>
      </w:ins>
      <w:del w:id="500" w:author="Adam Bodley" w:date="2021-11-15T12:33:00Z">
        <w:r w:rsidDel="003E0D1B">
          <w:rPr>
            <w:rFonts w:ascii="Times New Roman" w:eastAsia="Times New Roman" w:hAnsi="Times New Roman" w:cs="Times New Roman"/>
            <w:highlight w:val="white"/>
          </w:rPr>
          <w:delText xml:space="preserve">a </w:delText>
        </w:r>
      </w:del>
      <w:r>
        <w:rPr>
          <w:rFonts w:ascii="Times New Roman" w:eastAsia="Times New Roman" w:hAnsi="Times New Roman" w:cs="Times New Roman"/>
          <w:highlight w:val="white"/>
        </w:rPr>
        <w:t>conflict</w:t>
      </w:r>
      <w:ins w:id="501" w:author="Adam Bodley" w:date="2021-11-15T12:33:00Z">
        <w:r w:rsidR="003E0D1B">
          <w:rPr>
            <w:rFonts w:ascii="Times New Roman" w:eastAsia="Times New Roman" w:hAnsi="Times New Roman" w:cs="Times New Roman"/>
            <w:highlight w:val="white"/>
          </w:rPr>
          <w:t>s</w:t>
        </w:r>
      </w:ins>
      <w:r>
        <w:rPr>
          <w:rFonts w:ascii="Times New Roman" w:eastAsia="Times New Roman" w:hAnsi="Times New Roman" w:cs="Times New Roman"/>
          <w:highlight w:val="white"/>
        </w:rPr>
        <w:t xml:space="preserve"> </w:t>
      </w:r>
      <w:del w:id="502" w:author="Adam Bodley" w:date="2021-11-15T12:33:00Z">
        <w:r w:rsidDel="003E0D1B">
          <w:rPr>
            <w:rFonts w:ascii="Times New Roman" w:eastAsia="Times New Roman" w:hAnsi="Times New Roman" w:cs="Times New Roman"/>
            <w:highlight w:val="white"/>
          </w:rPr>
          <w:delText xml:space="preserve">between </w:delText>
        </w:r>
      </w:del>
      <w:ins w:id="503" w:author="Adam Bodley" w:date="2021-11-15T15:04:00Z">
        <w:r w:rsidR="006A05A9">
          <w:rPr>
            <w:rFonts w:ascii="Times New Roman" w:eastAsia="Times New Roman" w:hAnsi="Times New Roman" w:cs="Times New Roman"/>
            <w:highlight w:val="white"/>
          </w:rPr>
          <w:t>over</w:t>
        </w:r>
      </w:ins>
      <w:ins w:id="504" w:author="Adam Bodley" w:date="2021-11-15T12:33:00Z">
        <w:r w:rsidR="003E0D1B">
          <w:rPr>
            <w:rFonts w:ascii="Times New Roman" w:eastAsia="Times New Roman" w:hAnsi="Times New Roman" w:cs="Times New Roman"/>
            <w:highlight w:val="white"/>
          </w:rPr>
          <w:t xml:space="preserve"> </w:t>
        </w:r>
      </w:ins>
      <w:r>
        <w:rPr>
          <w:rFonts w:ascii="Times New Roman" w:eastAsia="Times New Roman" w:hAnsi="Times New Roman" w:cs="Times New Roman"/>
          <w:highlight w:val="white"/>
        </w:rPr>
        <w:t>feeding and mating. Based on previous experiments</w:t>
      </w:r>
      <w:ins w:id="505" w:author="Adam Bodley" w:date="2021-11-15T12:33:00Z">
        <w:r w:rsidR="003E0D1B">
          <w:rPr>
            <w:rFonts w:ascii="Times New Roman" w:eastAsia="Times New Roman" w:hAnsi="Times New Roman" w:cs="Times New Roman"/>
            <w:highlight w:val="white"/>
          </w:rPr>
          <w:t>,</w:t>
        </w:r>
      </w:ins>
      <w:r>
        <w:rPr>
          <w:rFonts w:ascii="Times New Roman" w:eastAsia="Times New Roman" w:hAnsi="Times New Roman" w:cs="Times New Roman"/>
          <w:highlight w:val="white"/>
        </w:rPr>
        <w:t xml:space="preserve"> we </w:t>
      </w:r>
      <w:del w:id="506" w:author="Adam Bodley" w:date="2021-11-15T12:33:00Z">
        <w:r w:rsidDel="003E0D1B">
          <w:rPr>
            <w:rFonts w:ascii="Times New Roman" w:eastAsia="Times New Roman" w:hAnsi="Times New Roman" w:cs="Times New Roman"/>
            <w:highlight w:val="white"/>
          </w:rPr>
          <w:delText xml:space="preserve">expect </w:delText>
        </w:r>
      </w:del>
      <w:ins w:id="507" w:author="Adam Bodley" w:date="2021-11-15T12:33:00Z">
        <w:r w:rsidR="003E0D1B">
          <w:rPr>
            <w:rFonts w:ascii="Times New Roman" w:eastAsia="Times New Roman" w:hAnsi="Times New Roman" w:cs="Times New Roman"/>
            <w:highlight w:val="white"/>
          </w:rPr>
          <w:t xml:space="preserve">anticipate that </w:t>
        </w:r>
      </w:ins>
      <w:r>
        <w:rPr>
          <w:rFonts w:ascii="Times New Roman" w:eastAsia="Times New Roman" w:hAnsi="Times New Roman" w:cs="Times New Roman"/>
          <w:highlight w:val="white"/>
        </w:rPr>
        <w:t xml:space="preserve">both males and females </w:t>
      </w:r>
      <w:del w:id="508" w:author="Adam Bodley" w:date="2021-11-15T12:33:00Z">
        <w:r w:rsidDel="003E0D1B">
          <w:rPr>
            <w:rFonts w:ascii="Times New Roman" w:eastAsia="Times New Roman" w:hAnsi="Times New Roman" w:cs="Times New Roman"/>
            <w:highlight w:val="white"/>
          </w:rPr>
          <w:delText xml:space="preserve">to </w:delText>
        </w:r>
      </w:del>
      <w:ins w:id="509" w:author="Adam Bodley" w:date="2021-11-15T12:33:00Z">
        <w:r w:rsidR="003E0D1B">
          <w:rPr>
            <w:rFonts w:ascii="Times New Roman" w:eastAsia="Times New Roman" w:hAnsi="Times New Roman" w:cs="Times New Roman"/>
            <w:highlight w:val="white"/>
          </w:rPr>
          <w:t>will</w:t>
        </w:r>
        <w:r w:rsidR="003E0D1B">
          <w:rPr>
            <w:rFonts w:ascii="Times New Roman" w:eastAsia="Times New Roman" w:hAnsi="Times New Roman" w:cs="Times New Roman"/>
            <w:highlight w:val="white"/>
          </w:rPr>
          <w:t xml:space="preserve"> </w:t>
        </w:r>
      </w:ins>
      <w:r>
        <w:rPr>
          <w:rFonts w:ascii="Times New Roman" w:eastAsia="Times New Roman" w:hAnsi="Times New Roman" w:cs="Times New Roman"/>
          <w:highlight w:val="white"/>
        </w:rPr>
        <w:t>fight over the limited food resource. We will reveal how males and females manage the feeding</w:t>
      </w:r>
      <w:del w:id="510" w:author="Adam Bodley" w:date="2021-11-15T12:34:00Z">
        <w:r w:rsidDel="003E0D1B">
          <w:rPr>
            <w:rFonts w:ascii="Times New Roman" w:eastAsia="Times New Roman" w:hAnsi="Times New Roman" w:cs="Times New Roman"/>
            <w:highlight w:val="white"/>
          </w:rPr>
          <w:delText>-</w:delText>
        </w:r>
      </w:del>
      <w:ins w:id="511" w:author="Adam Bodley" w:date="2021-11-15T12:34:00Z">
        <w:r w:rsidR="003E0D1B">
          <w:rPr>
            <w:rFonts w:ascii="Times New Roman" w:eastAsia="Times New Roman" w:hAnsi="Times New Roman" w:cs="Times New Roman"/>
            <w:highlight w:val="white"/>
          </w:rPr>
          <w:t>–</w:t>
        </w:r>
      </w:ins>
      <w:r>
        <w:rPr>
          <w:rFonts w:ascii="Times New Roman" w:eastAsia="Times New Roman" w:hAnsi="Times New Roman" w:cs="Times New Roman"/>
          <w:highlight w:val="white"/>
        </w:rPr>
        <w:t xml:space="preserve">mating conflict over time, and </w:t>
      </w:r>
      <w:ins w:id="512" w:author="Adam Bodley" w:date="2021-11-15T12:34:00Z">
        <w:r w:rsidR="003E0D1B">
          <w:rPr>
            <w:rFonts w:ascii="Times New Roman" w:eastAsia="Times New Roman" w:hAnsi="Times New Roman" w:cs="Times New Roman"/>
            <w:highlight w:val="white"/>
          </w:rPr>
          <w:t xml:space="preserve">we </w:t>
        </w:r>
      </w:ins>
      <w:r>
        <w:rPr>
          <w:rFonts w:ascii="Times New Roman" w:eastAsia="Times New Roman" w:hAnsi="Times New Roman" w:cs="Times New Roman"/>
          <w:highlight w:val="white"/>
        </w:rPr>
        <w:t>will decipher how social communication is modulated by food availability</w:t>
      </w:r>
      <w:del w:id="513" w:author="Adam Bodley" w:date="2021-11-15T12:34:00Z">
        <w:r w:rsidDel="003E0D1B">
          <w:rPr>
            <w:rFonts w:ascii="Times New Roman" w:eastAsia="Times New Roman" w:hAnsi="Times New Roman" w:cs="Times New Roman"/>
            <w:highlight w:val="white"/>
          </w:rPr>
          <w:delText>,</w:delText>
        </w:r>
      </w:del>
      <w:r>
        <w:rPr>
          <w:rFonts w:ascii="Times New Roman" w:eastAsia="Times New Roman" w:hAnsi="Times New Roman" w:cs="Times New Roman"/>
          <w:highlight w:val="white"/>
        </w:rPr>
        <w:t xml:space="preserve"> and </w:t>
      </w:r>
      <w:r w:rsidR="003C54F4">
        <w:rPr>
          <w:rFonts w:ascii="Times New Roman" w:eastAsia="Times New Roman" w:hAnsi="Times New Roman" w:cs="Times New Roman"/>
          <w:highlight w:val="white"/>
        </w:rPr>
        <w:t xml:space="preserve">by </w:t>
      </w:r>
      <w:r>
        <w:rPr>
          <w:rFonts w:ascii="Times New Roman" w:eastAsia="Times New Roman" w:hAnsi="Times New Roman" w:cs="Times New Roman"/>
          <w:highlight w:val="white"/>
        </w:rPr>
        <w:t>previous encounters</w:t>
      </w:r>
      <w:ins w:id="514" w:author="Adam Bodley" w:date="2021-11-15T12:34:00Z">
        <w:r w:rsidR="003E0D1B">
          <w:rPr>
            <w:rFonts w:ascii="Times New Roman" w:eastAsia="Times New Roman" w:hAnsi="Times New Roman" w:cs="Times New Roman"/>
            <w:highlight w:val="white"/>
          </w:rPr>
          <w:t>,</w:t>
        </w:r>
      </w:ins>
      <w:r>
        <w:rPr>
          <w:rFonts w:ascii="Times New Roman" w:eastAsia="Times New Roman" w:hAnsi="Times New Roman" w:cs="Times New Roman"/>
          <w:highlight w:val="white"/>
        </w:rPr>
        <w:t xml:space="preserve"> </w:t>
      </w:r>
      <w:r w:rsidR="003C54F4">
        <w:rPr>
          <w:rFonts w:ascii="Times New Roman" w:eastAsia="Times New Roman" w:hAnsi="Times New Roman" w:cs="Times New Roman"/>
          <w:highlight w:val="white"/>
        </w:rPr>
        <w:t>on or off</w:t>
      </w:r>
      <w:r>
        <w:rPr>
          <w:rFonts w:ascii="Times New Roman" w:eastAsia="Times New Roman" w:hAnsi="Times New Roman" w:cs="Times New Roman"/>
          <w:highlight w:val="white"/>
        </w:rPr>
        <w:t xml:space="preserve"> the food patch. In the </w:t>
      </w:r>
      <w:del w:id="515" w:author="Adam Bodley" w:date="2021-11-15T12:34:00Z">
        <w:r w:rsidDel="003E0D1B">
          <w:rPr>
            <w:rFonts w:ascii="Times New Roman" w:eastAsia="Times New Roman" w:hAnsi="Times New Roman" w:cs="Times New Roman"/>
            <w:highlight w:val="white"/>
          </w:rPr>
          <w:delText xml:space="preserve">last </w:delText>
        </w:r>
      </w:del>
      <w:ins w:id="516" w:author="Adam Bodley" w:date="2021-11-15T12:35:00Z">
        <w:r w:rsidR="003E0D1B">
          <w:rPr>
            <w:rFonts w:ascii="Times New Roman" w:eastAsia="Times New Roman" w:hAnsi="Times New Roman" w:cs="Times New Roman"/>
            <w:highlight w:val="white"/>
          </w:rPr>
          <w:t xml:space="preserve">final </w:t>
        </w:r>
      </w:ins>
      <w:r>
        <w:rPr>
          <w:rFonts w:ascii="Times New Roman" w:eastAsia="Times New Roman" w:hAnsi="Times New Roman" w:cs="Times New Roman"/>
          <w:highlight w:val="white"/>
        </w:rPr>
        <w:t xml:space="preserve">part of the project, after establishing a </w:t>
      </w:r>
      <w:ins w:id="517" w:author="Adam Bodley" w:date="2021-11-15T12:35:00Z">
        <w:r w:rsidR="003E0D1B">
          <w:rPr>
            <w:rFonts w:ascii="Times New Roman" w:eastAsia="Times New Roman" w:hAnsi="Times New Roman" w:cs="Times New Roman"/>
            <w:highlight w:val="white"/>
          </w:rPr>
          <w:t>“</w:t>
        </w:r>
      </w:ins>
      <w:del w:id="518" w:author="Adam Bodley" w:date="2021-11-15T12:35:00Z">
        <w:r w:rsidDel="003E0D1B">
          <w:rPr>
            <w:rFonts w:ascii="Times New Roman" w:eastAsia="Times New Roman" w:hAnsi="Times New Roman" w:cs="Times New Roman"/>
            <w:highlight w:val="white"/>
          </w:rPr>
          <w:delText>‘</w:delText>
        </w:r>
      </w:del>
      <w:r>
        <w:rPr>
          <w:rFonts w:ascii="Times New Roman" w:eastAsia="Times New Roman" w:hAnsi="Times New Roman" w:cs="Times New Roman"/>
          <w:highlight w:val="white"/>
        </w:rPr>
        <w:t>baseline</w:t>
      </w:r>
      <w:ins w:id="519" w:author="Adam Bodley" w:date="2021-11-15T12:35:00Z">
        <w:r w:rsidR="003E0D1B">
          <w:rPr>
            <w:rFonts w:ascii="Times New Roman" w:eastAsia="Times New Roman" w:hAnsi="Times New Roman" w:cs="Times New Roman"/>
            <w:highlight w:val="white"/>
          </w:rPr>
          <w:t>”</w:t>
        </w:r>
      </w:ins>
      <w:del w:id="520" w:author="Adam Bodley" w:date="2021-11-15T12:35:00Z">
        <w:r w:rsidDel="003E0D1B">
          <w:rPr>
            <w:rFonts w:ascii="Times New Roman" w:eastAsia="Times New Roman" w:hAnsi="Times New Roman" w:cs="Times New Roman"/>
            <w:highlight w:val="white"/>
          </w:rPr>
          <w:delText>’</w:delText>
        </w:r>
      </w:del>
      <w:r>
        <w:rPr>
          <w:rFonts w:ascii="Times New Roman" w:eastAsia="Times New Roman" w:hAnsi="Times New Roman" w:cs="Times New Roman"/>
          <w:highlight w:val="white"/>
        </w:rPr>
        <w:t xml:space="preserve"> description of the wild-type behavior, we will </w:t>
      </w:r>
      <w:ins w:id="521" w:author="Adam Bodley" w:date="2021-11-15T12:35:00Z">
        <w:r w:rsidR="003E0D1B">
          <w:rPr>
            <w:rFonts w:ascii="Times New Roman" w:eastAsia="Times New Roman" w:hAnsi="Times New Roman" w:cs="Times New Roman"/>
            <w:highlight w:val="white"/>
          </w:rPr>
          <w:t>explore</w:t>
        </w:r>
      </w:ins>
      <w:del w:id="522" w:author="Adam Bodley" w:date="2021-11-15T12:35:00Z">
        <w:r w:rsidDel="003E0D1B">
          <w:rPr>
            <w:rFonts w:ascii="Times New Roman" w:eastAsia="Times New Roman" w:hAnsi="Times New Roman" w:cs="Times New Roman"/>
            <w:highlight w:val="white"/>
          </w:rPr>
          <w:delText>find</w:delText>
        </w:r>
      </w:del>
      <w:r>
        <w:rPr>
          <w:rFonts w:ascii="Times New Roman" w:eastAsia="Times New Roman" w:hAnsi="Times New Roman" w:cs="Times New Roman"/>
          <w:highlight w:val="white"/>
        </w:rPr>
        <w:t xml:space="preserve"> how tonic activation of specific</w:t>
      </w:r>
      <w:ins w:id="523" w:author="Adam Bodley" w:date="2021-11-15T15:04:00Z">
        <w:r w:rsidR="006A05A9">
          <w:rPr>
            <w:rFonts w:ascii="Times New Roman" w:eastAsia="Times New Roman" w:hAnsi="Times New Roman" w:cs="Times New Roman"/>
            <w:highlight w:val="white"/>
          </w:rPr>
          <w:t>,</w:t>
        </w:r>
      </w:ins>
      <w:r>
        <w:rPr>
          <w:rFonts w:ascii="Times New Roman" w:eastAsia="Times New Roman" w:hAnsi="Times New Roman" w:cs="Times New Roman"/>
          <w:highlight w:val="white"/>
        </w:rPr>
        <w:t xml:space="preserve"> sexually dimorphic cells modulate</w:t>
      </w:r>
      <w:ins w:id="524" w:author="Adam Bodley" w:date="2021-11-15T12:35:00Z">
        <w:r w:rsidR="003E0D1B">
          <w:rPr>
            <w:rFonts w:ascii="Times New Roman" w:eastAsia="Times New Roman" w:hAnsi="Times New Roman" w:cs="Times New Roman"/>
            <w:highlight w:val="white"/>
          </w:rPr>
          <w:t>s the</w:t>
        </w:r>
      </w:ins>
      <w:r>
        <w:rPr>
          <w:rFonts w:ascii="Times New Roman" w:eastAsia="Times New Roman" w:hAnsi="Times New Roman" w:cs="Times New Roman"/>
          <w:highlight w:val="white"/>
        </w:rPr>
        <w:t xml:space="preserve"> social behavior </w:t>
      </w:r>
      <w:ins w:id="525" w:author="Adam Bodley" w:date="2021-11-15T12:35:00Z">
        <w:r w:rsidR="003E0D1B">
          <w:rPr>
            <w:rFonts w:ascii="Times New Roman" w:eastAsia="Times New Roman" w:hAnsi="Times New Roman" w:cs="Times New Roman"/>
            <w:highlight w:val="white"/>
          </w:rPr>
          <w:t>of</w:t>
        </w:r>
        <w:r w:rsidR="003E0D1B">
          <w:rPr>
            <w:rFonts w:ascii="Times New Roman" w:eastAsia="Times New Roman" w:hAnsi="Times New Roman" w:cs="Times New Roman"/>
            <w:highlight w:val="white"/>
          </w:rPr>
          <w:t xml:space="preserve"> males and females</w:t>
        </w:r>
        <w:r w:rsidR="003E0D1B">
          <w:rPr>
            <w:rFonts w:ascii="Times New Roman" w:eastAsia="Times New Roman" w:hAnsi="Times New Roman" w:cs="Times New Roman"/>
            <w:highlight w:val="white"/>
          </w:rPr>
          <w:t xml:space="preserve"> </w:t>
        </w:r>
      </w:ins>
      <w:r>
        <w:rPr>
          <w:rFonts w:ascii="Times New Roman" w:eastAsia="Times New Roman" w:hAnsi="Times New Roman" w:cs="Times New Roman"/>
          <w:highlight w:val="white"/>
        </w:rPr>
        <w:t xml:space="preserve">in </w:t>
      </w:r>
      <w:del w:id="526" w:author="Adam Bodley" w:date="2021-11-15T12:35:00Z">
        <w:r w:rsidDel="003E0D1B">
          <w:rPr>
            <w:rFonts w:ascii="Times New Roman" w:eastAsia="Times New Roman" w:hAnsi="Times New Roman" w:cs="Times New Roman"/>
            <w:highlight w:val="white"/>
          </w:rPr>
          <w:delText xml:space="preserve">the </w:delText>
        </w:r>
      </w:del>
      <w:ins w:id="527" w:author="Adam Bodley" w:date="2021-11-15T12:35:00Z">
        <w:r w:rsidR="003E0D1B">
          <w:rPr>
            <w:rFonts w:ascii="Times New Roman" w:eastAsia="Times New Roman" w:hAnsi="Times New Roman" w:cs="Times New Roman"/>
            <w:highlight w:val="white"/>
          </w:rPr>
          <w:t>a</w:t>
        </w:r>
        <w:r w:rsidR="003E0D1B">
          <w:rPr>
            <w:rFonts w:ascii="Times New Roman" w:eastAsia="Times New Roman" w:hAnsi="Times New Roman" w:cs="Times New Roman"/>
            <w:highlight w:val="white"/>
          </w:rPr>
          <w:t xml:space="preserve"> </w:t>
        </w:r>
      </w:ins>
      <w:r>
        <w:rPr>
          <w:rFonts w:ascii="Times New Roman" w:eastAsia="Times New Roman" w:hAnsi="Times New Roman" w:cs="Times New Roman"/>
          <w:highlight w:val="white"/>
        </w:rPr>
        <w:t xml:space="preserve">complex environment </w:t>
      </w:r>
      <w:del w:id="528" w:author="Adam Bodley" w:date="2021-11-15T12:35:00Z">
        <w:r w:rsidDel="003E0D1B">
          <w:rPr>
            <w:rFonts w:ascii="Times New Roman" w:eastAsia="Times New Roman" w:hAnsi="Times New Roman" w:cs="Times New Roman"/>
            <w:highlight w:val="white"/>
          </w:rPr>
          <w:delText xml:space="preserve">in males and females </w:delText>
        </w:r>
      </w:del>
      <w:r>
        <w:rPr>
          <w:rFonts w:ascii="Times New Roman" w:eastAsia="Times New Roman" w:hAnsi="Times New Roman" w:cs="Times New Roman"/>
          <w:highlight w:val="white"/>
        </w:rPr>
        <w:t xml:space="preserve">(Fig. 4). </w:t>
      </w:r>
      <w:ins w:id="529" w:author="Adam Bodley" w:date="2021-11-15T12:37:00Z">
        <w:r w:rsidR="003E0D1B">
          <w:rPr>
            <w:rFonts w:ascii="Times New Roman" w:eastAsia="Times New Roman" w:hAnsi="Times New Roman" w:cs="Times New Roman"/>
            <w:highlight w:val="white"/>
          </w:rPr>
          <w:t>N</w:t>
        </w:r>
        <w:r w:rsidR="003E0D1B">
          <w:rPr>
            <w:rFonts w:ascii="Times New Roman" w:eastAsia="Times New Roman" w:hAnsi="Times New Roman" w:cs="Times New Roman"/>
            <w:highlight w:val="white"/>
          </w:rPr>
          <w:t xml:space="preserve">umerous studies </w:t>
        </w:r>
        <w:r w:rsidR="003E0D1B">
          <w:rPr>
            <w:rFonts w:ascii="Times New Roman" w:eastAsia="Times New Roman" w:hAnsi="Times New Roman" w:cs="Times New Roman"/>
            <w:highlight w:val="white"/>
          </w:rPr>
          <w:t xml:space="preserve">have shown </w:t>
        </w:r>
      </w:ins>
      <w:commentRangeStart w:id="530"/>
      <w:del w:id="531" w:author="Adam Bodley" w:date="2021-11-15T12:37:00Z">
        <w:r w:rsidDel="003E0D1B">
          <w:rPr>
            <w:rFonts w:ascii="Times New Roman" w:eastAsia="Times New Roman" w:hAnsi="Times New Roman" w:cs="Times New Roman"/>
            <w:highlight w:val="white"/>
          </w:rPr>
          <w:delText xml:space="preserve">The </w:delText>
        </w:r>
      </w:del>
      <w:ins w:id="532" w:author="Adam Bodley" w:date="2021-11-15T12:37:00Z">
        <w:r w:rsidR="003E0D1B">
          <w:rPr>
            <w:rFonts w:ascii="Times New Roman" w:eastAsia="Times New Roman" w:hAnsi="Times New Roman" w:cs="Times New Roman"/>
            <w:highlight w:val="white"/>
          </w:rPr>
          <w:t>t</w:t>
        </w:r>
        <w:r w:rsidR="003E0D1B">
          <w:rPr>
            <w:rFonts w:ascii="Times New Roman" w:eastAsia="Times New Roman" w:hAnsi="Times New Roman" w:cs="Times New Roman"/>
            <w:highlight w:val="white"/>
          </w:rPr>
          <w:t xml:space="preserve">he </w:t>
        </w:r>
      </w:ins>
      <w:r>
        <w:rPr>
          <w:rFonts w:ascii="Times New Roman" w:eastAsia="Times New Roman" w:hAnsi="Times New Roman" w:cs="Times New Roman"/>
          <w:highlight w:val="white"/>
        </w:rPr>
        <w:t xml:space="preserve">male-only P1 group </w:t>
      </w:r>
      <w:commentRangeEnd w:id="530"/>
      <w:r w:rsidR="003E0D1B">
        <w:rPr>
          <w:rStyle w:val="CommentReference"/>
        </w:rPr>
        <w:commentReference w:id="530"/>
      </w:r>
      <w:del w:id="533" w:author="Adam Bodley" w:date="2021-11-15T12:37:00Z">
        <w:r w:rsidDel="003E0D1B">
          <w:rPr>
            <w:rFonts w:ascii="Times New Roman" w:eastAsia="Times New Roman" w:hAnsi="Times New Roman" w:cs="Times New Roman"/>
            <w:highlight w:val="white"/>
          </w:rPr>
          <w:delText xml:space="preserve">was </w:delText>
        </w:r>
      </w:del>
      <w:ins w:id="534" w:author="Adam Bodley" w:date="2021-11-15T12:37:00Z">
        <w:r w:rsidR="003E0D1B">
          <w:rPr>
            <w:rFonts w:ascii="Times New Roman" w:eastAsia="Times New Roman" w:hAnsi="Times New Roman" w:cs="Times New Roman"/>
            <w:highlight w:val="white"/>
          </w:rPr>
          <w:t>to be</w:t>
        </w:r>
        <w:r w:rsidR="003E0D1B">
          <w:rPr>
            <w:rFonts w:ascii="Times New Roman" w:eastAsia="Times New Roman" w:hAnsi="Times New Roman" w:cs="Times New Roman"/>
            <w:highlight w:val="white"/>
          </w:rPr>
          <w:t xml:space="preserve"> </w:t>
        </w:r>
      </w:ins>
      <w:r>
        <w:rPr>
          <w:rFonts w:ascii="Times New Roman" w:eastAsia="Times New Roman" w:hAnsi="Times New Roman" w:cs="Times New Roman"/>
          <w:highlight w:val="white"/>
        </w:rPr>
        <w:t xml:space="preserve">associated </w:t>
      </w:r>
      <w:del w:id="535" w:author="Adam Bodley" w:date="2021-11-15T12:37:00Z">
        <w:r w:rsidDel="003E0D1B">
          <w:rPr>
            <w:rFonts w:ascii="Times New Roman" w:eastAsia="Times New Roman" w:hAnsi="Times New Roman" w:cs="Times New Roman"/>
            <w:highlight w:val="white"/>
          </w:rPr>
          <w:delText xml:space="preserve">in numerous studies </w:delText>
        </w:r>
      </w:del>
      <w:r>
        <w:rPr>
          <w:rFonts w:ascii="Times New Roman" w:eastAsia="Times New Roman" w:hAnsi="Times New Roman" w:cs="Times New Roman"/>
          <w:highlight w:val="white"/>
        </w:rPr>
        <w:t xml:space="preserve">with male courtship and aggressive behaviors </w:t>
      </w:r>
      <w:hyperlink r:id="rId53">
        <w:r>
          <w:rPr>
            <w:rFonts w:ascii="Times New Roman" w:eastAsia="Times New Roman" w:hAnsi="Times New Roman" w:cs="Times New Roman"/>
            <w:color w:val="000000"/>
            <w:highlight w:val="white"/>
          </w:rPr>
          <w:t>(</w:t>
        </w:r>
        <w:proofErr w:type="spellStart"/>
        <w:r>
          <w:rPr>
            <w:rFonts w:ascii="Times New Roman" w:eastAsia="Times New Roman" w:hAnsi="Times New Roman" w:cs="Times New Roman"/>
            <w:color w:val="000000"/>
            <w:highlight w:val="white"/>
          </w:rPr>
          <w:t>Hoopfer</w:t>
        </w:r>
        <w:proofErr w:type="spellEnd"/>
        <w:r>
          <w:rPr>
            <w:rFonts w:ascii="Times New Roman" w:eastAsia="Times New Roman" w:hAnsi="Times New Roman" w:cs="Times New Roman"/>
            <w:color w:val="000000"/>
            <w:highlight w:val="white"/>
          </w:rPr>
          <w:t xml:space="preserve"> et al. 2015; </w:t>
        </w:r>
        <w:proofErr w:type="spellStart"/>
        <w:r>
          <w:rPr>
            <w:rFonts w:ascii="Times New Roman" w:eastAsia="Times New Roman" w:hAnsi="Times New Roman" w:cs="Times New Roman"/>
            <w:color w:val="000000"/>
            <w:highlight w:val="white"/>
          </w:rPr>
          <w:t>Koganezawa</w:t>
        </w:r>
        <w:proofErr w:type="spellEnd"/>
        <w:r>
          <w:rPr>
            <w:rFonts w:ascii="Times New Roman" w:eastAsia="Times New Roman" w:hAnsi="Times New Roman" w:cs="Times New Roman"/>
            <w:color w:val="000000"/>
            <w:highlight w:val="white"/>
          </w:rPr>
          <w:t>, Kimura, and Yamamoto 2016; Inagaki et al. 2014)</w:t>
        </w:r>
      </w:hyperlink>
      <w:r>
        <w:rPr>
          <w:rFonts w:ascii="Times New Roman" w:eastAsia="Times New Roman" w:hAnsi="Times New Roman" w:cs="Times New Roman"/>
        </w:rPr>
        <w:t xml:space="preserve">. The same neuronal cluster was also associated with feeding </w:t>
      </w:r>
      <w:hyperlink r:id="rId54">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Cheriyamkunnel</w:t>
        </w:r>
        <w:proofErr w:type="spellEnd"/>
        <w:r>
          <w:rPr>
            <w:rFonts w:ascii="Times New Roman" w:eastAsia="Times New Roman" w:hAnsi="Times New Roman" w:cs="Times New Roman"/>
            <w:color w:val="000000"/>
          </w:rPr>
          <w:t xml:space="preserve"> et al. 2021)</w:t>
        </w:r>
      </w:hyperlink>
      <w:r>
        <w:rPr>
          <w:rFonts w:ascii="Times New Roman" w:eastAsia="Times New Roman" w:hAnsi="Times New Roman" w:cs="Times New Roman"/>
        </w:rPr>
        <w:t xml:space="preserve"> and sleep </w:t>
      </w:r>
      <w:hyperlink r:id="rId55">
        <w:r>
          <w:rPr>
            <w:rFonts w:ascii="Times New Roman" w:eastAsia="Times New Roman" w:hAnsi="Times New Roman" w:cs="Times New Roman"/>
            <w:color w:val="000000"/>
          </w:rPr>
          <w:t>(W. Zhang et al. 2018)</w:t>
        </w:r>
      </w:hyperlink>
      <w:r>
        <w:rPr>
          <w:rFonts w:ascii="Times New Roman" w:eastAsia="Times New Roman" w:hAnsi="Times New Roman" w:cs="Times New Roman"/>
        </w:rPr>
        <w:t xml:space="preserve">. The female-only pC1d/e </w:t>
      </w:r>
      <w:r>
        <w:rPr>
          <w:rFonts w:ascii="Times New Roman" w:eastAsia="Times New Roman" w:hAnsi="Times New Roman" w:cs="Times New Roman"/>
        </w:rPr>
        <w:lastRenderedPageBreak/>
        <w:t xml:space="preserve">neurons </w:t>
      </w:r>
      <w:del w:id="536" w:author="Adam Bodley" w:date="2021-11-15T12:38:00Z">
        <w:r w:rsidDel="004B0A06">
          <w:rPr>
            <w:rFonts w:ascii="Times New Roman" w:eastAsia="Times New Roman" w:hAnsi="Times New Roman" w:cs="Times New Roman"/>
          </w:rPr>
          <w:delText xml:space="preserve">were </w:delText>
        </w:r>
      </w:del>
      <w:ins w:id="537" w:author="Adam Bodley" w:date="2021-11-15T12:38:00Z">
        <w:r w:rsidR="004B0A06">
          <w:rPr>
            <w:rFonts w:ascii="Times New Roman" w:eastAsia="Times New Roman" w:hAnsi="Times New Roman" w:cs="Times New Roman"/>
          </w:rPr>
          <w:t xml:space="preserve">have been </w:t>
        </w:r>
      </w:ins>
      <w:ins w:id="538" w:author="Adam Bodley" w:date="2021-11-15T12:39:00Z">
        <w:r w:rsidR="004B0A06">
          <w:rPr>
            <w:rFonts w:ascii="Times New Roman" w:eastAsia="Times New Roman" w:hAnsi="Times New Roman" w:cs="Times New Roman"/>
          </w:rPr>
          <w:t xml:space="preserve">shown to be </w:t>
        </w:r>
      </w:ins>
      <w:r>
        <w:rPr>
          <w:rFonts w:ascii="Times New Roman" w:eastAsia="Times New Roman" w:hAnsi="Times New Roman" w:cs="Times New Roman"/>
        </w:rPr>
        <w:t xml:space="preserve">associated with female receptivity </w:t>
      </w:r>
      <w:hyperlink r:id="rId56">
        <w:r>
          <w:rPr>
            <w:rFonts w:ascii="Times New Roman" w:eastAsia="Times New Roman" w:hAnsi="Times New Roman" w:cs="Times New Roman"/>
            <w:color w:val="000000"/>
          </w:rPr>
          <w:t xml:space="preserve">(Wu, </w:t>
        </w:r>
        <w:proofErr w:type="spellStart"/>
        <w:r>
          <w:rPr>
            <w:rFonts w:ascii="Times New Roman" w:eastAsia="Times New Roman" w:hAnsi="Times New Roman" w:cs="Times New Roman"/>
            <w:color w:val="000000"/>
          </w:rPr>
          <w:t>Bidaye</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Mahringer</w:t>
        </w:r>
        <w:proofErr w:type="spellEnd"/>
        <w:r>
          <w:rPr>
            <w:rFonts w:ascii="Times New Roman" w:eastAsia="Times New Roman" w:hAnsi="Times New Roman" w:cs="Times New Roman"/>
            <w:color w:val="000000"/>
          </w:rPr>
          <w:t xml:space="preserve"> 2019)</w:t>
        </w:r>
      </w:hyperlink>
      <w:del w:id="539" w:author="Adam Bodley" w:date="2021-11-15T12:38:00Z">
        <w:r w:rsidDel="004B0A06">
          <w:rPr>
            <w:rFonts w:ascii="Times New Roman" w:eastAsia="Times New Roman" w:hAnsi="Times New Roman" w:cs="Times New Roman"/>
          </w:rPr>
          <w:delText>,</w:delText>
        </w:r>
      </w:del>
      <w:r>
        <w:rPr>
          <w:rFonts w:ascii="Times New Roman" w:eastAsia="Times New Roman" w:hAnsi="Times New Roman" w:cs="Times New Roman"/>
        </w:rPr>
        <w:t xml:space="preserve"> and with a</w:t>
      </w:r>
      <w:r w:rsidR="003C54F4">
        <w:rPr>
          <w:rFonts w:ascii="Times New Roman" w:eastAsia="Times New Roman" w:hAnsi="Times New Roman" w:cs="Times New Roman"/>
        </w:rPr>
        <w:t xml:space="preserve"> persistent </w:t>
      </w:r>
      <w:r>
        <w:rPr>
          <w:rFonts w:ascii="Times New Roman" w:eastAsia="Times New Roman" w:hAnsi="Times New Roman" w:cs="Times New Roman"/>
        </w:rPr>
        <w:t>state of female</w:t>
      </w:r>
      <w:del w:id="540" w:author="Adam Bodley" w:date="2021-11-15T12:38:00Z">
        <w:r w:rsidDel="004B0A06">
          <w:rPr>
            <w:rFonts w:ascii="Times New Roman" w:eastAsia="Times New Roman" w:hAnsi="Times New Roman" w:cs="Times New Roman"/>
          </w:rPr>
          <w:delText>-</w:delText>
        </w:r>
      </w:del>
      <w:ins w:id="541" w:author="Adam Bodley" w:date="2021-11-15T12:38:00Z">
        <w:r w:rsidR="004B0A06">
          <w:rPr>
            <w:rFonts w:ascii="Times New Roman" w:eastAsia="Times New Roman" w:hAnsi="Times New Roman" w:cs="Times New Roman"/>
          </w:rPr>
          <w:t>–</w:t>
        </w:r>
      </w:ins>
      <w:r>
        <w:rPr>
          <w:rFonts w:ascii="Times New Roman" w:eastAsia="Times New Roman" w:hAnsi="Times New Roman" w:cs="Times New Roman"/>
        </w:rPr>
        <w:t xml:space="preserve">male aggression </w:t>
      </w:r>
      <w:hyperlink r:id="rId57">
        <w:r>
          <w:rPr>
            <w:rFonts w:ascii="Times New Roman" w:eastAsia="Times New Roman" w:hAnsi="Times New Roman" w:cs="Times New Roman"/>
            <w:color w:val="000000"/>
          </w:rPr>
          <w:t>(Deutsch et al. 2020)</w:t>
        </w:r>
      </w:hyperlink>
      <w:r>
        <w:rPr>
          <w:rFonts w:ascii="Times New Roman" w:eastAsia="Times New Roman" w:hAnsi="Times New Roman" w:cs="Times New Roman"/>
        </w:rPr>
        <w:t xml:space="preserve">. </w:t>
      </w:r>
      <w:r w:rsidR="003C54F4">
        <w:rPr>
          <w:rFonts w:ascii="Times New Roman" w:eastAsia="Times New Roman" w:hAnsi="Times New Roman" w:cs="Times New Roman"/>
        </w:rPr>
        <w:t>Here, we aim to characterize</w:t>
      </w:r>
      <w:del w:id="542" w:author="Adam Bodley" w:date="2021-11-15T12:39:00Z">
        <w:r w:rsidR="003C54F4" w:rsidDel="004B0A06">
          <w:rPr>
            <w:rFonts w:ascii="Times New Roman" w:eastAsia="Times New Roman" w:hAnsi="Times New Roman" w:cs="Times New Roman"/>
          </w:rPr>
          <w:delText>s</w:delText>
        </w:r>
      </w:del>
      <w:r w:rsidR="003C54F4">
        <w:rPr>
          <w:rFonts w:ascii="Times New Roman" w:eastAsia="Times New Roman" w:hAnsi="Times New Roman" w:cs="Times New Roman"/>
        </w:rPr>
        <w:t xml:space="preserve"> </w:t>
      </w:r>
      <w:del w:id="543" w:author="Adam Bodley" w:date="2021-11-15T15:05:00Z">
        <w:r w:rsidR="003C54F4" w:rsidDel="006A05A9">
          <w:rPr>
            <w:rFonts w:ascii="Times New Roman" w:eastAsia="Times New Roman" w:hAnsi="Times New Roman" w:cs="Times New Roman"/>
          </w:rPr>
          <w:delText>how specific or broad</w:delText>
        </w:r>
      </w:del>
      <w:ins w:id="544" w:author="Adam Bodley" w:date="2021-11-15T15:05:00Z">
        <w:r w:rsidR="006A05A9">
          <w:rPr>
            <w:rFonts w:ascii="Times New Roman" w:eastAsia="Times New Roman" w:hAnsi="Times New Roman" w:cs="Times New Roman"/>
          </w:rPr>
          <w:t>the breadth of</w:t>
        </w:r>
      </w:ins>
      <w:r w:rsidR="003C54F4">
        <w:rPr>
          <w:rFonts w:ascii="Times New Roman" w:eastAsia="Times New Roman" w:hAnsi="Times New Roman" w:cs="Times New Roman"/>
        </w:rPr>
        <w:t xml:space="preserve"> </w:t>
      </w:r>
      <w:del w:id="545" w:author="Adam Bodley" w:date="2021-11-15T12:39:00Z">
        <w:r w:rsidR="003C54F4" w:rsidDel="004B0A06">
          <w:rPr>
            <w:rFonts w:ascii="Times New Roman" w:eastAsia="Times New Roman" w:hAnsi="Times New Roman" w:cs="Times New Roman"/>
          </w:rPr>
          <w:delText xml:space="preserve">is </w:delText>
        </w:r>
      </w:del>
      <w:r w:rsidR="003C54F4">
        <w:rPr>
          <w:rFonts w:ascii="Times New Roman" w:eastAsia="Times New Roman" w:hAnsi="Times New Roman" w:cs="Times New Roman"/>
        </w:rPr>
        <w:t>the role</w:t>
      </w:r>
      <w:ins w:id="546" w:author="Adam Bodley" w:date="2021-11-15T12:40:00Z">
        <w:r w:rsidR="004B0A06">
          <w:rPr>
            <w:rFonts w:ascii="Times New Roman" w:eastAsia="Times New Roman" w:hAnsi="Times New Roman" w:cs="Times New Roman"/>
          </w:rPr>
          <w:t xml:space="preserve"> that</w:t>
        </w:r>
      </w:ins>
      <w:del w:id="547" w:author="Adam Bodley" w:date="2021-11-15T12:40:00Z">
        <w:r w:rsidR="003C54F4" w:rsidDel="004B0A06">
          <w:rPr>
            <w:rFonts w:ascii="Times New Roman" w:eastAsia="Times New Roman" w:hAnsi="Times New Roman" w:cs="Times New Roman"/>
          </w:rPr>
          <w:delText xml:space="preserve"> </w:delText>
        </w:r>
      </w:del>
      <w:del w:id="548" w:author="Adam Bodley" w:date="2021-11-15T12:39:00Z">
        <w:r w:rsidR="003C54F4" w:rsidDel="004B0A06">
          <w:rPr>
            <w:rFonts w:ascii="Times New Roman" w:eastAsia="Times New Roman" w:hAnsi="Times New Roman" w:cs="Times New Roman"/>
          </w:rPr>
          <w:delText xml:space="preserve">of </w:delText>
        </w:r>
      </w:del>
      <w:ins w:id="549" w:author="Adam Bodley" w:date="2021-11-15T12:39:00Z">
        <w:r w:rsidR="004B0A06">
          <w:rPr>
            <w:rFonts w:ascii="Times New Roman" w:eastAsia="Times New Roman" w:hAnsi="Times New Roman" w:cs="Times New Roman"/>
          </w:rPr>
          <w:t xml:space="preserve"> </w:t>
        </w:r>
      </w:ins>
      <w:r w:rsidR="003C54F4">
        <w:rPr>
          <w:rFonts w:ascii="Times New Roman" w:eastAsia="Times New Roman" w:hAnsi="Times New Roman" w:cs="Times New Roman"/>
        </w:rPr>
        <w:t xml:space="preserve">male-P1 and female-pC1d/e </w:t>
      </w:r>
      <w:commentRangeStart w:id="550"/>
      <w:ins w:id="551" w:author="Adam Bodley" w:date="2021-11-15T12:40:00Z">
        <w:r w:rsidR="004B0A06">
          <w:rPr>
            <w:rFonts w:ascii="Times New Roman" w:eastAsia="Times New Roman" w:hAnsi="Times New Roman" w:cs="Times New Roman"/>
          </w:rPr>
          <w:t>play</w:t>
        </w:r>
      </w:ins>
      <w:commentRangeEnd w:id="550"/>
      <w:ins w:id="552" w:author="Adam Bodley" w:date="2021-11-15T15:06:00Z">
        <w:r w:rsidR="00A87F3E">
          <w:rPr>
            <w:rStyle w:val="CommentReference"/>
          </w:rPr>
          <w:commentReference w:id="550"/>
        </w:r>
      </w:ins>
      <w:ins w:id="553" w:author="Adam Bodley" w:date="2021-11-15T12:40:00Z">
        <w:r w:rsidR="004B0A06">
          <w:rPr>
            <w:rFonts w:ascii="Times New Roman" w:eastAsia="Times New Roman" w:hAnsi="Times New Roman" w:cs="Times New Roman"/>
          </w:rPr>
          <w:t xml:space="preserve"> in </w:t>
        </w:r>
      </w:ins>
      <w:del w:id="554" w:author="Adam Bodley" w:date="2021-11-15T12:40:00Z">
        <w:r w:rsidR="003C54F4" w:rsidDel="004B0A06">
          <w:rPr>
            <w:rFonts w:ascii="Times New Roman" w:eastAsia="Times New Roman" w:hAnsi="Times New Roman" w:cs="Times New Roman"/>
          </w:rPr>
          <w:delText xml:space="preserve">on </w:delText>
        </w:r>
      </w:del>
      <w:r w:rsidR="003C54F4">
        <w:rPr>
          <w:rFonts w:ascii="Times New Roman" w:eastAsia="Times New Roman" w:hAnsi="Times New Roman" w:cs="Times New Roman"/>
        </w:rPr>
        <w:t>social communication.</w:t>
      </w:r>
    </w:p>
    <w:p w14:paraId="33D27898" w14:textId="06288EA3" w:rsidR="003C54F4" w:rsidRDefault="003C54F4" w:rsidP="002663E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26ECA12D" w14:textId="4DAA2A12" w:rsidR="003C54F4" w:rsidRDefault="003C54F4" w:rsidP="002663E8">
      <w:pPr>
        <w:spacing w:line="360" w:lineRule="auto"/>
        <w:jc w:val="both"/>
        <w:rPr>
          <w:rFonts w:ascii="Times New Roman" w:eastAsia="Times New Roman" w:hAnsi="Times New Roman" w:cs="Times New Roman"/>
        </w:rPr>
      </w:pPr>
      <w:r w:rsidRPr="003C54F4">
        <w:rPr>
          <w:rFonts w:ascii="Times New Roman" w:eastAsia="Times New Roman" w:hAnsi="Times New Roman" w:cs="Times New Roman"/>
          <w:i/>
          <w:iCs/>
        </w:rPr>
        <w:t>Drosophila</w:t>
      </w:r>
      <w:r>
        <w:rPr>
          <w:rFonts w:ascii="Times New Roman" w:eastAsia="Times New Roman" w:hAnsi="Times New Roman" w:cs="Times New Roman"/>
        </w:rPr>
        <w:t xml:space="preserve"> </w:t>
      </w:r>
      <w:del w:id="555" w:author="Adam Bodley" w:date="2021-11-15T12:40:00Z">
        <w:r w:rsidDel="004B0A06">
          <w:rPr>
            <w:rFonts w:ascii="Times New Roman" w:eastAsia="Times New Roman" w:hAnsi="Times New Roman" w:cs="Times New Roman"/>
          </w:rPr>
          <w:delText xml:space="preserve">is </w:delText>
        </w:r>
      </w:del>
      <w:ins w:id="556" w:author="Adam Bodley" w:date="2021-11-15T12:40:00Z">
        <w:r w:rsidR="004B0A06">
          <w:rPr>
            <w:rFonts w:ascii="Times New Roman" w:eastAsia="Times New Roman" w:hAnsi="Times New Roman" w:cs="Times New Roman"/>
          </w:rPr>
          <w:t>represents</w:t>
        </w:r>
        <w:r w:rsidR="004B0A06">
          <w:rPr>
            <w:rFonts w:ascii="Times New Roman" w:eastAsia="Times New Roman" w:hAnsi="Times New Roman" w:cs="Times New Roman"/>
          </w:rPr>
          <w:t xml:space="preserve"> </w:t>
        </w:r>
      </w:ins>
      <w:r>
        <w:rPr>
          <w:rFonts w:ascii="Times New Roman" w:eastAsia="Times New Roman" w:hAnsi="Times New Roman" w:cs="Times New Roman"/>
        </w:rPr>
        <w:t xml:space="preserve">a unique system that allows focused manipulation of specific cell types throughout the brain. Using advanced computational tools, we will take advantage of this system to reveal how moment-by-moment social communication is modulated by social and non-social cues in a complex environment.    </w:t>
      </w:r>
    </w:p>
    <w:p w14:paraId="3C9891AB" w14:textId="77777777" w:rsidR="000D63AA" w:rsidRDefault="000D63AA">
      <w:pPr>
        <w:spacing w:line="360" w:lineRule="auto"/>
        <w:rPr>
          <w:rFonts w:ascii="Times New Roman" w:eastAsia="Times New Roman" w:hAnsi="Times New Roman" w:cs="Times New Roman"/>
          <w:b/>
          <w:i/>
        </w:rPr>
      </w:pPr>
    </w:p>
    <w:p w14:paraId="2BB152CE" w14:textId="5A2AF226" w:rsidR="006652ED" w:rsidRDefault="000D63AA">
      <w:pPr>
        <w:spacing w:line="360" w:lineRule="auto"/>
        <w:rPr>
          <w:rFonts w:ascii="Times New Roman" w:eastAsia="Times New Roman" w:hAnsi="Times New Roman" w:cs="Times New Roman"/>
          <w:b/>
          <w:i/>
        </w:rPr>
      </w:pPr>
      <w:r>
        <w:rPr>
          <w:rFonts w:ascii="Times New Roman" w:eastAsia="Times New Roman" w:hAnsi="Times New Roman" w:cs="Times New Roman"/>
          <w:b/>
          <w:i/>
        </w:rPr>
        <w:t>3.2 Experimental procedures</w:t>
      </w:r>
    </w:p>
    <w:p w14:paraId="4CC27915" w14:textId="3E7DC2E4" w:rsidR="006652ED" w:rsidRDefault="000D63AA">
      <w:pPr>
        <w:spacing w:line="360" w:lineRule="auto"/>
        <w:rPr>
          <w:rFonts w:ascii="Times New Roman" w:eastAsia="Times New Roman" w:hAnsi="Times New Roman" w:cs="Times New Roman"/>
          <w:b/>
          <w:i/>
        </w:rPr>
      </w:pPr>
      <w:r>
        <w:rPr>
          <w:rFonts w:ascii="Times New Roman" w:eastAsia="Times New Roman" w:hAnsi="Times New Roman" w:cs="Times New Roman"/>
          <w:b/>
          <w:i/>
        </w:rPr>
        <w:t xml:space="preserve">Aim 1.1 </w:t>
      </w:r>
      <w:del w:id="557" w:author="Adam Bodley" w:date="2021-11-15T12:41:00Z">
        <w:r w:rsidDel="004B0A06">
          <w:rPr>
            <w:rFonts w:ascii="Times New Roman" w:eastAsia="Times New Roman" w:hAnsi="Times New Roman" w:cs="Times New Roman"/>
            <w:b/>
            <w:i/>
          </w:rPr>
          <w:delText xml:space="preserve">building </w:delText>
        </w:r>
      </w:del>
      <w:ins w:id="558" w:author="Adam Bodley" w:date="2021-11-15T12:41:00Z">
        <w:r w:rsidR="004B0A06">
          <w:rPr>
            <w:rFonts w:ascii="Times New Roman" w:eastAsia="Times New Roman" w:hAnsi="Times New Roman" w:cs="Times New Roman"/>
            <w:b/>
            <w:i/>
          </w:rPr>
          <w:t>B</w:t>
        </w:r>
        <w:r w:rsidR="004B0A06">
          <w:rPr>
            <w:rFonts w:ascii="Times New Roman" w:eastAsia="Times New Roman" w:hAnsi="Times New Roman" w:cs="Times New Roman"/>
            <w:b/>
            <w:i/>
          </w:rPr>
          <w:t xml:space="preserve">uild </w:t>
        </w:r>
      </w:ins>
      <w:r>
        <w:rPr>
          <w:rFonts w:ascii="Times New Roman" w:eastAsia="Times New Roman" w:hAnsi="Times New Roman" w:cs="Times New Roman"/>
          <w:b/>
          <w:i/>
        </w:rPr>
        <w:t>a novel setup for measuring social communication in a complex environment</w:t>
      </w:r>
    </w:p>
    <w:p w14:paraId="5BAC0912" w14:textId="277D5060" w:rsidR="006652ED" w:rsidRDefault="0091476E" w:rsidP="000D63AA">
      <w:pPr>
        <w:spacing w:line="360" w:lineRule="auto"/>
        <w:jc w:val="both"/>
        <w:rPr>
          <w:rFonts w:ascii="Times New Roman" w:eastAsia="Times New Roman" w:hAnsi="Times New Roman" w:cs="Times New Roman"/>
        </w:rPr>
      </w:pPr>
      <w:commentRangeStart w:id="559"/>
      <w:r>
        <w:rPr>
          <w:rFonts w:ascii="Times New Roman" w:eastAsia="Times New Roman" w:hAnsi="Times New Roman" w:cs="Times New Roman"/>
          <w:noProof/>
          <w:lang w:val="en-US" w:bidi="he-IL"/>
        </w:rPr>
        <w:drawing>
          <wp:anchor distT="0" distB="0" distL="114300" distR="114300" simplePos="0" relativeHeight="251664384" behindDoc="0" locked="0" layoutInCell="1" allowOverlap="1" wp14:anchorId="5E264B23" wp14:editId="5DE5F384">
            <wp:simplePos x="0" y="0"/>
            <wp:positionH relativeFrom="column">
              <wp:posOffset>3132455</wp:posOffset>
            </wp:positionH>
            <wp:positionV relativeFrom="paragraph">
              <wp:posOffset>353060</wp:posOffset>
            </wp:positionV>
            <wp:extent cx="3293110" cy="51454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93110" cy="5145405"/>
                    </a:xfrm>
                    <a:prstGeom prst="rect">
                      <a:avLst/>
                    </a:prstGeom>
                  </pic:spPr>
                </pic:pic>
              </a:graphicData>
            </a:graphic>
            <wp14:sizeRelH relativeFrom="page">
              <wp14:pctWidth>0</wp14:pctWidth>
            </wp14:sizeRelH>
            <wp14:sizeRelV relativeFrom="page">
              <wp14:pctHeight>0</wp14:pctHeight>
            </wp14:sizeRelV>
          </wp:anchor>
        </w:drawing>
      </w:r>
      <w:commentRangeEnd w:id="559"/>
      <w:r>
        <w:rPr>
          <w:rStyle w:val="CommentReference"/>
        </w:rPr>
        <w:commentReference w:id="559"/>
      </w:r>
      <w:r w:rsidR="000D63AA">
        <w:rPr>
          <w:rFonts w:ascii="Times New Roman" w:eastAsia="Times New Roman" w:hAnsi="Times New Roman" w:cs="Times New Roman"/>
        </w:rPr>
        <w:t xml:space="preserve">We will build a circular arena with a food patch in the </w:t>
      </w:r>
      <w:del w:id="560" w:author="Adam Bodley" w:date="2021-11-15T12:48:00Z">
        <w:r w:rsidR="000D63AA" w:rsidDel="00542161">
          <w:rPr>
            <w:rFonts w:ascii="Times New Roman" w:eastAsia="Times New Roman" w:hAnsi="Times New Roman" w:cs="Times New Roman"/>
          </w:rPr>
          <w:delText>middle</w:delText>
        </w:r>
      </w:del>
      <w:ins w:id="561" w:author="Adam Bodley" w:date="2021-11-15T12:48:00Z">
        <w:r w:rsidR="00542161">
          <w:rPr>
            <w:rFonts w:ascii="Times New Roman" w:eastAsia="Times New Roman" w:hAnsi="Times New Roman" w:cs="Times New Roman"/>
          </w:rPr>
          <w:t>center</w:t>
        </w:r>
      </w:ins>
      <w:r w:rsidR="000D63AA">
        <w:rPr>
          <w:rFonts w:ascii="Times New Roman" w:eastAsia="Times New Roman" w:hAnsi="Times New Roman" w:cs="Times New Roman"/>
        </w:rPr>
        <w:t xml:space="preserve">. </w:t>
      </w:r>
      <w:del w:id="562" w:author="Adam Bodley" w:date="2021-11-15T12:48:00Z">
        <w:r w:rsidR="000D63AA" w:rsidDel="00542161">
          <w:rPr>
            <w:rFonts w:ascii="Times New Roman" w:eastAsia="Times New Roman" w:hAnsi="Times New Roman" w:cs="Times New Roman"/>
          </w:rPr>
          <w:delText xml:space="preserve">In </w:delText>
        </w:r>
      </w:del>
      <w:ins w:id="563" w:author="Adam Bodley" w:date="2021-11-15T12:48:00Z">
        <w:r w:rsidR="00542161">
          <w:rPr>
            <w:rFonts w:ascii="Times New Roman" w:eastAsia="Times New Roman" w:hAnsi="Times New Roman" w:cs="Times New Roman"/>
          </w:rPr>
          <w:t xml:space="preserve">Under </w:t>
        </w:r>
      </w:ins>
      <w:r w:rsidR="000D63AA">
        <w:rPr>
          <w:rFonts w:ascii="Times New Roman" w:eastAsia="Times New Roman" w:hAnsi="Times New Roman" w:cs="Times New Roman"/>
        </w:rPr>
        <w:t>lab</w:t>
      </w:r>
      <w:ins w:id="564" w:author="Adam Bodley" w:date="2021-11-15T12:48:00Z">
        <w:r w:rsidR="00542161">
          <w:rPr>
            <w:rFonts w:ascii="Times New Roman" w:eastAsia="Times New Roman" w:hAnsi="Times New Roman" w:cs="Times New Roman"/>
          </w:rPr>
          <w:t>oratory</w:t>
        </w:r>
      </w:ins>
      <w:r w:rsidR="000D63AA">
        <w:rPr>
          <w:rFonts w:ascii="Times New Roman" w:eastAsia="Times New Roman" w:hAnsi="Times New Roman" w:cs="Times New Roman"/>
        </w:rPr>
        <w:t xml:space="preserve"> conditions, </w:t>
      </w:r>
      <w:commentRangeStart w:id="565"/>
      <w:r w:rsidR="000D63AA">
        <w:rPr>
          <w:rFonts w:ascii="Times New Roman" w:eastAsia="Times New Roman" w:hAnsi="Times New Roman" w:cs="Times New Roman"/>
        </w:rPr>
        <w:t>flies were shown to aggregate on lower, we choose to design our circular arena to have a fly density of 0.5 flies/cm</w:t>
      </w:r>
      <w:r w:rsidR="000D63AA">
        <w:rPr>
          <w:rFonts w:ascii="Times New Roman" w:eastAsia="Times New Roman" w:hAnsi="Times New Roman" w:cs="Times New Roman"/>
          <w:vertAlign w:val="superscript"/>
        </w:rPr>
        <w:t>2</w:t>
      </w:r>
      <w:r w:rsidR="000D63AA">
        <w:rPr>
          <w:rFonts w:ascii="Times New Roman" w:eastAsia="Times New Roman" w:hAnsi="Times New Roman" w:cs="Times New Roman"/>
        </w:rPr>
        <w:t>, therefore an arena diameter of ~64 mm</w:t>
      </w:r>
      <w:commentRangeEnd w:id="565"/>
      <w:r w:rsidR="00542161">
        <w:rPr>
          <w:rStyle w:val="CommentReference"/>
        </w:rPr>
        <w:commentReference w:id="565"/>
      </w:r>
      <w:r w:rsidR="000D63AA">
        <w:rPr>
          <w:rFonts w:ascii="Times New Roman" w:eastAsia="Times New Roman" w:hAnsi="Times New Roman" w:cs="Times New Roman"/>
        </w:rPr>
        <w:t xml:space="preserve"> (but see</w:t>
      </w:r>
      <w:ins w:id="566" w:author="Adam Bodley" w:date="2021-11-15T12:49:00Z">
        <w:r w:rsidR="00542161">
          <w:rPr>
            <w:rFonts w:ascii="Times New Roman" w:eastAsia="Times New Roman" w:hAnsi="Times New Roman" w:cs="Times New Roman"/>
          </w:rPr>
          <w:t xml:space="preserve"> also</w:t>
        </w:r>
      </w:ins>
      <w:r w:rsidR="000D63AA">
        <w:rPr>
          <w:rFonts w:ascii="Times New Roman" w:eastAsia="Times New Roman" w:hAnsi="Times New Roman" w:cs="Times New Roman"/>
        </w:rPr>
        <w:t xml:space="preserve"> Risk analysis and alternative plans</w:t>
      </w:r>
      <w:ins w:id="567" w:author="Adam Bodley" w:date="2021-11-15T12:49:00Z">
        <w:r w:rsidR="00542161">
          <w:rPr>
            <w:rFonts w:ascii="Times New Roman" w:eastAsia="Times New Roman" w:hAnsi="Times New Roman" w:cs="Times New Roman"/>
          </w:rPr>
          <w:t>,</w:t>
        </w:r>
      </w:ins>
      <w:r w:rsidR="000D63AA">
        <w:rPr>
          <w:rFonts w:ascii="Times New Roman" w:eastAsia="Times New Roman" w:hAnsi="Times New Roman" w:cs="Times New Roman"/>
        </w:rPr>
        <w:t xml:space="preserve"> below). </w:t>
      </w:r>
      <w:commentRangeStart w:id="568"/>
      <w:r w:rsidR="000D63AA">
        <w:rPr>
          <w:rFonts w:ascii="Times New Roman" w:eastAsia="Times New Roman" w:hAnsi="Times New Roman" w:cs="Times New Roman"/>
        </w:rPr>
        <w:t xml:space="preserve">With modern cameras (e.g., Emergent CMOS HZ-21000-G), </w:t>
      </w:r>
      <w:commentRangeStart w:id="569"/>
      <w:del w:id="570" w:author="Adam Bodley" w:date="2021-11-15T15:08:00Z">
        <w:r w:rsidR="000D63AA" w:rsidDel="00A87F3E">
          <w:rPr>
            <w:rFonts w:ascii="Times New Roman" w:eastAsia="Times New Roman" w:hAnsi="Times New Roman" w:cs="Times New Roman"/>
          </w:rPr>
          <w:delText>at</w:delText>
        </w:r>
      </w:del>
      <w:commentRangeEnd w:id="569"/>
      <w:ins w:id="571" w:author="Adam Bodley" w:date="2021-11-15T15:08:00Z">
        <w:r w:rsidR="00A87F3E">
          <w:rPr>
            <w:rFonts w:ascii="Times New Roman" w:eastAsia="Times New Roman" w:hAnsi="Times New Roman" w:cs="Times New Roman"/>
          </w:rPr>
          <w:t>we can</w:t>
        </w:r>
      </w:ins>
      <w:ins w:id="572" w:author="Adam Bodley" w:date="2021-11-15T15:09:00Z">
        <w:r w:rsidR="00A87F3E">
          <w:rPr>
            <w:rFonts w:ascii="Times New Roman" w:eastAsia="Times New Roman" w:hAnsi="Times New Roman" w:cs="Times New Roman"/>
          </w:rPr>
          <w:t xml:space="preserve"> achieve</w:t>
        </w:r>
      </w:ins>
      <w:r w:rsidR="005818A7">
        <w:rPr>
          <w:rStyle w:val="CommentReference"/>
        </w:rPr>
        <w:commentReference w:id="569"/>
      </w:r>
      <w:r w:rsidR="000D63AA">
        <w:rPr>
          <w:rFonts w:ascii="Times New Roman" w:eastAsia="Times New Roman" w:hAnsi="Times New Roman" w:cs="Times New Roman"/>
        </w:rPr>
        <w:t xml:space="preserve"> a temporal resolution of 150 frames per second (this frame rate is important for </w:t>
      </w:r>
      <w:del w:id="573" w:author="Adam Bodley" w:date="2021-11-15T12:52:00Z">
        <w:r w:rsidR="000D63AA" w:rsidDel="005818A7">
          <w:rPr>
            <w:rFonts w:ascii="Times New Roman" w:eastAsia="Times New Roman" w:hAnsi="Times New Roman" w:cs="Times New Roman"/>
          </w:rPr>
          <w:delText xml:space="preserve">catching </w:delText>
        </w:r>
      </w:del>
      <w:ins w:id="574" w:author="Adam Bodley" w:date="2021-11-15T12:52:00Z">
        <w:r w:rsidR="005818A7">
          <w:rPr>
            <w:rFonts w:ascii="Times New Roman" w:eastAsia="Times New Roman" w:hAnsi="Times New Roman" w:cs="Times New Roman"/>
          </w:rPr>
          <w:t>capturing</w:t>
        </w:r>
        <w:r w:rsidR="005818A7">
          <w:rPr>
            <w:rFonts w:ascii="Times New Roman" w:eastAsia="Times New Roman" w:hAnsi="Times New Roman" w:cs="Times New Roman"/>
          </w:rPr>
          <w:t xml:space="preserve"> </w:t>
        </w:r>
      </w:ins>
      <w:r w:rsidR="000D63AA">
        <w:rPr>
          <w:rFonts w:ascii="Times New Roman" w:eastAsia="Times New Roman" w:hAnsi="Times New Roman" w:cs="Times New Roman"/>
        </w:rPr>
        <w:t>the wing</w:t>
      </w:r>
      <w:r w:rsidR="003C54F4" w:rsidRPr="003C54F4">
        <w:rPr>
          <w:rFonts w:ascii="Times New Roman" w:eastAsia="Times New Roman" w:hAnsi="Times New Roman" w:cs="Times New Roman"/>
          <w:noProof/>
          <w:lang w:val="en-US" w:bidi="he-IL"/>
        </w:rPr>
        <w:t xml:space="preserve"> </w:t>
      </w:r>
      <w:r w:rsidR="000D63AA">
        <w:rPr>
          <w:rFonts w:ascii="Times New Roman" w:eastAsia="Times New Roman" w:hAnsi="Times New Roman" w:cs="Times New Roman"/>
        </w:rPr>
        <w:t xml:space="preserve"> motion dynamics) and 4096 pixels per axis</w:t>
      </w:r>
      <w:ins w:id="575" w:author="Adam Bodley" w:date="2021-11-15T12:52:00Z">
        <w:r w:rsidR="005818A7">
          <w:rPr>
            <w:rFonts w:ascii="Times New Roman" w:eastAsia="Times New Roman" w:hAnsi="Times New Roman" w:cs="Times New Roman"/>
          </w:rPr>
          <w:t>.</w:t>
        </w:r>
        <w:commentRangeStart w:id="576"/>
        <w:r w:rsidR="005818A7">
          <w:rPr>
            <w:rFonts w:ascii="Times New Roman" w:eastAsia="Times New Roman" w:hAnsi="Times New Roman" w:cs="Times New Roman"/>
          </w:rPr>
          <w:t xml:space="preserve"> </w:t>
        </w:r>
      </w:ins>
      <w:commentRangeEnd w:id="568"/>
      <w:ins w:id="577" w:author="Adam Bodley" w:date="2021-11-15T15:09:00Z">
        <w:r w:rsidR="00A87F3E">
          <w:rPr>
            <w:rStyle w:val="CommentReference"/>
          </w:rPr>
          <w:commentReference w:id="568"/>
        </w:r>
      </w:ins>
      <w:ins w:id="578" w:author="Adam Bodley" w:date="2021-11-15T12:52:00Z">
        <w:r w:rsidR="005818A7">
          <w:rPr>
            <w:rFonts w:ascii="Times New Roman" w:eastAsia="Times New Roman" w:hAnsi="Times New Roman" w:cs="Times New Roman"/>
          </w:rPr>
          <w:t>This equates to</w:t>
        </w:r>
      </w:ins>
      <w:del w:id="579" w:author="Adam Bodley" w:date="2021-11-15T12:52:00Z">
        <w:r w:rsidR="000D63AA" w:rsidDel="005818A7">
          <w:rPr>
            <w:rFonts w:ascii="Times New Roman" w:eastAsia="Times New Roman" w:hAnsi="Times New Roman" w:cs="Times New Roman"/>
          </w:rPr>
          <w:delText>, it means</w:delText>
        </w:r>
      </w:del>
      <w:r w:rsidR="000D63AA">
        <w:rPr>
          <w:rFonts w:ascii="Times New Roman" w:eastAsia="Times New Roman" w:hAnsi="Times New Roman" w:cs="Times New Roman"/>
        </w:rPr>
        <w:t xml:space="preserve"> 4096/64 = 64 pixels/mm, which is twice the minimum that is </w:t>
      </w:r>
      <w:del w:id="580" w:author="Adam Bodley" w:date="2021-11-15T12:53:00Z">
        <w:r w:rsidR="000D63AA" w:rsidDel="005818A7">
          <w:rPr>
            <w:rFonts w:ascii="Times New Roman" w:eastAsia="Times New Roman" w:hAnsi="Times New Roman" w:cs="Times New Roman"/>
          </w:rPr>
          <w:delText xml:space="preserve">needed </w:delText>
        </w:r>
      </w:del>
      <w:ins w:id="581" w:author="Adam Bodley" w:date="2021-11-15T12:53:00Z">
        <w:r w:rsidR="005818A7">
          <w:rPr>
            <w:rFonts w:ascii="Times New Roman" w:eastAsia="Times New Roman" w:hAnsi="Times New Roman" w:cs="Times New Roman"/>
          </w:rPr>
          <w:t>necessary</w:t>
        </w:r>
        <w:r w:rsidR="005818A7">
          <w:rPr>
            <w:rFonts w:ascii="Times New Roman" w:eastAsia="Times New Roman" w:hAnsi="Times New Roman" w:cs="Times New Roman"/>
          </w:rPr>
          <w:t xml:space="preserve"> </w:t>
        </w:r>
      </w:ins>
      <w:r w:rsidR="000D63AA">
        <w:rPr>
          <w:rFonts w:ascii="Times New Roman" w:eastAsia="Times New Roman" w:hAnsi="Times New Roman" w:cs="Times New Roman"/>
        </w:rPr>
        <w:t xml:space="preserve">for reliable leg tracking </w:t>
      </w:r>
      <w:commentRangeEnd w:id="576"/>
      <w:r w:rsidR="005818A7">
        <w:rPr>
          <w:rStyle w:val="CommentReference"/>
        </w:rPr>
        <w:commentReference w:id="576"/>
      </w:r>
      <w:r w:rsidR="00B5356A">
        <w:fldChar w:fldCharType="begin"/>
      </w:r>
      <w:r w:rsidR="00B5356A">
        <w:instrText xml:space="preserve"> HYPERLINK "https://paperp</w:instrText>
      </w:r>
      <w:r w:rsidR="00B5356A">
        <w:instrText xml:space="preserve">ile.com/c/WKDvYv/rVbt" \h </w:instrText>
      </w:r>
      <w:r w:rsidR="00B5356A">
        <w:fldChar w:fldCharType="separate"/>
      </w:r>
      <w:r w:rsidR="000D63AA">
        <w:rPr>
          <w:rFonts w:ascii="Times New Roman" w:eastAsia="Times New Roman" w:hAnsi="Times New Roman" w:cs="Times New Roman"/>
          <w:color w:val="000000"/>
        </w:rPr>
        <w:t>(</w:t>
      </w:r>
      <w:del w:id="582" w:author="Adam Bodley" w:date="2021-11-15T12:53:00Z">
        <w:r w:rsidR="000D63AA" w:rsidDel="005818A7">
          <w:rPr>
            <w:rFonts w:ascii="Times New Roman" w:eastAsia="Times New Roman" w:hAnsi="Times New Roman" w:cs="Times New Roman"/>
            <w:color w:val="000000"/>
          </w:rPr>
          <w:delText>T. D.</w:delText>
        </w:r>
      </w:del>
      <w:del w:id="583" w:author="Adam Bodley" w:date="2021-11-15T15:09:00Z">
        <w:r w:rsidR="000D63AA" w:rsidDel="00A87F3E">
          <w:rPr>
            <w:rFonts w:ascii="Times New Roman" w:eastAsia="Times New Roman" w:hAnsi="Times New Roman" w:cs="Times New Roman"/>
            <w:color w:val="000000"/>
          </w:rPr>
          <w:delText xml:space="preserve"> </w:delText>
        </w:r>
      </w:del>
      <w:r w:rsidR="000D63AA">
        <w:rPr>
          <w:rFonts w:ascii="Times New Roman" w:eastAsia="Times New Roman" w:hAnsi="Times New Roman" w:cs="Times New Roman"/>
          <w:color w:val="000000"/>
        </w:rPr>
        <w:t>Pereira et al. 2020)</w:t>
      </w:r>
      <w:r w:rsidR="00B5356A">
        <w:rPr>
          <w:rFonts w:ascii="Times New Roman" w:eastAsia="Times New Roman" w:hAnsi="Times New Roman" w:cs="Times New Roman"/>
          <w:color w:val="000000"/>
        </w:rPr>
        <w:fldChar w:fldCharType="end"/>
      </w:r>
      <w:r w:rsidR="000D63AA">
        <w:rPr>
          <w:rFonts w:ascii="Times New Roman" w:eastAsia="Times New Roman" w:hAnsi="Times New Roman" w:cs="Times New Roman"/>
        </w:rPr>
        <w:t xml:space="preserve">. We </w:t>
      </w:r>
      <w:commentRangeStart w:id="584"/>
      <w:r w:rsidR="000D63AA">
        <w:rPr>
          <w:rFonts w:ascii="Times New Roman" w:eastAsia="Times New Roman" w:hAnsi="Times New Roman" w:cs="Times New Roman"/>
        </w:rPr>
        <w:t>will use a height of 3 mm</w:t>
      </w:r>
      <w:commentRangeEnd w:id="584"/>
      <w:r w:rsidR="005818A7">
        <w:rPr>
          <w:rStyle w:val="CommentReference"/>
        </w:rPr>
        <w:commentReference w:id="584"/>
      </w:r>
      <w:ins w:id="585" w:author="Adam Bodley" w:date="2021-11-15T12:53:00Z">
        <w:r w:rsidR="005818A7">
          <w:rPr>
            <w:rFonts w:ascii="Times New Roman" w:eastAsia="Times New Roman" w:hAnsi="Times New Roman" w:cs="Times New Roman"/>
          </w:rPr>
          <w:t>,</w:t>
        </w:r>
      </w:ins>
      <w:r w:rsidR="000D63AA">
        <w:rPr>
          <w:rFonts w:ascii="Times New Roman" w:eastAsia="Times New Roman" w:hAnsi="Times New Roman" w:cs="Times New Roman"/>
        </w:rPr>
        <w:t xml:space="preserve"> as </w:t>
      </w:r>
      <w:ins w:id="586" w:author="Adam Bodley" w:date="2021-11-15T12:53:00Z">
        <w:r w:rsidR="005818A7">
          <w:rPr>
            <w:rFonts w:ascii="Times New Roman" w:eastAsia="Times New Roman" w:hAnsi="Times New Roman" w:cs="Times New Roman"/>
          </w:rPr>
          <w:t xml:space="preserve">was used </w:t>
        </w:r>
      </w:ins>
      <w:r w:rsidR="000D63AA">
        <w:rPr>
          <w:rFonts w:ascii="Times New Roman" w:eastAsia="Times New Roman" w:hAnsi="Times New Roman" w:cs="Times New Roman"/>
        </w:rPr>
        <w:t>previously</w:t>
      </w:r>
      <w:del w:id="587" w:author="Adam Bodley" w:date="2021-11-15T12:53:00Z">
        <w:r w:rsidR="000D63AA" w:rsidDel="005818A7">
          <w:rPr>
            <w:rFonts w:ascii="Times New Roman" w:eastAsia="Times New Roman" w:hAnsi="Times New Roman" w:cs="Times New Roman"/>
          </w:rPr>
          <w:delText xml:space="preserve"> done</w:delText>
        </w:r>
      </w:del>
      <w:r w:rsidR="000D63AA">
        <w:rPr>
          <w:rFonts w:ascii="Times New Roman" w:eastAsia="Times New Roman" w:hAnsi="Times New Roman" w:cs="Times New Roman"/>
        </w:rPr>
        <w:t xml:space="preserve"> </w:t>
      </w:r>
      <w:hyperlink r:id="rId59">
        <w:r w:rsidR="000D63AA">
          <w:rPr>
            <w:rFonts w:ascii="Times New Roman" w:eastAsia="Times New Roman" w:hAnsi="Times New Roman" w:cs="Times New Roman"/>
            <w:color w:val="000000"/>
          </w:rPr>
          <w:t>(</w:t>
        </w:r>
        <w:proofErr w:type="spellStart"/>
        <w:r w:rsidR="000D63AA">
          <w:rPr>
            <w:rFonts w:ascii="Times New Roman" w:eastAsia="Times New Roman" w:hAnsi="Times New Roman" w:cs="Times New Roman"/>
            <w:color w:val="000000"/>
          </w:rPr>
          <w:t>Bentzur</w:t>
        </w:r>
        <w:proofErr w:type="spellEnd"/>
        <w:r w:rsidR="000D63AA">
          <w:rPr>
            <w:rFonts w:ascii="Times New Roman" w:eastAsia="Times New Roman" w:hAnsi="Times New Roman" w:cs="Times New Roman"/>
            <w:color w:val="000000"/>
          </w:rPr>
          <w:t xml:space="preserve"> et al. 2021; Simon and Dickinson 2010; </w:t>
        </w:r>
        <w:proofErr w:type="spellStart"/>
        <w:r w:rsidR="000D63AA">
          <w:rPr>
            <w:rFonts w:ascii="Times New Roman" w:eastAsia="Times New Roman" w:hAnsi="Times New Roman" w:cs="Times New Roman"/>
            <w:color w:val="000000"/>
          </w:rPr>
          <w:t>Kabra</w:t>
        </w:r>
        <w:proofErr w:type="spellEnd"/>
        <w:r w:rsidR="000D63AA">
          <w:rPr>
            <w:rFonts w:ascii="Times New Roman" w:eastAsia="Times New Roman" w:hAnsi="Times New Roman" w:cs="Times New Roman"/>
            <w:color w:val="000000"/>
          </w:rPr>
          <w:t xml:space="preserve"> et al. 2013)</w:t>
        </w:r>
      </w:hyperlink>
      <w:r w:rsidR="000D63AA">
        <w:rPr>
          <w:rFonts w:ascii="Times New Roman" w:eastAsia="Times New Roman" w:hAnsi="Times New Roman" w:cs="Times New Roman"/>
        </w:rPr>
        <w:t xml:space="preserve">. To minimize </w:t>
      </w:r>
      <w:ins w:id="588" w:author="Adam Bodley" w:date="2021-11-15T12:54:00Z">
        <w:r w:rsidR="005818A7">
          <w:rPr>
            <w:rFonts w:ascii="Times New Roman" w:eastAsia="Times New Roman" w:hAnsi="Times New Roman" w:cs="Times New Roman"/>
          </w:rPr>
          <w:t xml:space="preserve">the occurrences of </w:t>
        </w:r>
      </w:ins>
      <w:del w:id="589" w:author="Adam Bodley" w:date="2021-11-15T12:54:00Z">
        <w:r w:rsidR="000D63AA" w:rsidDel="005818A7">
          <w:rPr>
            <w:rFonts w:ascii="Times New Roman" w:eastAsia="Times New Roman" w:hAnsi="Times New Roman" w:cs="Times New Roman"/>
          </w:rPr>
          <w:delText xml:space="preserve">fly </w:delText>
        </w:r>
      </w:del>
      <w:ins w:id="590" w:author="Adam Bodley" w:date="2021-11-15T12:54:00Z">
        <w:r w:rsidR="005818A7">
          <w:rPr>
            <w:rFonts w:ascii="Times New Roman" w:eastAsia="Times New Roman" w:hAnsi="Times New Roman" w:cs="Times New Roman"/>
          </w:rPr>
          <w:t>fl</w:t>
        </w:r>
        <w:r w:rsidR="005818A7">
          <w:rPr>
            <w:rFonts w:ascii="Times New Roman" w:eastAsia="Times New Roman" w:hAnsi="Times New Roman" w:cs="Times New Roman"/>
          </w:rPr>
          <w:t>ies</w:t>
        </w:r>
        <w:r w:rsidR="005818A7">
          <w:rPr>
            <w:rFonts w:ascii="Times New Roman" w:eastAsia="Times New Roman" w:hAnsi="Times New Roman" w:cs="Times New Roman"/>
          </w:rPr>
          <w:t xml:space="preserve"> </w:t>
        </w:r>
      </w:ins>
      <w:r w:rsidR="000D63AA">
        <w:rPr>
          <w:rFonts w:ascii="Times New Roman" w:eastAsia="Times New Roman" w:hAnsi="Times New Roman" w:cs="Times New Roman"/>
        </w:rPr>
        <w:t xml:space="preserve">walking on the walls and ceiling we will use </w:t>
      </w:r>
      <w:commentRangeStart w:id="591"/>
      <w:r w:rsidR="000D63AA">
        <w:rPr>
          <w:rFonts w:ascii="Times New Roman" w:eastAsia="Times New Roman" w:hAnsi="Times New Roman" w:cs="Times New Roman"/>
        </w:rPr>
        <w:t xml:space="preserve">Sigma coat </w:t>
      </w:r>
      <w:commentRangeEnd w:id="591"/>
      <w:r w:rsidR="0095769B">
        <w:rPr>
          <w:rStyle w:val="CommentReference"/>
        </w:rPr>
        <w:commentReference w:id="591"/>
      </w:r>
      <w:r w:rsidR="00B5356A">
        <w:fldChar w:fldCharType="begin"/>
      </w:r>
      <w:r w:rsidR="00B5356A">
        <w:instrText xml:space="preserve"> HYPERLINK "https://paperpile.com/c/WKDvYv/w6xd+rVbt" \h </w:instrText>
      </w:r>
      <w:r w:rsidR="00B5356A">
        <w:fldChar w:fldCharType="separate"/>
      </w:r>
      <w:r w:rsidR="000D63AA">
        <w:rPr>
          <w:rFonts w:ascii="Times New Roman" w:eastAsia="Times New Roman" w:hAnsi="Times New Roman" w:cs="Times New Roman"/>
          <w:color w:val="000000"/>
        </w:rPr>
        <w:t xml:space="preserve">(Coen et al. 2014; </w:t>
      </w:r>
      <w:del w:id="592" w:author="Adam Bodley" w:date="2021-11-15T12:54:00Z">
        <w:r w:rsidR="000D63AA" w:rsidDel="005818A7">
          <w:rPr>
            <w:rFonts w:ascii="Times New Roman" w:eastAsia="Times New Roman" w:hAnsi="Times New Roman" w:cs="Times New Roman"/>
            <w:color w:val="000000"/>
          </w:rPr>
          <w:delText xml:space="preserve">T. D. </w:delText>
        </w:r>
      </w:del>
      <w:r w:rsidR="000D63AA">
        <w:rPr>
          <w:rFonts w:ascii="Times New Roman" w:eastAsia="Times New Roman" w:hAnsi="Times New Roman" w:cs="Times New Roman"/>
          <w:color w:val="000000"/>
        </w:rPr>
        <w:t>Pereira et al. 2020)</w:t>
      </w:r>
      <w:r w:rsidR="00B5356A">
        <w:rPr>
          <w:rFonts w:ascii="Times New Roman" w:eastAsia="Times New Roman" w:hAnsi="Times New Roman" w:cs="Times New Roman"/>
          <w:color w:val="000000"/>
        </w:rPr>
        <w:fldChar w:fldCharType="end"/>
      </w:r>
      <w:r w:rsidR="000D63AA">
        <w:rPr>
          <w:rFonts w:ascii="Times New Roman" w:eastAsia="Times New Roman" w:hAnsi="Times New Roman" w:cs="Times New Roman"/>
        </w:rPr>
        <w:t xml:space="preserve">. A food patch will be placed in the </w:t>
      </w:r>
      <w:del w:id="593" w:author="Adam Bodley" w:date="2021-11-15T12:54:00Z">
        <w:r w:rsidR="000D63AA" w:rsidDel="005818A7">
          <w:rPr>
            <w:rFonts w:ascii="Times New Roman" w:eastAsia="Times New Roman" w:hAnsi="Times New Roman" w:cs="Times New Roman"/>
          </w:rPr>
          <w:delText xml:space="preserve">middle </w:delText>
        </w:r>
      </w:del>
      <w:ins w:id="594" w:author="Adam Bodley" w:date="2021-11-15T12:54:00Z">
        <w:r w:rsidR="005818A7">
          <w:rPr>
            <w:rFonts w:ascii="Times New Roman" w:eastAsia="Times New Roman" w:hAnsi="Times New Roman" w:cs="Times New Roman"/>
          </w:rPr>
          <w:t xml:space="preserve">center </w:t>
        </w:r>
      </w:ins>
      <w:r w:rsidR="000D63AA">
        <w:rPr>
          <w:rFonts w:ascii="Times New Roman" w:eastAsia="Times New Roman" w:hAnsi="Times New Roman" w:cs="Times New Roman"/>
        </w:rPr>
        <w:t xml:space="preserve">of the arena (15 mm in diameter, as previously </w:t>
      </w:r>
      <w:del w:id="595" w:author="Adam Bodley" w:date="2021-11-15T12:54:00Z">
        <w:r w:rsidR="000D63AA" w:rsidDel="005818A7">
          <w:rPr>
            <w:rFonts w:ascii="Times New Roman" w:eastAsia="Times New Roman" w:hAnsi="Times New Roman" w:cs="Times New Roman"/>
          </w:rPr>
          <w:delText xml:space="preserve">designed </w:delText>
        </w:r>
      </w:del>
      <w:ins w:id="596" w:author="Adam Bodley" w:date="2021-11-15T12:54:00Z">
        <w:r w:rsidR="005818A7">
          <w:rPr>
            <w:rFonts w:ascii="Times New Roman" w:eastAsia="Times New Roman" w:hAnsi="Times New Roman" w:cs="Times New Roman"/>
          </w:rPr>
          <w:t>des</w:t>
        </w:r>
        <w:r w:rsidR="005818A7">
          <w:rPr>
            <w:rFonts w:ascii="Times New Roman" w:eastAsia="Times New Roman" w:hAnsi="Times New Roman" w:cs="Times New Roman"/>
          </w:rPr>
          <w:t>cribed</w:t>
        </w:r>
        <w:r w:rsidR="005818A7">
          <w:rPr>
            <w:rFonts w:ascii="Times New Roman" w:eastAsia="Times New Roman" w:hAnsi="Times New Roman" w:cs="Times New Roman"/>
          </w:rPr>
          <w:t xml:space="preserve"> </w:t>
        </w:r>
      </w:ins>
      <w:hyperlink r:id="rId60">
        <w:r w:rsidR="000D63AA">
          <w:rPr>
            <w:rFonts w:ascii="Times New Roman" w:eastAsia="Times New Roman" w:hAnsi="Times New Roman" w:cs="Times New Roman"/>
            <w:color w:val="000000"/>
          </w:rPr>
          <w:t>(</w:t>
        </w:r>
        <w:proofErr w:type="spellStart"/>
        <w:r w:rsidR="000D63AA">
          <w:rPr>
            <w:rFonts w:ascii="Times New Roman" w:eastAsia="Times New Roman" w:hAnsi="Times New Roman" w:cs="Times New Roman"/>
            <w:color w:val="000000"/>
          </w:rPr>
          <w:t>Dierick</w:t>
        </w:r>
        <w:proofErr w:type="spellEnd"/>
        <w:r w:rsidR="000D63AA">
          <w:rPr>
            <w:rFonts w:ascii="Times New Roman" w:eastAsia="Times New Roman" w:hAnsi="Times New Roman" w:cs="Times New Roman"/>
            <w:color w:val="000000"/>
          </w:rPr>
          <w:t xml:space="preserve"> 2007)</w:t>
        </w:r>
      </w:hyperlink>
      <w:r w:rsidR="000D63AA">
        <w:rPr>
          <w:rFonts w:ascii="Times New Roman" w:eastAsia="Times New Roman" w:hAnsi="Times New Roman" w:cs="Times New Roman"/>
        </w:rPr>
        <w:t xml:space="preserve">). </w:t>
      </w:r>
      <w:del w:id="597" w:author="Adam Bodley" w:date="2021-11-15T12:55:00Z">
        <w:r w:rsidR="000D63AA" w:rsidDel="005818A7">
          <w:rPr>
            <w:rFonts w:ascii="Times New Roman" w:eastAsia="Times New Roman" w:hAnsi="Times New Roman" w:cs="Times New Roman"/>
          </w:rPr>
          <w:delText>Therefore, t</w:delText>
        </w:r>
      </w:del>
      <w:ins w:id="598" w:author="Adam Bodley" w:date="2021-11-15T12:55:00Z">
        <w:r w:rsidR="005818A7">
          <w:rPr>
            <w:rFonts w:ascii="Times New Roman" w:eastAsia="Times New Roman" w:hAnsi="Times New Roman" w:cs="Times New Roman"/>
          </w:rPr>
          <w:t>T</w:t>
        </w:r>
      </w:ins>
      <w:r w:rsidR="000D63AA">
        <w:rPr>
          <w:rFonts w:ascii="Times New Roman" w:eastAsia="Times New Roman" w:hAnsi="Times New Roman" w:cs="Times New Roman"/>
        </w:rPr>
        <w:t xml:space="preserve">he food patch will </w:t>
      </w:r>
      <w:ins w:id="599" w:author="Adam Bodley" w:date="2021-11-15T12:55:00Z">
        <w:r w:rsidR="005818A7">
          <w:rPr>
            <w:rFonts w:ascii="Times New Roman" w:eastAsia="Times New Roman" w:hAnsi="Times New Roman" w:cs="Times New Roman"/>
          </w:rPr>
          <w:t xml:space="preserve">therefore </w:t>
        </w:r>
      </w:ins>
      <w:r w:rsidR="000D63AA">
        <w:rPr>
          <w:rFonts w:ascii="Times New Roman" w:eastAsia="Times New Roman" w:hAnsi="Times New Roman" w:cs="Times New Roman"/>
        </w:rPr>
        <w:t xml:space="preserve">occupy </w:t>
      </w:r>
      <w:ins w:id="600" w:author="Adam Bodley" w:date="2021-11-15T12:55:00Z">
        <w:r w:rsidR="005818A7">
          <w:rPr>
            <w:rFonts w:ascii="Times New Roman" w:eastAsia="Times New Roman" w:hAnsi="Times New Roman" w:cs="Times New Roman"/>
          </w:rPr>
          <w:t xml:space="preserve">approximately </w:t>
        </w:r>
      </w:ins>
      <w:del w:id="601" w:author="Adam Bodley" w:date="2021-11-15T12:55:00Z">
        <w:r w:rsidR="000D63AA" w:rsidDel="005818A7">
          <w:rPr>
            <w:rFonts w:ascii="Times New Roman" w:eastAsia="Times New Roman" w:hAnsi="Times New Roman" w:cs="Times New Roman"/>
          </w:rPr>
          <w:delText>~</w:delText>
        </w:r>
      </w:del>
      <w:r w:rsidR="000D63AA">
        <w:rPr>
          <w:rFonts w:ascii="Times New Roman" w:eastAsia="Times New Roman" w:hAnsi="Times New Roman" w:cs="Times New Roman"/>
        </w:rPr>
        <w:t xml:space="preserve">5.5% of the </w:t>
      </w:r>
      <w:commentRangeStart w:id="602"/>
      <w:r w:rsidR="000D63AA">
        <w:rPr>
          <w:rFonts w:ascii="Times New Roman" w:eastAsia="Times New Roman" w:hAnsi="Times New Roman" w:cs="Times New Roman"/>
        </w:rPr>
        <w:t>arena size</w:t>
      </w:r>
      <w:commentRangeEnd w:id="602"/>
      <w:r w:rsidR="005818A7">
        <w:rPr>
          <w:rStyle w:val="CommentReference"/>
        </w:rPr>
        <w:commentReference w:id="602"/>
      </w:r>
      <w:r w:rsidR="000D63AA">
        <w:rPr>
          <w:rFonts w:ascii="Times New Roman" w:eastAsia="Times New Roman" w:hAnsi="Times New Roman" w:cs="Times New Roman"/>
        </w:rPr>
        <w:t xml:space="preserve">. We will adjust the illumination to </w:t>
      </w:r>
      <w:del w:id="603" w:author="Adam Bodley" w:date="2021-11-15T13:26:00Z">
        <w:r w:rsidR="000D63AA" w:rsidDel="0091476E">
          <w:rPr>
            <w:rFonts w:ascii="Times New Roman" w:eastAsia="Times New Roman" w:hAnsi="Times New Roman" w:cs="Times New Roman"/>
          </w:rPr>
          <w:delText xml:space="preserve">make </w:delText>
        </w:r>
      </w:del>
      <w:ins w:id="604" w:author="Adam Bodley" w:date="2021-11-15T13:26:00Z">
        <w:r>
          <w:rPr>
            <w:rFonts w:ascii="Times New Roman" w:eastAsia="Times New Roman" w:hAnsi="Times New Roman" w:cs="Times New Roman"/>
          </w:rPr>
          <w:t>en</w:t>
        </w:r>
      </w:ins>
      <w:r w:rsidR="000D63AA">
        <w:rPr>
          <w:rFonts w:ascii="Times New Roman" w:eastAsia="Times New Roman" w:hAnsi="Times New Roman" w:cs="Times New Roman"/>
        </w:rPr>
        <w:t>sure</w:t>
      </w:r>
      <w:ins w:id="605" w:author="Adam Bodley" w:date="2021-11-15T13:26:00Z">
        <w:r>
          <w:rPr>
            <w:rFonts w:ascii="Times New Roman" w:eastAsia="Times New Roman" w:hAnsi="Times New Roman" w:cs="Times New Roman"/>
          </w:rPr>
          <w:t xml:space="preserve"> that</w:t>
        </w:r>
      </w:ins>
      <w:r w:rsidR="000D63AA">
        <w:rPr>
          <w:rFonts w:ascii="Times New Roman" w:eastAsia="Times New Roman" w:hAnsi="Times New Roman" w:cs="Times New Roman"/>
        </w:rPr>
        <w:t xml:space="preserve"> we can detect and track fly pose both on and off the food patch.</w:t>
      </w:r>
    </w:p>
    <w:p w14:paraId="71E4EDB3" w14:textId="3E921D36" w:rsidR="006652ED" w:rsidRDefault="000D63AA" w:rsidP="000D63AA">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We will use </w:t>
      </w:r>
      <w:r>
        <w:rPr>
          <w:rFonts w:ascii="Times New Roman" w:eastAsia="Times New Roman" w:hAnsi="Times New Roman" w:cs="Times New Roman"/>
          <w:highlight w:val="white"/>
        </w:rPr>
        <w:t>real-time</w:t>
      </w:r>
      <w:ins w:id="606" w:author="Adam Bodley" w:date="2021-11-15T13:26:00Z">
        <w:r w:rsidR="0091476E">
          <w:rPr>
            <w:rFonts w:ascii="Times New Roman" w:eastAsia="Times New Roman" w:hAnsi="Times New Roman" w:cs="Times New Roman"/>
            <w:highlight w:val="white"/>
          </w:rPr>
          <w:t>,</w:t>
        </w:r>
      </w:ins>
      <w:r>
        <w:rPr>
          <w:rFonts w:ascii="Times New Roman" w:eastAsia="Times New Roman" w:hAnsi="Times New Roman" w:cs="Times New Roman"/>
          <w:highlight w:val="white"/>
        </w:rPr>
        <w:t xml:space="preserve"> hardware-accelerated video compression </w:t>
      </w:r>
      <w:r w:rsidRPr="0091476E">
        <w:rPr>
          <w:rFonts w:ascii="Times New Roman" w:eastAsia="Times New Roman" w:hAnsi="Times New Roman" w:cs="Times New Roman"/>
          <w:highlight w:val="white"/>
        </w:rPr>
        <w:t>(~100</w:t>
      </w:r>
      <w:ins w:id="607" w:author="Adam Bodley" w:date="2021-11-15T13:27:00Z">
        <w:r w:rsidR="0091476E">
          <w:rPr>
            <w:rFonts w:ascii="Times New Roman" w:eastAsia="Times New Roman" w:hAnsi="Times New Roman" w:cs="Times New Roman"/>
            <w:highlight w:val="white"/>
          </w:rPr>
          <w:t>×</w:t>
        </w:r>
      </w:ins>
      <w:del w:id="608" w:author="Adam Bodley" w:date="2021-11-15T13:27:00Z">
        <w:r w:rsidRPr="0091476E" w:rsidDel="0091476E">
          <w:rPr>
            <w:rFonts w:ascii="Times New Roman" w:eastAsia="Times New Roman" w:hAnsi="Times New Roman" w:cs="Times New Roman"/>
            <w:highlight w:val="white"/>
          </w:rPr>
          <w:delText>X</w:delText>
        </w:r>
      </w:del>
      <w:r>
        <w:rPr>
          <w:rFonts w:ascii="Times New Roman" w:eastAsia="Times New Roman" w:hAnsi="Times New Roman" w:cs="Times New Roman"/>
          <w:highlight w:val="white"/>
        </w:rPr>
        <w:t xml:space="preserve">) </w:t>
      </w:r>
      <w:commentRangeStart w:id="609"/>
      <w:r>
        <w:rPr>
          <w:rFonts w:ascii="Times New Roman" w:eastAsia="Times New Roman" w:hAnsi="Times New Roman" w:cs="Times New Roman"/>
          <w:highlight w:val="white"/>
        </w:rPr>
        <w:t>for the high resolution and framerate</w:t>
      </w:r>
      <w:commentRangeEnd w:id="609"/>
      <w:r w:rsidR="0091476E">
        <w:rPr>
          <w:rStyle w:val="CommentReference"/>
        </w:rPr>
        <w:commentReference w:id="609"/>
      </w:r>
      <w:r>
        <w:rPr>
          <w:rFonts w:ascii="Times New Roman" w:eastAsia="Times New Roman" w:hAnsi="Times New Roman" w:cs="Times New Roman"/>
          <w:highlight w:val="white"/>
        </w:rPr>
        <w:t>.</w:t>
      </w:r>
      <w:r>
        <w:rPr>
          <w:rFonts w:ascii="Times New Roman" w:eastAsia="Times New Roman" w:hAnsi="Times New Roman" w:cs="Times New Roman"/>
        </w:rPr>
        <w:t xml:space="preserve"> With 8-bit</w:t>
      </w:r>
      <w:ins w:id="610" w:author="Adam Bodley" w:date="2021-11-15T13:28:00Z">
        <w:r w:rsidR="0091476E">
          <w:rPr>
            <w:rFonts w:ascii="Times New Roman" w:eastAsia="Times New Roman" w:hAnsi="Times New Roman" w:cs="Times New Roman"/>
          </w:rPr>
          <w:t>s</w:t>
        </w:r>
      </w:ins>
      <w:r>
        <w:rPr>
          <w:rFonts w:ascii="Times New Roman" w:eastAsia="Times New Roman" w:hAnsi="Times New Roman" w:cs="Times New Roman"/>
        </w:rPr>
        <w:t xml:space="preserve"> per pixel and 4096</w:t>
      </w:r>
      <w:ins w:id="611" w:author="Adam Bodley" w:date="2021-11-15T13:28:00Z">
        <w:r w:rsidR="0091476E">
          <w:rPr>
            <w:rFonts w:ascii="Times New Roman" w:eastAsia="Times New Roman" w:hAnsi="Times New Roman" w:cs="Times New Roman"/>
          </w:rPr>
          <w:t>×</w:t>
        </w:r>
      </w:ins>
      <w:del w:id="612" w:author="Adam Bodley" w:date="2021-11-15T13:28:00Z">
        <w:r w:rsidDel="0091476E">
          <w:rPr>
            <w:rFonts w:ascii="Times New Roman" w:eastAsia="Times New Roman" w:hAnsi="Times New Roman" w:cs="Times New Roman"/>
          </w:rPr>
          <w:delText>X</w:delText>
        </w:r>
      </w:del>
      <w:r>
        <w:rPr>
          <w:rFonts w:ascii="Times New Roman" w:eastAsia="Times New Roman" w:hAnsi="Times New Roman" w:cs="Times New Roman"/>
        </w:rPr>
        <w:t>4096 pixels</w:t>
      </w:r>
      <w:del w:id="613" w:author="Adam Bodley" w:date="2021-11-15T13:28:00Z">
        <w:r w:rsidDel="0091476E">
          <w:rPr>
            <w:rFonts w:ascii="Times New Roman" w:eastAsia="Times New Roman" w:hAnsi="Times New Roman" w:cs="Times New Roman"/>
          </w:rPr>
          <w:delText>/</w:delText>
        </w:r>
      </w:del>
      <w:ins w:id="614" w:author="Adam Bodley" w:date="2021-11-15T13:28:00Z">
        <w:r w:rsidR="0091476E">
          <w:rPr>
            <w:rFonts w:ascii="Times New Roman" w:eastAsia="Times New Roman" w:hAnsi="Times New Roman" w:cs="Times New Roman"/>
          </w:rPr>
          <w:t xml:space="preserve"> per </w:t>
        </w:r>
      </w:ins>
      <w:r>
        <w:rPr>
          <w:rFonts w:ascii="Times New Roman" w:eastAsia="Times New Roman" w:hAnsi="Times New Roman" w:cs="Times New Roman"/>
        </w:rPr>
        <w:t xml:space="preserve">frame, this </w:t>
      </w:r>
      <w:del w:id="615" w:author="Adam Bodley" w:date="2021-11-15T13:28:00Z">
        <w:r w:rsidDel="0091476E">
          <w:rPr>
            <w:rFonts w:ascii="Times New Roman" w:eastAsia="Times New Roman" w:hAnsi="Times New Roman" w:cs="Times New Roman"/>
          </w:rPr>
          <w:delText xml:space="preserve">means </w:delText>
        </w:r>
      </w:del>
      <w:ins w:id="616" w:author="Adam Bodley" w:date="2021-11-15T13:28:00Z">
        <w:r w:rsidR="0091476E">
          <w:rPr>
            <w:rFonts w:ascii="Times New Roman" w:eastAsia="Times New Roman" w:hAnsi="Times New Roman" w:cs="Times New Roman"/>
          </w:rPr>
          <w:t>would result in</w:t>
        </w:r>
        <w:r w:rsidR="0091476E">
          <w:rPr>
            <w:rFonts w:ascii="Times New Roman" w:eastAsia="Times New Roman" w:hAnsi="Times New Roman" w:cs="Times New Roman"/>
          </w:rPr>
          <w:t xml:space="preserve"> </w:t>
        </w:r>
      </w:ins>
      <w:r>
        <w:rPr>
          <w:rFonts w:ascii="Times New Roman" w:eastAsia="Times New Roman" w:hAnsi="Times New Roman" w:cs="Times New Roman"/>
        </w:rPr>
        <w:t>~90</w:t>
      </w:r>
      <w:ins w:id="617" w:author="Adam Bodley" w:date="2021-11-15T15:11:00Z">
        <w:r w:rsidR="0095769B">
          <w:rPr>
            <w:rFonts w:ascii="Times New Roman" w:eastAsia="Times New Roman" w:hAnsi="Times New Roman" w:cs="Times New Roman"/>
          </w:rPr>
          <w:t xml:space="preserve"> </w:t>
        </w:r>
      </w:ins>
      <w:r>
        <w:rPr>
          <w:rFonts w:ascii="Times New Roman" w:eastAsia="Times New Roman" w:hAnsi="Times New Roman" w:cs="Times New Roman"/>
        </w:rPr>
        <w:t>GB per hour of compressed data.</w:t>
      </w:r>
    </w:p>
    <w:p w14:paraId="767FD706" w14:textId="77777777" w:rsidR="006652ED" w:rsidRDefault="006652ED">
      <w:pPr>
        <w:spacing w:line="360" w:lineRule="auto"/>
        <w:rPr>
          <w:rFonts w:ascii="Times New Roman" w:eastAsia="Times New Roman" w:hAnsi="Times New Roman" w:cs="Times New Roman"/>
        </w:rPr>
      </w:pPr>
    </w:p>
    <w:p w14:paraId="2168E9B5" w14:textId="3F969715" w:rsidR="006652ED" w:rsidRDefault="000D63AA">
      <w:pPr>
        <w:spacing w:line="360" w:lineRule="auto"/>
        <w:rPr>
          <w:rFonts w:ascii="Times New Roman" w:eastAsia="Times New Roman" w:hAnsi="Times New Roman" w:cs="Times New Roman"/>
          <w:b/>
          <w:i/>
        </w:rPr>
      </w:pPr>
      <w:r>
        <w:rPr>
          <w:rFonts w:ascii="Times New Roman" w:eastAsia="Times New Roman" w:hAnsi="Times New Roman" w:cs="Times New Roman"/>
          <w:b/>
          <w:i/>
        </w:rPr>
        <w:t>Aim 1.2 Collect</w:t>
      </w:r>
      <w:del w:id="618" w:author="Adam Bodley" w:date="2021-11-15T12:41:00Z">
        <w:r w:rsidDel="004B0A06">
          <w:rPr>
            <w:rFonts w:ascii="Times New Roman" w:eastAsia="Times New Roman" w:hAnsi="Times New Roman" w:cs="Times New Roman"/>
            <w:b/>
            <w:i/>
          </w:rPr>
          <w:delText>ing</w:delText>
        </w:r>
      </w:del>
      <w:r>
        <w:rPr>
          <w:rFonts w:ascii="Times New Roman" w:eastAsia="Times New Roman" w:hAnsi="Times New Roman" w:cs="Times New Roman"/>
          <w:b/>
          <w:i/>
        </w:rPr>
        <w:t xml:space="preserve"> data for tracking validation</w:t>
      </w:r>
    </w:p>
    <w:p w14:paraId="1E283C55" w14:textId="7698F05C" w:rsidR="006652ED" w:rsidRDefault="000D63AA" w:rsidP="000D63A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We will collect a dataset </w:t>
      </w:r>
      <w:del w:id="619" w:author="Adam Bodley" w:date="2021-11-15T13:32:00Z">
        <w:r w:rsidDel="00762210">
          <w:rPr>
            <w:rFonts w:ascii="Times New Roman" w:eastAsia="Times New Roman" w:hAnsi="Times New Roman" w:cs="Times New Roman"/>
          </w:rPr>
          <w:delText xml:space="preserve">of </w:delText>
        </w:r>
      </w:del>
      <w:commentRangeStart w:id="620"/>
      <w:ins w:id="621" w:author="Adam Bodley" w:date="2021-11-15T13:32:00Z">
        <w:r w:rsidR="00762210">
          <w:rPr>
            <w:rFonts w:ascii="Times New Roman" w:eastAsia="Times New Roman" w:hAnsi="Times New Roman" w:cs="Times New Roman"/>
          </w:rPr>
          <w:t>comprising</w:t>
        </w:r>
        <w:commentRangeEnd w:id="620"/>
        <w:r w:rsidR="00762210">
          <w:rPr>
            <w:rStyle w:val="CommentReference"/>
          </w:rPr>
          <w:commentReference w:id="620"/>
        </w:r>
        <w:r w:rsidR="00762210">
          <w:rPr>
            <w:rFonts w:ascii="Times New Roman" w:eastAsia="Times New Roman" w:hAnsi="Times New Roman" w:cs="Times New Roman"/>
          </w:rPr>
          <w:t xml:space="preserve"> </w:t>
        </w:r>
      </w:ins>
      <w:ins w:id="622" w:author="Adam Bodley" w:date="2021-11-15T10:43:00Z">
        <w:r w:rsidR="007B68FF">
          <w:rPr>
            <w:rFonts w:ascii="Times New Roman" w:eastAsia="Times New Roman" w:hAnsi="Times New Roman" w:cs="Times New Roman"/>
          </w:rPr>
          <w:t>eight</w:t>
        </w:r>
      </w:ins>
      <w:del w:id="623" w:author="Adam Bodley" w:date="2021-11-15T10:43:00Z">
        <w:r w:rsidDel="007B68FF">
          <w:rPr>
            <w:rFonts w:ascii="Times New Roman" w:eastAsia="Times New Roman" w:hAnsi="Times New Roman" w:cs="Times New Roman"/>
          </w:rPr>
          <w:delText>8</w:delText>
        </w:r>
      </w:del>
      <w:r>
        <w:rPr>
          <w:rFonts w:ascii="Times New Roman" w:eastAsia="Times New Roman" w:hAnsi="Times New Roman" w:cs="Times New Roman"/>
        </w:rPr>
        <w:t xml:space="preserve"> adult male and </w:t>
      </w:r>
      <w:ins w:id="624" w:author="Adam Bodley" w:date="2021-11-15T10:43:00Z">
        <w:r w:rsidR="007B68FF">
          <w:rPr>
            <w:rFonts w:ascii="Times New Roman" w:eastAsia="Times New Roman" w:hAnsi="Times New Roman" w:cs="Times New Roman"/>
          </w:rPr>
          <w:t>eight</w:t>
        </w:r>
      </w:ins>
      <w:del w:id="625" w:author="Adam Bodley" w:date="2021-11-15T10:43:00Z">
        <w:r w:rsidDel="007B68FF">
          <w:rPr>
            <w:rFonts w:ascii="Times New Roman" w:eastAsia="Times New Roman" w:hAnsi="Times New Roman" w:cs="Times New Roman"/>
          </w:rPr>
          <w:delText>8</w:delText>
        </w:r>
      </w:del>
      <w:r>
        <w:rPr>
          <w:rFonts w:ascii="Times New Roman" w:eastAsia="Times New Roman" w:hAnsi="Times New Roman" w:cs="Times New Roman"/>
        </w:rPr>
        <w:t xml:space="preserve"> adult female flies, recorded over </w:t>
      </w:r>
      <w:ins w:id="626" w:author="Adam Bodley" w:date="2021-11-15T13:32:00Z">
        <w:r w:rsidR="00762210">
          <w:rPr>
            <w:rFonts w:ascii="Times New Roman" w:eastAsia="Times New Roman" w:hAnsi="Times New Roman" w:cs="Times New Roman"/>
          </w:rPr>
          <w:t xml:space="preserve">a period of </w:t>
        </w:r>
      </w:ins>
      <w:r>
        <w:rPr>
          <w:rFonts w:ascii="Times New Roman" w:eastAsia="Times New Roman" w:hAnsi="Times New Roman" w:cs="Times New Roman"/>
        </w:rPr>
        <w:t xml:space="preserve">4 hours. All flies will be starved for 13 hours </w:t>
      </w:r>
      <w:del w:id="627" w:author="Adam Bodley" w:date="2021-11-15T13:32:00Z">
        <w:r w:rsidDel="00762210">
          <w:rPr>
            <w:rFonts w:ascii="Times New Roman" w:eastAsia="Times New Roman" w:hAnsi="Times New Roman" w:cs="Times New Roman"/>
          </w:rPr>
          <w:delText xml:space="preserve">before </w:delText>
        </w:r>
      </w:del>
      <w:ins w:id="628" w:author="Adam Bodley" w:date="2021-11-15T13:32:00Z">
        <w:r w:rsidR="00762210">
          <w:rPr>
            <w:rFonts w:ascii="Times New Roman" w:eastAsia="Times New Roman" w:hAnsi="Times New Roman" w:cs="Times New Roman"/>
          </w:rPr>
          <w:t>prior to</w:t>
        </w:r>
        <w:r w:rsidR="00762210">
          <w:rPr>
            <w:rFonts w:ascii="Times New Roman" w:eastAsia="Times New Roman" w:hAnsi="Times New Roman" w:cs="Times New Roman"/>
          </w:rPr>
          <w:t xml:space="preserve"> </w:t>
        </w:r>
      </w:ins>
      <w:r>
        <w:rPr>
          <w:rFonts w:ascii="Times New Roman" w:eastAsia="Times New Roman" w:hAnsi="Times New Roman" w:cs="Times New Roman"/>
        </w:rPr>
        <w:t xml:space="preserve">the experiment. </w:t>
      </w:r>
      <w:commentRangeStart w:id="629"/>
      <w:r>
        <w:rPr>
          <w:rFonts w:ascii="Times New Roman" w:eastAsia="Times New Roman" w:hAnsi="Times New Roman" w:cs="Times New Roman"/>
        </w:rPr>
        <w:t xml:space="preserve">The flies will be colored </w:t>
      </w:r>
      <w:commentRangeEnd w:id="629"/>
      <w:r w:rsidR="00762210">
        <w:rPr>
          <w:rStyle w:val="CommentReference"/>
        </w:rPr>
        <w:commentReference w:id="629"/>
      </w:r>
      <w:r>
        <w:rPr>
          <w:rFonts w:ascii="Times New Roman" w:eastAsia="Times New Roman" w:hAnsi="Times New Roman" w:cs="Times New Roman"/>
        </w:rPr>
        <w:t>the night before the experiments</w:t>
      </w:r>
      <w:ins w:id="630" w:author="Adam Bodley" w:date="2021-11-15T13:33:00Z">
        <w:r w:rsidR="00762210">
          <w:rPr>
            <w:rFonts w:ascii="Times New Roman" w:eastAsia="Times New Roman" w:hAnsi="Times New Roman" w:cs="Times New Roman"/>
          </w:rPr>
          <w:t>. The flies</w:t>
        </w:r>
      </w:ins>
      <w:del w:id="631" w:author="Adam Bodley" w:date="2021-11-15T13:33:00Z">
        <w:r w:rsidDel="00762210">
          <w:rPr>
            <w:rFonts w:ascii="Times New Roman" w:eastAsia="Times New Roman" w:hAnsi="Times New Roman" w:cs="Times New Roman"/>
          </w:rPr>
          <w:delText>, and</w:delText>
        </w:r>
      </w:del>
      <w:r>
        <w:rPr>
          <w:rFonts w:ascii="Times New Roman" w:eastAsia="Times New Roman" w:hAnsi="Times New Roman" w:cs="Times New Roman"/>
        </w:rPr>
        <w:t xml:space="preserve"> will then be </w:t>
      </w:r>
      <w:del w:id="632" w:author="Adam Bodley" w:date="2021-11-15T13:33:00Z">
        <w:r w:rsidDel="00762210">
          <w:rPr>
            <w:rFonts w:ascii="Times New Roman" w:eastAsia="Times New Roman" w:hAnsi="Times New Roman" w:cs="Times New Roman"/>
          </w:rPr>
          <w:delText xml:space="preserve">moved </w:delText>
        </w:r>
      </w:del>
      <w:ins w:id="633" w:author="Adam Bodley" w:date="2021-11-15T13:33:00Z">
        <w:r w:rsidR="00762210">
          <w:rPr>
            <w:rFonts w:ascii="Times New Roman" w:eastAsia="Times New Roman" w:hAnsi="Times New Roman" w:cs="Times New Roman"/>
          </w:rPr>
          <w:t>transferred</w:t>
        </w:r>
        <w:r w:rsidR="00762210">
          <w:rPr>
            <w:rFonts w:ascii="Times New Roman" w:eastAsia="Times New Roman" w:hAnsi="Times New Roman" w:cs="Times New Roman"/>
          </w:rPr>
          <w:t xml:space="preserve"> </w:t>
        </w:r>
      </w:ins>
      <w:r>
        <w:rPr>
          <w:rFonts w:ascii="Times New Roman" w:eastAsia="Times New Roman" w:hAnsi="Times New Roman" w:cs="Times New Roman"/>
        </w:rPr>
        <w:t xml:space="preserve">to vials </w:t>
      </w:r>
      <w:del w:id="634" w:author="Adam Bodley" w:date="2021-11-15T13:33:00Z">
        <w:r w:rsidDel="00762210">
          <w:rPr>
            <w:rFonts w:ascii="Times New Roman" w:eastAsia="Times New Roman" w:hAnsi="Times New Roman" w:cs="Times New Roman"/>
          </w:rPr>
          <w:delText xml:space="preserve">with </w:delText>
        </w:r>
      </w:del>
      <w:ins w:id="635" w:author="Adam Bodley" w:date="2021-11-15T13:33:00Z">
        <w:r w:rsidR="00762210">
          <w:rPr>
            <w:rFonts w:ascii="Times New Roman" w:eastAsia="Times New Roman" w:hAnsi="Times New Roman" w:cs="Times New Roman"/>
          </w:rPr>
          <w:t>containing</w:t>
        </w:r>
        <w:r w:rsidR="00762210">
          <w:rPr>
            <w:rFonts w:ascii="Times New Roman" w:eastAsia="Times New Roman" w:hAnsi="Times New Roman" w:cs="Times New Roman"/>
          </w:rPr>
          <w:t xml:space="preserve"> </w:t>
        </w:r>
      </w:ins>
      <w:r>
        <w:rPr>
          <w:rFonts w:ascii="Times New Roman" w:eastAsia="Times New Roman" w:hAnsi="Times New Roman" w:cs="Times New Roman"/>
        </w:rPr>
        <w:t>moisture but no food</w:t>
      </w:r>
      <w:ins w:id="636" w:author="Adam Bodley" w:date="2021-11-15T13:33:00Z">
        <w:r w:rsidR="00762210">
          <w:rPr>
            <w:rFonts w:ascii="Times New Roman" w:eastAsia="Times New Roman" w:hAnsi="Times New Roman" w:cs="Times New Roman"/>
          </w:rPr>
          <w:t>,</w:t>
        </w:r>
      </w:ins>
      <w:r>
        <w:rPr>
          <w:rFonts w:ascii="Times New Roman" w:eastAsia="Times New Roman" w:hAnsi="Times New Roman" w:cs="Times New Roman"/>
        </w:rPr>
        <w:t xml:space="preserve"> just </w:t>
      </w:r>
      <w:del w:id="637" w:author="Adam Bodley" w:date="2021-11-15T13:33:00Z">
        <w:r w:rsidDel="00762210">
          <w:rPr>
            <w:rFonts w:ascii="Times New Roman" w:eastAsia="Times New Roman" w:hAnsi="Times New Roman" w:cs="Times New Roman"/>
          </w:rPr>
          <w:delText xml:space="preserve">before </w:delText>
        </w:r>
      </w:del>
      <w:ins w:id="638" w:author="Adam Bodley" w:date="2021-11-15T13:33:00Z">
        <w:r w:rsidR="00762210">
          <w:rPr>
            <w:rFonts w:ascii="Times New Roman" w:eastAsia="Times New Roman" w:hAnsi="Times New Roman" w:cs="Times New Roman"/>
          </w:rPr>
          <w:t>prior to</w:t>
        </w:r>
        <w:r w:rsidR="00762210">
          <w:rPr>
            <w:rFonts w:ascii="Times New Roman" w:eastAsia="Times New Roman" w:hAnsi="Times New Roman" w:cs="Times New Roman"/>
          </w:rPr>
          <w:t xml:space="preserve"> </w:t>
        </w:r>
      </w:ins>
      <w:r>
        <w:rPr>
          <w:rFonts w:ascii="Times New Roman" w:eastAsia="Times New Roman" w:hAnsi="Times New Roman" w:cs="Times New Roman"/>
        </w:rPr>
        <w:t>the beginning of the night cycle.</w:t>
      </w:r>
      <w:r w:rsidR="003C54F4">
        <w:rPr>
          <w:rFonts w:ascii="Times New Roman" w:eastAsia="Times New Roman" w:hAnsi="Times New Roman" w:cs="Times New Roman"/>
        </w:rPr>
        <w:t xml:space="preserve"> </w:t>
      </w:r>
      <w:r>
        <w:rPr>
          <w:rFonts w:ascii="Times New Roman" w:eastAsia="Times New Roman" w:hAnsi="Times New Roman" w:cs="Times New Roman"/>
        </w:rPr>
        <w:t xml:space="preserve">Flies will be tracked using an existing method </w:t>
      </w:r>
      <w:hyperlink r:id="rId61">
        <w:r>
          <w:rPr>
            <w:rFonts w:ascii="Times New Roman" w:eastAsia="Times New Roman" w:hAnsi="Times New Roman" w:cs="Times New Roman"/>
            <w:color w:val="000000"/>
          </w:rPr>
          <w:t xml:space="preserve">(Gal, </w:t>
        </w:r>
        <w:proofErr w:type="spellStart"/>
        <w:r>
          <w:rPr>
            <w:rFonts w:ascii="Times New Roman" w:eastAsia="Times New Roman" w:hAnsi="Times New Roman" w:cs="Times New Roman"/>
            <w:color w:val="000000"/>
          </w:rPr>
          <w:t>Saragosti</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Kronauer</w:t>
        </w:r>
        <w:proofErr w:type="spellEnd"/>
        <w:r>
          <w:rPr>
            <w:rFonts w:ascii="Times New Roman" w:eastAsia="Times New Roman" w:hAnsi="Times New Roman" w:cs="Times New Roman"/>
            <w:color w:val="000000"/>
          </w:rPr>
          <w:t xml:space="preserve"> 2020)</w:t>
        </w:r>
      </w:hyperlink>
      <w:r>
        <w:rPr>
          <w:rFonts w:ascii="Times New Roman" w:eastAsia="Times New Roman" w:hAnsi="Times New Roman" w:cs="Times New Roman"/>
        </w:rPr>
        <w:t xml:space="preserve">, to </w:t>
      </w:r>
      <w:del w:id="639" w:author="Adam Bodley" w:date="2021-11-15T13:34:00Z">
        <w:r w:rsidDel="00762210">
          <w:rPr>
            <w:rFonts w:ascii="Times New Roman" w:eastAsia="Times New Roman" w:hAnsi="Times New Roman" w:cs="Times New Roman"/>
          </w:rPr>
          <w:delText xml:space="preserve">get </w:delText>
        </w:r>
      </w:del>
      <w:ins w:id="640" w:author="Adam Bodley" w:date="2021-11-15T13:34:00Z">
        <w:r w:rsidR="00762210">
          <w:rPr>
            <w:rFonts w:ascii="Times New Roman" w:eastAsia="Times New Roman" w:hAnsi="Times New Roman" w:cs="Times New Roman"/>
          </w:rPr>
          <w:t>obtain</w:t>
        </w:r>
        <w:r w:rsidR="00762210">
          <w:rPr>
            <w:rFonts w:ascii="Times New Roman" w:eastAsia="Times New Roman" w:hAnsi="Times New Roman" w:cs="Times New Roman"/>
          </w:rPr>
          <w:t xml:space="preserve"> </w:t>
        </w:r>
      </w:ins>
      <w:r>
        <w:rPr>
          <w:rFonts w:ascii="Times New Roman" w:eastAsia="Times New Roman" w:hAnsi="Times New Roman" w:cs="Times New Roman"/>
        </w:rPr>
        <w:t xml:space="preserve">a reliable estimate for </w:t>
      </w:r>
      <w:del w:id="641" w:author="Adam Bodley" w:date="2021-11-15T13:34:00Z">
        <w:r w:rsidDel="00762210">
          <w:rPr>
            <w:rFonts w:ascii="Times New Roman" w:eastAsia="Times New Roman" w:hAnsi="Times New Roman" w:cs="Times New Roman"/>
          </w:rPr>
          <w:delText xml:space="preserve">the </w:delText>
        </w:r>
      </w:del>
      <w:ins w:id="642" w:author="Adam Bodley" w:date="2021-11-15T13:34:00Z">
        <w:r w:rsidR="00762210">
          <w:rPr>
            <w:rFonts w:ascii="Times New Roman" w:eastAsia="Times New Roman" w:hAnsi="Times New Roman" w:cs="Times New Roman"/>
          </w:rPr>
          <w:t>each</w:t>
        </w:r>
        <w:r w:rsidR="00762210">
          <w:rPr>
            <w:rFonts w:ascii="Times New Roman" w:eastAsia="Times New Roman" w:hAnsi="Times New Roman" w:cs="Times New Roman"/>
          </w:rPr>
          <w:t xml:space="preserve"> </w:t>
        </w:r>
      </w:ins>
      <w:r>
        <w:rPr>
          <w:rFonts w:ascii="Times New Roman" w:eastAsia="Times New Roman" w:hAnsi="Times New Roman" w:cs="Times New Roman"/>
        </w:rPr>
        <w:t>fly</w:t>
      </w:r>
      <w:ins w:id="643" w:author="Adam Bodley" w:date="2021-11-15T13:34:00Z">
        <w:r w:rsidR="00762210">
          <w:rPr>
            <w:rFonts w:ascii="Times New Roman" w:eastAsia="Times New Roman" w:hAnsi="Times New Roman" w:cs="Times New Roman"/>
          </w:rPr>
          <w:t>’s</w:t>
        </w:r>
      </w:ins>
      <w:r>
        <w:rPr>
          <w:rFonts w:ascii="Times New Roman" w:eastAsia="Times New Roman" w:hAnsi="Times New Roman" w:cs="Times New Roman"/>
        </w:rPr>
        <w:t xml:space="preserve"> identity. We will then track the same videos </w:t>
      </w:r>
      <w:del w:id="644" w:author="Adam Bodley" w:date="2021-11-15T13:34:00Z">
        <w:r w:rsidDel="00762210">
          <w:rPr>
            <w:rFonts w:ascii="Times New Roman" w:eastAsia="Times New Roman" w:hAnsi="Times New Roman" w:cs="Times New Roman"/>
          </w:rPr>
          <w:delText xml:space="preserve">with </w:delText>
        </w:r>
      </w:del>
      <w:ins w:id="645" w:author="Adam Bodley" w:date="2021-11-15T13:34:00Z">
        <w:r w:rsidR="00762210">
          <w:rPr>
            <w:rFonts w:ascii="Times New Roman" w:eastAsia="Times New Roman" w:hAnsi="Times New Roman" w:cs="Times New Roman"/>
          </w:rPr>
          <w:t>using</w:t>
        </w:r>
        <w:r w:rsidR="00762210">
          <w:rPr>
            <w:rFonts w:ascii="Times New Roman" w:eastAsia="Times New Roman" w:hAnsi="Times New Roman" w:cs="Times New Roman"/>
          </w:rPr>
          <w:t xml:space="preserve"> </w:t>
        </w:r>
      </w:ins>
      <w:r>
        <w:rPr>
          <w:rFonts w:ascii="Times New Roman" w:eastAsia="Times New Roman" w:hAnsi="Times New Roman" w:cs="Times New Roman"/>
        </w:rPr>
        <w:t>an improved version of SLEAP</w:t>
      </w:r>
      <w:r w:rsidR="002663E8">
        <w:rPr>
          <w:rFonts w:ascii="Times New Roman" w:eastAsia="Times New Roman" w:hAnsi="Times New Roman" w:cs="Times New Roman"/>
        </w:rPr>
        <w:t xml:space="preserve"> (Fig. 1)</w:t>
      </w:r>
      <w:r>
        <w:rPr>
          <w:rFonts w:ascii="Times New Roman" w:eastAsia="Times New Roman" w:hAnsi="Times New Roman" w:cs="Times New Roman"/>
        </w:rPr>
        <w:t xml:space="preserve">, aiming to track the pose and </w:t>
      </w:r>
      <w:del w:id="646" w:author="Adam Bodley" w:date="2021-11-15T13:34:00Z">
        <w:r w:rsidDel="00762210">
          <w:rPr>
            <w:rFonts w:ascii="Times New Roman" w:eastAsia="Times New Roman" w:hAnsi="Times New Roman" w:cs="Times New Roman"/>
          </w:rPr>
          <w:delText xml:space="preserve">maintain </w:delText>
        </w:r>
      </w:del>
      <w:r>
        <w:rPr>
          <w:rFonts w:ascii="Times New Roman" w:eastAsia="Times New Roman" w:hAnsi="Times New Roman" w:cs="Times New Roman"/>
        </w:rPr>
        <w:t xml:space="preserve">the identity of each individual fly </w:t>
      </w:r>
      <w:del w:id="647" w:author="Adam Bodley" w:date="2021-11-15T13:34:00Z">
        <w:r w:rsidDel="00762210">
          <w:rPr>
            <w:rFonts w:ascii="Times New Roman" w:eastAsia="Times New Roman" w:hAnsi="Times New Roman" w:cs="Times New Roman"/>
          </w:rPr>
          <w:delText xml:space="preserve">for </w:delText>
        </w:r>
      </w:del>
      <w:ins w:id="648" w:author="Adam Bodley" w:date="2021-11-15T13:34:00Z">
        <w:r w:rsidR="00762210">
          <w:rPr>
            <w:rFonts w:ascii="Times New Roman" w:eastAsia="Times New Roman" w:hAnsi="Times New Roman" w:cs="Times New Roman"/>
          </w:rPr>
          <w:t>throughout</w:t>
        </w:r>
        <w:r w:rsidR="00762210">
          <w:rPr>
            <w:rFonts w:ascii="Times New Roman" w:eastAsia="Times New Roman" w:hAnsi="Times New Roman" w:cs="Times New Roman"/>
          </w:rPr>
          <w:t xml:space="preserve"> </w:t>
        </w:r>
      </w:ins>
      <w:r>
        <w:rPr>
          <w:rFonts w:ascii="Times New Roman" w:eastAsia="Times New Roman" w:hAnsi="Times New Roman" w:cs="Times New Roman"/>
        </w:rPr>
        <w:t>the course of the experiments. We will develop an algorithm for detecting all possible identity flips</w:t>
      </w:r>
      <w:del w:id="649" w:author="Adam Bodley" w:date="2021-11-15T13:35:00Z">
        <w:r w:rsidDel="00762210">
          <w:rPr>
            <w:rFonts w:ascii="Times New Roman" w:eastAsia="Times New Roman" w:hAnsi="Times New Roman" w:cs="Times New Roman"/>
          </w:rPr>
          <w:delText>,</w:delText>
        </w:r>
      </w:del>
      <w:r>
        <w:rPr>
          <w:rFonts w:ascii="Times New Roman" w:eastAsia="Times New Roman" w:hAnsi="Times New Roman" w:cs="Times New Roman"/>
        </w:rPr>
        <w:t xml:space="preserve"> and a</w:t>
      </w:r>
      <w:ins w:id="650" w:author="Adam Bodley" w:date="2021-11-15T13:35:00Z">
        <w:r w:rsidR="00762210">
          <w:rPr>
            <w:rFonts w:ascii="Times New Roman" w:eastAsia="Times New Roman" w:hAnsi="Times New Roman" w:cs="Times New Roman"/>
          </w:rPr>
          <w:t>n appropriate</w:t>
        </w:r>
      </w:ins>
      <w:r>
        <w:rPr>
          <w:rFonts w:ascii="Times New Roman" w:eastAsia="Times New Roman" w:hAnsi="Times New Roman" w:cs="Times New Roman"/>
        </w:rPr>
        <w:t xml:space="preserve"> user interface for manual proofreading of these rare events. A satisfactory result will be up to</w:t>
      </w:r>
      <w:ins w:id="651" w:author="Adam Bodley" w:date="2021-11-15T13:35:00Z">
        <w:r w:rsidR="00762210">
          <w:rPr>
            <w:rFonts w:ascii="Times New Roman" w:eastAsia="Times New Roman" w:hAnsi="Times New Roman" w:cs="Times New Roman"/>
          </w:rPr>
          <w:t xml:space="preserve"> a</w:t>
        </w:r>
      </w:ins>
      <w:r>
        <w:rPr>
          <w:rFonts w:ascii="Times New Roman" w:eastAsia="Times New Roman" w:hAnsi="Times New Roman" w:cs="Times New Roman"/>
        </w:rPr>
        <w:t xml:space="preserve"> 1:1 ratio between human proofreading and total experimental time, such that for a 4-hour data collection</w:t>
      </w:r>
      <w:ins w:id="652" w:author="Adam Bodley" w:date="2021-11-15T13:35:00Z">
        <w:r w:rsidR="00762210">
          <w:rPr>
            <w:rFonts w:ascii="Times New Roman" w:eastAsia="Times New Roman" w:hAnsi="Times New Roman" w:cs="Times New Roman"/>
          </w:rPr>
          <w:t xml:space="preserve"> period</w:t>
        </w:r>
      </w:ins>
      <w:r>
        <w:rPr>
          <w:rFonts w:ascii="Times New Roman" w:eastAsia="Times New Roman" w:hAnsi="Times New Roman" w:cs="Times New Roman"/>
        </w:rPr>
        <w:t xml:space="preserve"> (with </w:t>
      </w:r>
      <w:ins w:id="653" w:author="Adam Bodley" w:date="2021-11-15T10:43:00Z">
        <w:r w:rsidR="007B68FF">
          <w:rPr>
            <w:rFonts w:ascii="Times New Roman" w:eastAsia="Times New Roman" w:hAnsi="Times New Roman" w:cs="Times New Roman"/>
          </w:rPr>
          <w:t>eight</w:t>
        </w:r>
      </w:ins>
      <w:del w:id="654" w:author="Adam Bodley" w:date="2021-11-15T10:43:00Z">
        <w:r w:rsidDel="007B68FF">
          <w:rPr>
            <w:rFonts w:ascii="Times New Roman" w:eastAsia="Times New Roman" w:hAnsi="Times New Roman" w:cs="Times New Roman"/>
          </w:rPr>
          <w:delText>8</w:delText>
        </w:r>
      </w:del>
      <w:r>
        <w:rPr>
          <w:rFonts w:ascii="Times New Roman" w:eastAsia="Times New Roman" w:hAnsi="Times New Roman" w:cs="Times New Roman"/>
        </w:rPr>
        <w:t xml:space="preserve"> males and </w:t>
      </w:r>
      <w:ins w:id="655" w:author="Adam Bodley" w:date="2021-11-15T10:43:00Z">
        <w:r w:rsidR="007B68FF">
          <w:rPr>
            <w:rFonts w:ascii="Times New Roman" w:eastAsia="Times New Roman" w:hAnsi="Times New Roman" w:cs="Times New Roman"/>
          </w:rPr>
          <w:t>eight</w:t>
        </w:r>
      </w:ins>
      <w:del w:id="656" w:author="Adam Bodley" w:date="2021-11-15T10:43:00Z">
        <w:r w:rsidDel="007B68FF">
          <w:rPr>
            <w:rFonts w:ascii="Times New Roman" w:eastAsia="Times New Roman" w:hAnsi="Times New Roman" w:cs="Times New Roman"/>
          </w:rPr>
          <w:delText>8</w:delText>
        </w:r>
      </w:del>
      <w:r>
        <w:rPr>
          <w:rFonts w:ascii="Times New Roman" w:eastAsia="Times New Roman" w:hAnsi="Times New Roman" w:cs="Times New Roman"/>
        </w:rPr>
        <w:t xml:space="preserve"> females</w:t>
      </w:r>
      <w:ins w:id="657" w:author="Adam Bodley" w:date="2021-11-15T13:35:00Z">
        <w:r w:rsidR="00762210">
          <w:rPr>
            <w:rFonts w:ascii="Times New Roman" w:eastAsia="Times New Roman" w:hAnsi="Times New Roman" w:cs="Times New Roman"/>
          </w:rPr>
          <w:t>,</w:t>
        </w:r>
      </w:ins>
      <w:r>
        <w:rPr>
          <w:rFonts w:ascii="Times New Roman" w:eastAsia="Times New Roman" w:hAnsi="Times New Roman" w:cs="Times New Roman"/>
        </w:rPr>
        <w:t xml:space="preserve"> </w:t>
      </w:r>
      <w:del w:id="658" w:author="Adam Bodley" w:date="2021-11-15T13:35:00Z">
        <w:r w:rsidDel="00762210">
          <w:rPr>
            <w:rFonts w:ascii="Times New Roman" w:eastAsia="Times New Roman" w:hAnsi="Times New Roman" w:cs="Times New Roman"/>
          </w:rPr>
          <w:delText xml:space="preserve">in </w:delText>
        </w:r>
      </w:del>
      <w:ins w:id="659" w:author="Adam Bodley" w:date="2021-11-15T13:35:00Z">
        <w:r w:rsidR="00762210">
          <w:rPr>
            <w:rFonts w:ascii="Times New Roman" w:eastAsia="Times New Roman" w:hAnsi="Times New Roman" w:cs="Times New Roman"/>
          </w:rPr>
          <w:t>under</w:t>
        </w:r>
        <w:r w:rsidR="00762210">
          <w:rPr>
            <w:rFonts w:ascii="Times New Roman" w:eastAsia="Times New Roman" w:hAnsi="Times New Roman" w:cs="Times New Roman"/>
          </w:rPr>
          <w:t xml:space="preserve"> </w:t>
        </w:r>
      </w:ins>
      <w:r>
        <w:rPr>
          <w:rFonts w:ascii="Times New Roman" w:eastAsia="Times New Roman" w:hAnsi="Times New Roman" w:cs="Times New Roman"/>
        </w:rPr>
        <w:t>our experimental conditions), the maximum proofreading time (that guarantees zero identity flips) will be up to 4 hours. This will allow us to perform</w:t>
      </w:r>
      <w:del w:id="660" w:author="Adam Bodley" w:date="2021-11-15T13:35:00Z">
        <w:r w:rsidDel="00762210">
          <w:rPr>
            <w:rFonts w:ascii="Times New Roman" w:eastAsia="Times New Roman" w:hAnsi="Times New Roman" w:cs="Times New Roman"/>
          </w:rPr>
          <w:delText xml:space="preserve"> the</w:delText>
        </w:r>
      </w:del>
      <w:r>
        <w:rPr>
          <w:rFonts w:ascii="Times New Roman" w:eastAsia="Times New Roman" w:hAnsi="Times New Roman" w:cs="Times New Roman"/>
        </w:rPr>
        <w:t xml:space="preserve"> data collection using </w:t>
      </w:r>
      <w:ins w:id="661" w:author="Adam Bodley" w:date="2021-11-15T13:35:00Z">
        <w:r w:rsidR="00762210">
          <w:rPr>
            <w:rFonts w:ascii="Times New Roman" w:eastAsia="Times New Roman" w:hAnsi="Times New Roman" w:cs="Times New Roman"/>
          </w:rPr>
          <w:t>the un</w:t>
        </w:r>
      </w:ins>
      <w:ins w:id="662" w:author="Adam Bodley" w:date="2021-11-15T13:36:00Z">
        <w:r w:rsidR="00762210">
          <w:rPr>
            <w:rFonts w:ascii="Times New Roman" w:eastAsia="Times New Roman" w:hAnsi="Times New Roman" w:cs="Times New Roman"/>
          </w:rPr>
          <w:t>marked</w:t>
        </w:r>
      </w:ins>
      <w:del w:id="663" w:author="Adam Bodley" w:date="2021-11-15T13:36:00Z">
        <w:r w:rsidDel="00762210">
          <w:rPr>
            <w:rFonts w:ascii="Times New Roman" w:eastAsia="Times New Roman" w:hAnsi="Times New Roman" w:cs="Times New Roman"/>
          </w:rPr>
          <w:delText>markless</w:delText>
        </w:r>
      </w:del>
      <w:r>
        <w:rPr>
          <w:rFonts w:ascii="Times New Roman" w:eastAsia="Times New Roman" w:hAnsi="Times New Roman" w:cs="Times New Roman"/>
        </w:rPr>
        <w:t xml:space="preserve"> flies </w:t>
      </w:r>
      <w:del w:id="664" w:author="Adam Bodley" w:date="2021-11-15T13:36:00Z">
        <w:r w:rsidDel="00762210">
          <w:rPr>
            <w:rFonts w:ascii="Times New Roman" w:eastAsia="Times New Roman" w:hAnsi="Times New Roman" w:cs="Times New Roman"/>
          </w:rPr>
          <w:delText xml:space="preserve">in </w:delText>
        </w:r>
      </w:del>
      <w:ins w:id="665" w:author="Adam Bodley" w:date="2021-11-15T13:36:00Z">
        <w:r w:rsidR="00762210">
          <w:rPr>
            <w:rFonts w:ascii="Times New Roman" w:eastAsia="Times New Roman" w:hAnsi="Times New Roman" w:cs="Times New Roman"/>
          </w:rPr>
          <w:t>to address</w:t>
        </w:r>
        <w:r w:rsidR="00762210">
          <w:rPr>
            <w:rFonts w:ascii="Times New Roman" w:eastAsia="Times New Roman" w:hAnsi="Times New Roman" w:cs="Times New Roman"/>
          </w:rPr>
          <w:t xml:space="preserve"> </w:t>
        </w:r>
      </w:ins>
      <w:r>
        <w:rPr>
          <w:rFonts w:ascii="Times New Roman" w:eastAsia="Times New Roman" w:hAnsi="Times New Roman" w:cs="Times New Roman"/>
        </w:rPr>
        <w:t>Aims 2</w:t>
      </w:r>
      <w:ins w:id="666" w:author="Adam Bodley" w:date="2021-11-15T13:36:00Z">
        <w:r w:rsidR="00762210">
          <w:rPr>
            <w:rFonts w:ascii="Times New Roman" w:eastAsia="Times New Roman" w:hAnsi="Times New Roman" w:cs="Times New Roman"/>
          </w:rPr>
          <w:t xml:space="preserve"> and </w:t>
        </w:r>
      </w:ins>
      <w:del w:id="667" w:author="Adam Bodley" w:date="2021-11-15T13:36:00Z">
        <w:r w:rsidDel="00762210">
          <w:rPr>
            <w:rFonts w:ascii="Times New Roman" w:eastAsia="Times New Roman" w:hAnsi="Times New Roman" w:cs="Times New Roman"/>
          </w:rPr>
          <w:delText>,</w:delText>
        </w:r>
      </w:del>
      <w:r>
        <w:rPr>
          <w:rFonts w:ascii="Times New Roman" w:eastAsia="Times New Roman" w:hAnsi="Times New Roman" w:cs="Times New Roman"/>
        </w:rPr>
        <w:t>3. We will use machine learning tools to automatically detect fighting events,</w:t>
      </w:r>
      <w:del w:id="668" w:author="Adam Bodley" w:date="2021-11-15T13:36:00Z">
        <w:r w:rsidDel="001F79A2">
          <w:rPr>
            <w:rFonts w:ascii="Times New Roman" w:eastAsia="Times New Roman" w:hAnsi="Times New Roman" w:cs="Times New Roman"/>
          </w:rPr>
          <w:delText xml:space="preserve"> </w:delText>
        </w:r>
      </w:del>
      <w:ins w:id="669" w:author="Adam Bodley" w:date="2021-11-15T13:36:00Z">
        <w:r w:rsidR="001F79A2">
          <w:rPr>
            <w:rFonts w:ascii="Times New Roman" w:eastAsia="Times New Roman" w:hAnsi="Times New Roman" w:cs="Times New Roman"/>
          </w:rPr>
          <w:t xml:space="preserve"> </w:t>
        </w:r>
      </w:ins>
      <w:del w:id="670" w:author="Adam Bodley" w:date="2021-11-15T13:36:00Z">
        <w:r w:rsidDel="001F79A2">
          <w:rPr>
            <w:rFonts w:ascii="Times New Roman" w:eastAsia="Times New Roman" w:hAnsi="Times New Roman" w:cs="Times New Roman"/>
          </w:rPr>
          <w:delText xml:space="preserve">and </w:delText>
        </w:r>
      </w:del>
      <w:ins w:id="671" w:author="Adam Bodley" w:date="2021-11-15T13:36:00Z">
        <w:r w:rsidR="001F79A2">
          <w:rPr>
            <w:rFonts w:ascii="Times New Roman" w:eastAsia="Times New Roman" w:hAnsi="Times New Roman" w:cs="Times New Roman"/>
          </w:rPr>
          <w:t>along with</w:t>
        </w:r>
        <w:r w:rsidR="001F79A2">
          <w:rPr>
            <w:rFonts w:ascii="Times New Roman" w:eastAsia="Times New Roman" w:hAnsi="Times New Roman" w:cs="Times New Roman"/>
          </w:rPr>
          <w:t xml:space="preserve"> </w:t>
        </w:r>
      </w:ins>
      <w:r>
        <w:rPr>
          <w:rFonts w:ascii="Times New Roman" w:eastAsia="Times New Roman" w:hAnsi="Times New Roman" w:cs="Times New Roman"/>
        </w:rPr>
        <w:t>the winner</w:t>
      </w:r>
      <w:del w:id="672" w:author="Adam Bodley" w:date="2021-11-15T13:36:00Z">
        <w:r w:rsidDel="001F79A2">
          <w:rPr>
            <w:rFonts w:ascii="Times New Roman" w:eastAsia="Times New Roman" w:hAnsi="Times New Roman" w:cs="Times New Roman"/>
          </w:rPr>
          <w:delText>/</w:delText>
        </w:r>
      </w:del>
      <w:ins w:id="673" w:author="Adam Bodley" w:date="2021-11-15T13:36:00Z">
        <w:r w:rsidR="001F79A2">
          <w:rPr>
            <w:rFonts w:ascii="Times New Roman" w:eastAsia="Times New Roman" w:hAnsi="Times New Roman" w:cs="Times New Roman"/>
          </w:rPr>
          <w:t xml:space="preserve"> and </w:t>
        </w:r>
      </w:ins>
      <w:r>
        <w:rPr>
          <w:rFonts w:ascii="Times New Roman" w:eastAsia="Times New Roman" w:hAnsi="Times New Roman" w:cs="Times New Roman"/>
        </w:rPr>
        <w:t xml:space="preserve">loser </w:t>
      </w:r>
      <w:ins w:id="674" w:author="Adam Bodley" w:date="2021-11-15T13:36:00Z">
        <w:r w:rsidR="001F79A2">
          <w:rPr>
            <w:rFonts w:ascii="Times New Roman" w:eastAsia="Times New Roman" w:hAnsi="Times New Roman" w:cs="Times New Roman"/>
          </w:rPr>
          <w:t>of</w:t>
        </w:r>
      </w:ins>
      <w:del w:id="675" w:author="Adam Bodley" w:date="2021-11-15T13:36:00Z">
        <w:r w:rsidDel="001F79A2">
          <w:rPr>
            <w:rFonts w:ascii="Times New Roman" w:eastAsia="Times New Roman" w:hAnsi="Times New Roman" w:cs="Times New Roman"/>
          </w:rPr>
          <w:delText>in</w:delText>
        </w:r>
      </w:del>
      <w:r>
        <w:rPr>
          <w:rFonts w:ascii="Times New Roman" w:eastAsia="Times New Roman" w:hAnsi="Times New Roman" w:cs="Times New Roman"/>
        </w:rPr>
        <w:t xml:space="preserve"> each fight (based on who </w:t>
      </w:r>
      <w:del w:id="676" w:author="Adam Bodley" w:date="2021-11-15T13:36:00Z">
        <w:r w:rsidDel="001F79A2">
          <w:rPr>
            <w:rFonts w:ascii="Times New Roman" w:eastAsia="Times New Roman" w:hAnsi="Times New Roman" w:cs="Times New Roman"/>
          </w:rPr>
          <w:delText xml:space="preserve">stayed </w:delText>
        </w:r>
      </w:del>
      <w:ins w:id="677" w:author="Adam Bodley" w:date="2021-11-15T13:36:00Z">
        <w:r w:rsidR="001F79A2">
          <w:rPr>
            <w:rFonts w:ascii="Times New Roman" w:eastAsia="Times New Roman" w:hAnsi="Times New Roman" w:cs="Times New Roman"/>
          </w:rPr>
          <w:t>remained</w:t>
        </w:r>
        <w:r w:rsidR="001F79A2">
          <w:rPr>
            <w:rFonts w:ascii="Times New Roman" w:eastAsia="Times New Roman" w:hAnsi="Times New Roman" w:cs="Times New Roman"/>
          </w:rPr>
          <w:t xml:space="preserve"> </w:t>
        </w:r>
      </w:ins>
      <w:del w:id="678" w:author="Adam Bodley" w:date="2021-11-15T13:37:00Z">
        <w:r w:rsidDel="001F79A2">
          <w:rPr>
            <w:rFonts w:ascii="Times New Roman" w:eastAsia="Times New Roman" w:hAnsi="Times New Roman" w:cs="Times New Roman"/>
          </w:rPr>
          <w:delText xml:space="preserve">last </w:delText>
        </w:r>
      </w:del>
      <w:ins w:id="679" w:author="Adam Bodley" w:date="2021-11-15T13:37:00Z">
        <w:r w:rsidR="001F79A2">
          <w:rPr>
            <w:rFonts w:ascii="Times New Roman" w:eastAsia="Times New Roman" w:hAnsi="Times New Roman" w:cs="Times New Roman"/>
          </w:rPr>
          <w:t>behind</w:t>
        </w:r>
        <w:r w:rsidR="001F79A2">
          <w:rPr>
            <w:rFonts w:ascii="Times New Roman" w:eastAsia="Times New Roman" w:hAnsi="Times New Roman" w:cs="Times New Roman"/>
          </w:rPr>
          <w:t xml:space="preserve"> </w:t>
        </w:r>
      </w:ins>
      <w:r>
        <w:rPr>
          <w:rFonts w:ascii="Times New Roman" w:eastAsia="Times New Roman" w:hAnsi="Times New Roman" w:cs="Times New Roman"/>
        </w:rPr>
        <w:t>on the food patch</w:t>
      </w:r>
      <w:commentRangeStart w:id="680"/>
      <w:r>
        <w:rPr>
          <w:rFonts w:ascii="Times New Roman" w:eastAsia="Times New Roman" w:hAnsi="Times New Roman" w:cs="Times New Roman"/>
        </w:rPr>
        <w:t>)</w:t>
      </w:r>
      <w:ins w:id="681" w:author="Adam Bodley" w:date="2021-11-15T13:37:00Z">
        <w:r w:rsidR="001F79A2">
          <w:rPr>
            <w:rFonts w:ascii="Times New Roman" w:eastAsia="Times New Roman" w:hAnsi="Times New Roman" w:cs="Times New Roman"/>
          </w:rPr>
          <w:t>. We will also use these tools to</w:t>
        </w:r>
      </w:ins>
      <w:del w:id="682" w:author="Adam Bodley" w:date="2021-11-15T13:37:00Z">
        <w:r w:rsidDel="001F79A2">
          <w:rPr>
            <w:rFonts w:ascii="Times New Roman" w:eastAsia="Times New Roman" w:hAnsi="Times New Roman" w:cs="Times New Roman"/>
          </w:rPr>
          <w:delText>, as will</w:delText>
        </w:r>
      </w:del>
      <w:r>
        <w:rPr>
          <w:rFonts w:ascii="Times New Roman" w:eastAsia="Times New Roman" w:hAnsi="Times New Roman" w:cs="Times New Roman"/>
        </w:rPr>
        <w:t xml:space="preserve"> infer male singing </w:t>
      </w:r>
      <w:commentRangeEnd w:id="680"/>
      <w:r w:rsidR="001F79A2">
        <w:rPr>
          <w:rStyle w:val="CommentReference"/>
        </w:rPr>
        <w:commentReference w:id="680"/>
      </w:r>
      <w:r>
        <w:rPr>
          <w:rFonts w:ascii="Times New Roman" w:eastAsia="Times New Roman" w:hAnsi="Times New Roman" w:cs="Times New Roman"/>
        </w:rPr>
        <w:t xml:space="preserve">from </w:t>
      </w:r>
      <w:ins w:id="683" w:author="Adam Bodley" w:date="2021-11-15T13:37:00Z">
        <w:r w:rsidR="001F79A2">
          <w:rPr>
            <w:rFonts w:ascii="Times New Roman" w:eastAsia="Times New Roman" w:hAnsi="Times New Roman" w:cs="Times New Roman"/>
          </w:rPr>
          <w:t xml:space="preserve">their </w:t>
        </w:r>
      </w:ins>
      <w:r>
        <w:rPr>
          <w:rFonts w:ascii="Times New Roman" w:eastAsia="Times New Roman" w:hAnsi="Times New Roman" w:cs="Times New Roman"/>
        </w:rPr>
        <w:t>wing angle</w:t>
      </w:r>
      <w:ins w:id="684" w:author="Adam Bodley" w:date="2021-11-15T13:37:00Z">
        <w:r w:rsidR="001F79A2">
          <w:rPr>
            <w:rFonts w:ascii="Times New Roman" w:eastAsia="Times New Roman" w:hAnsi="Times New Roman" w:cs="Times New Roman"/>
          </w:rPr>
          <w:t>,</w:t>
        </w:r>
      </w:ins>
      <w:r>
        <w:rPr>
          <w:rFonts w:ascii="Times New Roman" w:eastAsia="Times New Roman" w:hAnsi="Times New Roman" w:cs="Times New Roman"/>
        </w:rPr>
        <w:t xml:space="preserve"> based on a previous comparison with recorded song (Fig. 2).</w:t>
      </w:r>
    </w:p>
    <w:p w14:paraId="0039E6A2" w14:textId="383817FC" w:rsidR="000D63AA" w:rsidRDefault="000D63AA" w:rsidP="000D63AA">
      <w:pPr>
        <w:spacing w:line="360" w:lineRule="auto"/>
        <w:jc w:val="both"/>
        <w:rPr>
          <w:rFonts w:ascii="Times New Roman" w:eastAsia="Times New Roman" w:hAnsi="Times New Roman" w:cs="Times New Roman"/>
        </w:rPr>
      </w:pPr>
    </w:p>
    <w:p w14:paraId="089F554F" w14:textId="32BE6397" w:rsidR="006652ED" w:rsidRDefault="000D63AA">
      <w:pPr>
        <w:spacing w:line="360" w:lineRule="auto"/>
        <w:rPr>
          <w:rFonts w:ascii="Times New Roman" w:eastAsia="Times New Roman" w:hAnsi="Times New Roman" w:cs="Times New Roman"/>
        </w:rPr>
      </w:pPr>
      <w:r>
        <w:rPr>
          <w:rFonts w:ascii="Times New Roman" w:eastAsia="Times New Roman" w:hAnsi="Times New Roman" w:cs="Times New Roman"/>
          <w:b/>
          <w:i/>
        </w:rPr>
        <w:t>Aim 2.1 Collect</w:t>
      </w:r>
      <w:del w:id="685" w:author="Adam Bodley" w:date="2021-11-15T12:41:00Z">
        <w:r w:rsidDel="004B0A06">
          <w:rPr>
            <w:rFonts w:ascii="Times New Roman" w:eastAsia="Times New Roman" w:hAnsi="Times New Roman" w:cs="Times New Roman"/>
            <w:b/>
            <w:i/>
          </w:rPr>
          <w:delText>ing</w:delText>
        </w:r>
      </w:del>
      <w:r>
        <w:rPr>
          <w:rFonts w:ascii="Times New Roman" w:eastAsia="Times New Roman" w:hAnsi="Times New Roman" w:cs="Times New Roman"/>
          <w:b/>
          <w:i/>
        </w:rPr>
        <w:t xml:space="preserve"> wild</w:t>
      </w:r>
      <w:ins w:id="686" w:author="Adam Bodley" w:date="2021-11-15T10:42:00Z">
        <w:r w:rsidR="007B68FF">
          <w:rPr>
            <w:rFonts w:ascii="Times New Roman" w:eastAsia="Times New Roman" w:hAnsi="Times New Roman" w:cs="Times New Roman"/>
            <w:b/>
            <w:i/>
          </w:rPr>
          <w:t>-</w:t>
        </w:r>
      </w:ins>
      <w:del w:id="687" w:author="Adam Bodley" w:date="2021-11-15T10:42:00Z">
        <w:r w:rsidDel="007B68FF">
          <w:rPr>
            <w:rFonts w:ascii="Times New Roman" w:eastAsia="Times New Roman" w:hAnsi="Times New Roman" w:cs="Times New Roman"/>
            <w:b/>
            <w:i/>
          </w:rPr>
          <w:delText xml:space="preserve"> </w:delText>
        </w:r>
      </w:del>
      <w:r>
        <w:rPr>
          <w:rFonts w:ascii="Times New Roman" w:eastAsia="Times New Roman" w:hAnsi="Times New Roman" w:cs="Times New Roman"/>
          <w:b/>
          <w:i/>
        </w:rPr>
        <w:t>type data</w:t>
      </w:r>
    </w:p>
    <w:p w14:paraId="639875AA" w14:textId="7382911E" w:rsidR="006652ED" w:rsidRDefault="003C54F4" w:rsidP="000D63AA">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8480" behindDoc="0" locked="0" layoutInCell="1" allowOverlap="1" wp14:anchorId="70D44F2E" wp14:editId="476C90D1">
            <wp:simplePos x="0" y="0"/>
            <wp:positionH relativeFrom="column">
              <wp:posOffset>2945607</wp:posOffset>
            </wp:positionH>
            <wp:positionV relativeFrom="paragraph">
              <wp:posOffset>466090</wp:posOffset>
            </wp:positionV>
            <wp:extent cx="3451860" cy="2876550"/>
            <wp:effectExtent l="0" t="0" r="254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51860" cy="2876550"/>
                    </a:xfrm>
                    <a:prstGeom prst="rect">
                      <a:avLst/>
                    </a:prstGeom>
                  </pic:spPr>
                </pic:pic>
              </a:graphicData>
            </a:graphic>
            <wp14:sizeRelH relativeFrom="page">
              <wp14:pctWidth>0</wp14:pctWidth>
            </wp14:sizeRelH>
            <wp14:sizeRelV relativeFrom="page">
              <wp14:pctHeight>0</wp14:pctHeight>
            </wp14:sizeRelV>
          </wp:anchor>
        </w:drawing>
      </w:r>
      <w:r w:rsidR="000D63AA">
        <w:rPr>
          <w:rFonts w:ascii="Times New Roman" w:eastAsia="Times New Roman" w:hAnsi="Times New Roman" w:cs="Times New Roman"/>
        </w:rPr>
        <w:t xml:space="preserve">Using a similar protocol to the one tested in Aim 1, we will collect 16 datasets, each </w:t>
      </w:r>
      <w:del w:id="688" w:author="Adam Bodley" w:date="2021-11-15T13:38:00Z">
        <w:r w:rsidR="000D63AA" w:rsidDel="001F79A2">
          <w:rPr>
            <w:rFonts w:ascii="Times New Roman" w:eastAsia="Times New Roman" w:hAnsi="Times New Roman" w:cs="Times New Roman"/>
          </w:rPr>
          <w:delText xml:space="preserve">with </w:delText>
        </w:r>
      </w:del>
      <w:ins w:id="689" w:author="Adam Bodley" w:date="2021-11-15T13:38:00Z">
        <w:r w:rsidR="001F79A2">
          <w:rPr>
            <w:rFonts w:ascii="Times New Roman" w:eastAsia="Times New Roman" w:hAnsi="Times New Roman" w:cs="Times New Roman"/>
          </w:rPr>
          <w:t>comprising</w:t>
        </w:r>
        <w:r w:rsidR="001F79A2">
          <w:rPr>
            <w:rFonts w:ascii="Times New Roman" w:eastAsia="Times New Roman" w:hAnsi="Times New Roman" w:cs="Times New Roman"/>
          </w:rPr>
          <w:t xml:space="preserve"> </w:t>
        </w:r>
      </w:ins>
      <w:r w:rsidR="000D63AA">
        <w:rPr>
          <w:rFonts w:ascii="Times New Roman" w:eastAsia="Times New Roman" w:hAnsi="Times New Roman" w:cs="Times New Roman"/>
        </w:rPr>
        <w:t xml:space="preserve">8 virgin males and 8 virgin females </w:t>
      </w:r>
      <w:proofErr w:type="spellStart"/>
      <w:r w:rsidR="000D63AA">
        <w:rPr>
          <w:rFonts w:ascii="Times New Roman" w:eastAsia="Times New Roman" w:hAnsi="Times New Roman" w:cs="Times New Roman"/>
        </w:rPr>
        <w:t>videographed</w:t>
      </w:r>
      <w:proofErr w:type="spellEnd"/>
      <w:r w:rsidR="000D63AA">
        <w:rPr>
          <w:rFonts w:ascii="Times New Roman" w:eastAsia="Times New Roman" w:hAnsi="Times New Roman" w:cs="Times New Roman"/>
        </w:rPr>
        <w:t xml:space="preserve"> </w:t>
      </w:r>
      <w:del w:id="690" w:author="Adam Bodley" w:date="2021-11-15T13:38:00Z">
        <w:r w:rsidR="000D63AA" w:rsidDel="001F79A2">
          <w:rPr>
            <w:rFonts w:ascii="Times New Roman" w:eastAsia="Times New Roman" w:hAnsi="Times New Roman" w:cs="Times New Roman"/>
          </w:rPr>
          <w:delText xml:space="preserve">over </w:delText>
        </w:r>
      </w:del>
      <w:ins w:id="691" w:author="Adam Bodley" w:date="2021-11-15T13:38:00Z">
        <w:r w:rsidR="001F79A2">
          <w:rPr>
            <w:rFonts w:ascii="Times New Roman" w:eastAsia="Times New Roman" w:hAnsi="Times New Roman" w:cs="Times New Roman"/>
          </w:rPr>
          <w:t>for a period of</w:t>
        </w:r>
        <w:r w:rsidR="001F79A2">
          <w:rPr>
            <w:rFonts w:ascii="Times New Roman" w:eastAsia="Times New Roman" w:hAnsi="Times New Roman" w:cs="Times New Roman"/>
          </w:rPr>
          <w:t xml:space="preserve"> </w:t>
        </w:r>
      </w:ins>
      <w:r w:rsidR="000D63AA">
        <w:rPr>
          <w:rFonts w:ascii="Times New Roman" w:eastAsia="Times New Roman" w:hAnsi="Times New Roman" w:cs="Times New Roman"/>
        </w:rPr>
        <w:t>4 hours. The flies will be collected 3</w:t>
      </w:r>
      <w:del w:id="692" w:author="Adam Bodley" w:date="2021-11-15T13:38:00Z">
        <w:r w:rsidR="000D63AA" w:rsidDel="001F79A2">
          <w:rPr>
            <w:rFonts w:ascii="Times New Roman" w:eastAsia="Times New Roman" w:hAnsi="Times New Roman" w:cs="Times New Roman"/>
          </w:rPr>
          <w:delText>-</w:delText>
        </w:r>
      </w:del>
      <w:ins w:id="693" w:author="Adam Bodley" w:date="2021-11-15T13:38:00Z">
        <w:r w:rsidR="001F79A2">
          <w:rPr>
            <w:rFonts w:ascii="Times New Roman" w:eastAsia="Times New Roman" w:hAnsi="Times New Roman" w:cs="Times New Roman"/>
          </w:rPr>
          <w:t xml:space="preserve"> to </w:t>
        </w:r>
      </w:ins>
      <w:r w:rsidR="000D63AA">
        <w:rPr>
          <w:rFonts w:ascii="Times New Roman" w:eastAsia="Times New Roman" w:hAnsi="Times New Roman" w:cs="Times New Roman"/>
        </w:rPr>
        <w:t xml:space="preserve">5 hours after </w:t>
      </w:r>
      <w:commentRangeStart w:id="694"/>
      <w:r w:rsidR="000D63AA">
        <w:rPr>
          <w:rFonts w:ascii="Times New Roman" w:eastAsia="Times New Roman" w:hAnsi="Times New Roman" w:cs="Times New Roman"/>
        </w:rPr>
        <w:t>emerging</w:t>
      </w:r>
      <w:commentRangeEnd w:id="694"/>
      <w:r w:rsidR="001F79A2">
        <w:rPr>
          <w:rStyle w:val="CommentReference"/>
        </w:rPr>
        <w:commentReference w:id="694"/>
      </w:r>
      <w:del w:id="695" w:author="Adam Bodley" w:date="2021-11-15T13:39:00Z">
        <w:r w:rsidR="000D63AA" w:rsidDel="001F79A2">
          <w:rPr>
            <w:rFonts w:ascii="Times New Roman" w:eastAsia="Times New Roman" w:hAnsi="Times New Roman" w:cs="Times New Roman"/>
          </w:rPr>
          <w:delText>,</w:delText>
        </w:r>
      </w:del>
      <w:r w:rsidR="000D63AA">
        <w:rPr>
          <w:rFonts w:ascii="Times New Roman" w:eastAsia="Times New Roman" w:hAnsi="Times New Roman" w:cs="Times New Roman"/>
        </w:rPr>
        <w:t xml:space="preserve"> and </w:t>
      </w:r>
      <w:del w:id="696" w:author="Adam Bodley" w:date="2021-11-15T13:39:00Z">
        <w:r w:rsidR="000D63AA" w:rsidDel="001F79A2">
          <w:rPr>
            <w:rFonts w:ascii="Times New Roman" w:eastAsia="Times New Roman" w:hAnsi="Times New Roman" w:cs="Times New Roman"/>
          </w:rPr>
          <w:delText xml:space="preserve">will be kept </w:delText>
        </w:r>
      </w:del>
      <w:ins w:id="697" w:author="Adam Bodley" w:date="2021-11-15T13:39:00Z">
        <w:r w:rsidR="001F79A2">
          <w:rPr>
            <w:rFonts w:ascii="Times New Roman" w:eastAsia="Times New Roman" w:hAnsi="Times New Roman" w:cs="Times New Roman"/>
          </w:rPr>
          <w:t>maintained in</w:t>
        </w:r>
      </w:ins>
      <w:del w:id="698" w:author="Adam Bodley" w:date="2021-11-15T13:39:00Z">
        <w:r w:rsidR="000D63AA" w:rsidDel="001F79A2">
          <w:rPr>
            <w:rFonts w:ascii="Times New Roman" w:eastAsia="Times New Roman" w:hAnsi="Times New Roman" w:cs="Times New Roman"/>
          </w:rPr>
          <w:delText>at</w:delText>
        </w:r>
      </w:del>
      <w:r w:rsidR="000D63AA">
        <w:rPr>
          <w:rFonts w:ascii="Times New Roman" w:eastAsia="Times New Roman" w:hAnsi="Times New Roman" w:cs="Times New Roman"/>
        </w:rPr>
        <w:t xml:space="preserve"> a humidity</w:t>
      </w:r>
      <w:ins w:id="699" w:author="Adam Bodley" w:date="2021-11-15T13:39:00Z">
        <w:r w:rsidR="001F79A2">
          <w:rPr>
            <w:rFonts w:ascii="Times New Roman" w:eastAsia="Times New Roman" w:hAnsi="Times New Roman" w:cs="Times New Roman"/>
          </w:rPr>
          <w:t>-</w:t>
        </w:r>
      </w:ins>
      <w:r w:rsidR="000D63AA">
        <w:rPr>
          <w:rFonts w:ascii="Times New Roman" w:eastAsia="Times New Roman" w:hAnsi="Times New Roman" w:cs="Times New Roman"/>
        </w:rPr>
        <w:t xml:space="preserve"> and temperature-controlled incubator, </w:t>
      </w:r>
      <w:del w:id="700" w:author="Adam Bodley" w:date="2021-11-15T13:39:00Z">
        <w:r w:rsidR="000D63AA" w:rsidDel="001F79A2">
          <w:rPr>
            <w:rFonts w:ascii="Times New Roman" w:eastAsia="Times New Roman" w:hAnsi="Times New Roman" w:cs="Times New Roman"/>
          </w:rPr>
          <w:delText xml:space="preserve">in </w:delText>
        </w:r>
      </w:del>
      <w:ins w:id="701" w:author="Adam Bodley" w:date="2021-11-15T13:39:00Z">
        <w:r w:rsidR="001F79A2">
          <w:rPr>
            <w:rFonts w:ascii="Times New Roman" w:eastAsia="Times New Roman" w:hAnsi="Times New Roman" w:cs="Times New Roman"/>
          </w:rPr>
          <w:t xml:space="preserve">under </w:t>
        </w:r>
      </w:ins>
      <w:r w:rsidR="000D63AA">
        <w:rPr>
          <w:rFonts w:ascii="Times New Roman" w:eastAsia="Times New Roman" w:hAnsi="Times New Roman" w:cs="Times New Roman"/>
        </w:rPr>
        <w:t>a 12/12</w:t>
      </w:r>
      <w:ins w:id="702" w:author="Adam Bodley" w:date="2021-11-15T13:39:00Z">
        <w:r w:rsidR="001F79A2">
          <w:rPr>
            <w:rFonts w:ascii="Times New Roman" w:eastAsia="Times New Roman" w:hAnsi="Times New Roman" w:cs="Times New Roman"/>
          </w:rPr>
          <w:t xml:space="preserve"> </w:t>
        </w:r>
      </w:ins>
      <w:r w:rsidR="000D63AA">
        <w:rPr>
          <w:rFonts w:ascii="Times New Roman" w:eastAsia="Times New Roman" w:hAnsi="Times New Roman" w:cs="Times New Roman"/>
        </w:rPr>
        <w:t>h</w:t>
      </w:r>
      <w:del w:id="703" w:author="Adam Bodley" w:date="2021-11-15T13:39:00Z">
        <w:r w:rsidR="000D63AA" w:rsidDel="001F79A2">
          <w:rPr>
            <w:rFonts w:ascii="Times New Roman" w:eastAsia="Times New Roman" w:hAnsi="Times New Roman" w:cs="Times New Roman"/>
          </w:rPr>
          <w:delText>r</w:delText>
        </w:r>
      </w:del>
      <w:r w:rsidR="000D63AA">
        <w:rPr>
          <w:rFonts w:ascii="Times New Roman" w:eastAsia="Times New Roman" w:hAnsi="Times New Roman" w:cs="Times New Roman"/>
        </w:rPr>
        <w:t xml:space="preserve"> day/night cycle. Males and females will be </w:t>
      </w:r>
      <w:del w:id="704" w:author="Adam Bodley" w:date="2021-11-15T13:39:00Z">
        <w:r w:rsidR="000D63AA" w:rsidDel="001F79A2">
          <w:rPr>
            <w:rFonts w:ascii="Times New Roman" w:eastAsia="Times New Roman" w:hAnsi="Times New Roman" w:cs="Times New Roman"/>
          </w:rPr>
          <w:delText xml:space="preserve">singly </w:delText>
        </w:r>
      </w:del>
      <w:ins w:id="705" w:author="Adam Bodley" w:date="2021-11-15T13:39:00Z">
        <w:r w:rsidR="001F79A2">
          <w:rPr>
            <w:rFonts w:ascii="Times New Roman" w:eastAsia="Times New Roman" w:hAnsi="Times New Roman" w:cs="Times New Roman"/>
          </w:rPr>
          <w:t>individually</w:t>
        </w:r>
        <w:r w:rsidR="001F79A2">
          <w:rPr>
            <w:rFonts w:ascii="Times New Roman" w:eastAsia="Times New Roman" w:hAnsi="Times New Roman" w:cs="Times New Roman"/>
          </w:rPr>
          <w:t xml:space="preserve"> </w:t>
        </w:r>
      </w:ins>
      <w:r w:rsidR="000D63AA">
        <w:rPr>
          <w:rFonts w:ascii="Times New Roman" w:eastAsia="Times New Roman" w:hAnsi="Times New Roman" w:cs="Times New Roman"/>
        </w:rPr>
        <w:t xml:space="preserve">housed to minimize </w:t>
      </w:r>
      <w:ins w:id="706" w:author="Adam Bodley" w:date="2021-11-15T13:39:00Z">
        <w:r w:rsidR="001F79A2">
          <w:rPr>
            <w:rFonts w:ascii="Times New Roman" w:eastAsia="Times New Roman" w:hAnsi="Times New Roman" w:cs="Times New Roman"/>
          </w:rPr>
          <w:t xml:space="preserve">their </w:t>
        </w:r>
      </w:ins>
      <w:r w:rsidR="000D63AA">
        <w:rPr>
          <w:rFonts w:ascii="Times New Roman" w:eastAsia="Times New Roman" w:hAnsi="Times New Roman" w:cs="Times New Roman"/>
        </w:rPr>
        <w:t xml:space="preserve">social experience. Flies will be </w:t>
      </w:r>
      <w:del w:id="707" w:author="Adam Bodley" w:date="2021-11-15T13:39:00Z">
        <w:r w:rsidR="000D63AA" w:rsidDel="001F79A2">
          <w:rPr>
            <w:rFonts w:ascii="Times New Roman" w:eastAsia="Times New Roman" w:hAnsi="Times New Roman" w:cs="Times New Roman"/>
          </w:rPr>
          <w:delText>taken out of</w:delText>
        </w:r>
      </w:del>
      <w:ins w:id="708" w:author="Adam Bodley" w:date="2021-11-15T13:39:00Z">
        <w:r w:rsidR="001F79A2">
          <w:rPr>
            <w:rFonts w:ascii="Times New Roman" w:eastAsia="Times New Roman" w:hAnsi="Times New Roman" w:cs="Times New Roman"/>
          </w:rPr>
          <w:t>remove</w:t>
        </w:r>
      </w:ins>
      <w:ins w:id="709" w:author="Adam Bodley" w:date="2021-11-15T13:40:00Z">
        <w:r w:rsidR="001F79A2">
          <w:rPr>
            <w:rFonts w:ascii="Times New Roman" w:eastAsia="Times New Roman" w:hAnsi="Times New Roman" w:cs="Times New Roman"/>
          </w:rPr>
          <w:t>d from</w:t>
        </w:r>
      </w:ins>
      <w:r w:rsidR="000D63AA">
        <w:rPr>
          <w:rFonts w:ascii="Times New Roman" w:eastAsia="Times New Roman" w:hAnsi="Times New Roman" w:cs="Times New Roman"/>
        </w:rPr>
        <w:t xml:space="preserve"> </w:t>
      </w:r>
      <w:commentRangeStart w:id="710"/>
      <w:r w:rsidR="000D63AA">
        <w:rPr>
          <w:rFonts w:ascii="Times New Roman" w:eastAsia="Times New Roman" w:hAnsi="Times New Roman" w:cs="Times New Roman"/>
        </w:rPr>
        <w:t xml:space="preserve">the incubator at the age of 4 days, 30 minutes after the </w:t>
      </w:r>
      <w:r w:rsidR="000D63AA">
        <w:rPr>
          <w:rFonts w:ascii="Times New Roman" w:eastAsia="Times New Roman" w:hAnsi="Times New Roman" w:cs="Times New Roman"/>
          <w:highlight w:val="white"/>
        </w:rPr>
        <w:t>behavioral incubator lights switch on to let the flights accommodate to the behavioral room</w:t>
      </w:r>
      <w:del w:id="711" w:author="Adam Bodley" w:date="2021-11-15T15:13:00Z">
        <w:r w:rsidR="000D63AA" w:rsidDel="0095769B">
          <w:rPr>
            <w:rFonts w:ascii="Times New Roman" w:eastAsia="Times New Roman" w:hAnsi="Times New Roman" w:cs="Times New Roman"/>
          </w:rPr>
          <w:delText>,</w:delText>
        </w:r>
      </w:del>
      <w:r w:rsidR="000D63AA">
        <w:rPr>
          <w:rFonts w:ascii="Times New Roman" w:eastAsia="Times New Roman" w:hAnsi="Times New Roman" w:cs="Times New Roman"/>
        </w:rPr>
        <w:t xml:space="preserve"> and will then be inserted to the behavioral arena 60 minutes after the incubator lights switch on </w:t>
      </w:r>
      <w:r w:rsidR="000D63AA">
        <w:rPr>
          <w:rFonts w:ascii="Times New Roman" w:eastAsia="Times New Roman" w:hAnsi="Times New Roman" w:cs="Times New Roman"/>
          <w:highlight w:val="white"/>
        </w:rPr>
        <w:t>to optimize for peak fly activity.</w:t>
      </w:r>
      <w:r w:rsidR="000D63AA">
        <w:rPr>
          <w:rFonts w:ascii="Times New Roman" w:eastAsia="Times New Roman" w:hAnsi="Times New Roman" w:cs="Times New Roman"/>
        </w:rPr>
        <w:t xml:space="preserve"> </w:t>
      </w:r>
      <w:commentRangeEnd w:id="710"/>
      <w:r w:rsidR="001F79A2">
        <w:rPr>
          <w:rStyle w:val="CommentReference"/>
        </w:rPr>
        <w:commentReference w:id="710"/>
      </w:r>
      <w:r w:rsidR="000D63AA">
        <w:rPr>
          <w:rFonts w:ascii="Times New Roman" w:eastAsia="Times New Roman" w:hAnsi="Times New Roman" w:cs="Times New Roman"/>
          <w:highlight w:val="white"/>
        </w:rPr>
        <w:t xml:space="preserve">Flies will be </w:t>
      </w:r>
      <w:del w:id="712" w:author="Adam Bodley" w:date="2021-11-15T13:40:00Z">
        <w:r w:rsidR="000D63AA" w:rsidDel="001F79A2">
          <w:rPr>
            <w:rFonts w:ascii="Times New Roman" w:eastAsia="Times New Roman" w:hAnsi="Times New Roman" w:cs="Times New Roman"/>
            <w:highlight w:val="white"/>
          </w:rPr>
          <w:delText xml:space="preserve">loaded </w:delText>
        </w:r>
      </w:del>
      <w:r w:rsidR="000D63AA">
        <w:rPr>
          <w:rFonts w:ascii="Times New Roman" w:eastAsia="Times New Roman" w:hAnsi="Times New Roman" w:cs="Times New Roman"/>
          <w:highlight w:val="white"/>
        </w:rPr>
        <w:t xml:space="preserve">individually </w:t>
      </w:r>
      <w:ins w:id="713" w:author="Adam Bodley" w:date="2021-11-15T13:40:00Z">
        <w:r w:rsidR="001F79A2">
          <w:rPr>
            <w:rFonts w:ascii="Times New Roman" w:eastAsia="Times New Roman" w:hAnsi="Times New Roman" w:cs="Times New Roman"/>
            <w:highlight w:val="white"/>
          </w:rPr>
          <w:t>loaded</w:t>
        </w:r>
        <w:r w:rsidR="001F79A2">
          <w:rPr>
            <w:rFonts w:ascii="Times New Roman" w:eastAsia="Times New Roman" w:hAnsi="Times New Roman" w:cs="Times New Roman"/>
            <w:highlight w:val="white"/>
          </w:rPr>
          <w:t xml:space="preserve"> </w:t>
        </w:r>
      </w:ins>
      <w:r w:rsidR="000D63AA">
        <w:rPr>
          <w:rFonts w:ascii="Times New Roman" w:eastAsia="Times New Roman" w:hAnsi="Times New Roman" w:cs="Times New Roman"/>
          <w:highlight w:val="white"/>
        </w:rPr>
        <w:t xml:space="preserve">into the </w:t>
      </w:r>
      <w:commentRangeStart w:id="714"/>
      <w:r w:rsidR="000D63AA">
        <w:rPr>
          <w:rFonts w:ascii="Times New Roman" w:eastAsia="Times New Roman" w:hAnsi="Times New Roman" w:cs="Times New Roman"/>
          <w:highlight w:val="white"/>
        </w:rPr>
        <w:lastRenderedPageBreak/>
        <w:t xml:space="preserve">chamber </w:t>
      </w:r>
      <w:commentRangeEnd w:id="714"/>
      <w:r w:rsidR="001F79A2">
        <w:rPr>
          <w:rStyle w:val="CommentReference"/>
        </w:rPr>
        <w:commentReference w:id="714"/>
      </w:r>
      <w:r w:rsidR="000D63AA">
        <w:rPr>
          <w:rFonts w:ascii="Times New Roman" w:eastAsia="Times New Roman" w:hAnsi="Times New Roman" w:cs="Times New Roman"/>
          <w:highlight w:val="white"/>
        </w:rPr>
        <w:t xml:space="preserve">using a custom-built aspirator. We will collect a single dataset </w:t>
      </w:r>
      <w:del w:id="715" w:author="Adam Bodley" w:date="2021-11-15T13:41:00Z">
        <w:r w:rsidR="000D63AA" w:rsidDel="001F79A2">
          <w:rPr>
            <w:rFonts w:ascii="Times New Roman" w:eastAsia="Times New Roman" w:hAnsi="Times New Roman" w:cs="Times New Roman"/>
            <w:highlight w:val="white"/>
          </w:rPr>
          <w:delText xml:space="preserve">a </w:delText>
        </w:r>
      </w:del>
      <w:ins w:id="716" w:author="Adam Bodley" w:date="2021-11-15T13:41:00Z">
        <w:r w:rsidR="001F79A2">
          <w:rPr>
            <w:rFonts w:ascii="Times New Roman" w:eastAsia="Times New Roman" w:hAnsi="Times New Roman" w:cs="Times New Roman"/>
            <w:highlight w:val="white"/>
          </w:rPr>
          <w:t>each</w:t>
        </w:r>
        <w:r w:rsidR="001F79A2">
          <w:rPr>
            <w:rFonts w:ascii="Times New Roman" w:eastAsia="Times New Roman" w:hAnsi="Times New Roman" w:cs="Times New Roman"/>
            <w:highlight w:val="white"/>
          </w:rPr>
          <w:t xml:space="preserve"> </w:t>
        </w:r>
      </w:ins>
      <w:r w:rsidR="000D63AA">
        <w:rPr>
          <w:rFonts w:ascii="Times New Roman" w:eastAsia="Times New Roman" w:hAnsi="Times New Roman" w:cs="Times New Roman"/>
          <w:highlight w:val="white"/>
        </w:rPr>
        <w:t xml:space="preserve">day, and </w:t>
      </w:r>
      <w:ins w:id="717" w:author="Adam Bodley" w:date="2021-11-15T13:42:00Z">
        <w:r w:rsidR="003B51FB">
          <w:rPr>
            <w:rFonts w:ascii="Times New Roman" w:eastAsia="Times New Roman" w:hAnsi="Times New Roman" w:cs="Times New Roman"/>
            <w:highlight w:val="white"/>
          </w:rPr>
          <w:t xml:space="preserve">we </w:t>
        </w:r>
      </w:ins>
      <w:r w:rsidR="000D63AA">
        <w:rPr>
          <w:rFonts w:ascii="Times New Roman" w:eastAsia="Times New Roman" w:hAnsi="Times New Roman" w:cs="Times New Roman"/>
          <w:highlight w:val="white"/>
        </w:rPr>
        <w:t>will clean the arena thoroughly the night before each experiment. Data will be tracked and proofread offline</w:t>
      </w:r>
      <w:ins w:id="718" w:author="Adam Bodley" w:date="2021-11-15T13:42:00Z">
        <w:r w:rsidR="003B51FB">
          <w:rPr>
            <w:rFonts w:ascii="Times New Roman" w:eastAsia="Times New Roman" w:hAnsi="Times New Roman" w:cs="Times New Roman"/>
            <w:highlight w:val="white"/>
          </w:rPr>
          <w:t>,</w:t>
        </w:r>
      </w:ins>
      <w:r w:rsidR="000D63AA">
        <w:rPr>
          <w:rFonts w:ascii="Times New Roman" w:eastAsia="Times New Roman" w:hAnsi="Times New Roman" w:cs="Times New Roman"/>
          <w:highlight w:val="white"/>
        </w:rPr>
        <w:t xml:space="preserve"> based on the pipeline developed in Aim 1.</w:t>
      </w:r>
    </w:p>
    <w:p w14:paraId="6AE6DCE9" w14:textId="77777777" w:rsidR="006652ED" w:rsidRDefault="006652ED">
      <w:pPr>
        <w:spacing w:line="360" w:lineRule="auto"/>
        <w:rPr>
          <w:rFonts w:ascii="Times New Roman" w:eastAsia="Times New Roman" w:hAnsi="Times New Roman" w:cs="Times New Roman"/>
        </w:rPr>
      </w:pPr>
    </w:p>
    <w:p w14:paraId="35B5D4E6" w14:textId="252EF124" w:rsidR="006652ED" w:rsidRDefault="000D63AA">
      <w:pPr>
        <w:spacing w:line="360" w:lineRule="auto"/>
        <w:rPr>
          <w:rFonts w:ascii="Times New Roman" w:eastAsia="Times New Roman" w:hAnsi="Times New Roman" w:cs="Times New Roman"/>
          <w:b/>
          <w:i/>
        </w:rPr>
      </w:pPr>
      <w:r>
        <w:rPr>
          <w:rFonts w:ascii="Times New Roman" w:eastAsia="Times New Roman" w:hAnsi="Times New Roman" w:cs="Times New Roman"/>
          <w:b/>
          <w:i/>
        </w:rPr>
        <w:t>Aim 2.2 Quantify</w:t>
      </w:r>
      <w:del w:id="719" w:author="Adam Bodley" w:date="2021-11-15T12:41:00Z">
        <w:r w:rsidDel="004B0A06">
          <w:rPr>
            <w:rFonts w:ascii="Times New Roman" w:eastAsia="Times New Roman" w:hAnsi="Times New Roman" w:cs="Times New Roman"/>
            <w:b/>
            <w:i/>
          </w:rPr>
          <w:delText>ing</w:delText>
        </w:r>
      </w:del>
      <w:r>
        <w:rPr>
          <w:rFonts w:ascii="Times New Roman" w:eastAsia="Times New Roman" w:hAnsi="Times New Roman" w:cs="Times New Roman"/>
          <w:b/>
          <w:i/>
        </w:rPr>
        <w:t xml:space="preserve"> individual </w:t>
      </w:r>
      <w:ins w:id="720" w:author="Adam Bodley" w:date="2021-11-15T13:43:00Z">
        <w:r w:rsidR="003B51FB">
          <w:rPr>
            <w:rFonts w:ascii="Times New Roman" w:eastAsia="Times New Roman" w:hAnsi="Times New Roman" w:cs="Times New Roman"/>
            <w:b/>
            <w:i/>
          </w:rPr>
          <w:t xml:space="preserve">and group </w:t>
        </w:r>
      </w:ins>
      <w:r>
        <w:rPr>
          <w:rFonts w:ascii="Times New Roman" w:eastAsia="Times New Roman" w:hAnsi="Times New Roman" w:cs="Times New Roman"/>
          <w:b/>
          <w:i/>
        </w:rPr>
        <w:t>fly behaviors</w:t>
      </w:r>
      <w:del w:id="721" w:author="Adam Bodley" w:date="2021-11-15T13:43:00Z">
        <w:r w:rsidDel="003B51FB">
          <w:rPr>
            <w:rFonts w:ascii="Times New Roman" w:eastAsia="Times New Roman" w:hAnsi="Times New Roman" w:cs="Times New Roman"/>
            <w:b/>
            <w:i/>
          </w:rPr>
          <w:delText>,</w:delText>
        </w:r>
      </w:del>
      <w:r>
        <w:rPr>
          <w:rFonts w:ascii="Times New Roman" w:eastAsia="Times New Roman" w:hAnsi="Times New Roman" w:cs="Times New Roman"/>
          <w:b/>
          <w:i/>
        </w:rPr>
        <w:t xml:space="preserve"> </w:t>
      </w:r>
      <w:del w:id="722" w:author="Adam Bodley" w:date="2021-11-15T13:42:00Z">
        <w:r w:rsidDel="003B51FB">
          <w:rPr>
            <w:rFonts w:ascii="Times New Roman" w:eastAsia="Times New Roman" w:hAnsi="Times New Roman" w:cs="Times New Roman"/>
            <w:b/>
            <w:i/>
          </w:rPr>
          <w:delText xml:space="preserve">and group </w:delText>
        </w:r>
      </w:del>
      <w:del w:id="723" w:author="Adam Bodley" w:date="2021-11-15T13:43:00Z">
        <w:r w:rsidDel="003B51FB">
          <w:rPr>
            <w:rFonts w:ascii="Times New Roman" w:eastAsia="Times New Roman" w:hAnsi="Times New Roman" w:cs="Times New Roman"/>
            <w:b/>
            <w:i/>
          </w:rPr>
          <w:delText xml:space="preserve">behaviors </w:delText>
        </w:r>
      </w:del>
      <w:r>
        <w:rPr>
          <w:rFonts w:ascii="Times New Roman" w:eastAsia="Times New Roman" w:hAnsi="Times New Roman" w:cs="Times New Roman"/>
          <w:b/>
          <w:i/>
        </w:rPr>
        <w:t xml:space="preserve">using machine learning </w:t>
      </w:r>
    </w:p>
    <w:p w14:paraId="1BB557F2" w14:textId="130EFD56" w:rsidR="006652ED" w:rsidRDefault="000D63AA" w:rsidP="000D63AA">
      <w:pPr>
        <w:spacing w:line="360" w:lineRule="auto"/>
        <w:jc w:val="both"/>
        <w:rPr>
          <w:rFonts w:ascii="Times New Roman" w:eastAsia="Times New Roman" w:hAnsi="Times New Roman" w:cs="Times New Roman"/>
        </w:rPr>
      </w:pPr>
      <w:r>
        <w:rPr>
          <w:rFonts w:ascii="Times New Roman" w:eastAsia="Times New Roman" w:hAnsi="Times New Roman" w:cs="Times New Roman"/>
        </w:rPr>
        <w:t>Based on the tracking of fly body</w:t>
      </w:r>
      <w:ins w:id="724" w:author="Adam Bodley" w:date="2021-11-15T13:43:00Z">
        <w:r w:rsidR="003B51FB">
          <w:rPr>
            <w:rFonts w:ascii="Times New Roman" w:eastAsia="Times New Roman" w:hAnsi="Times New Roman" w:cs="Times New Roman"/>
          </w:rPr>
          <w:t>-</w:t>
        </w:r>
      </w:ins>
      <w:del w:id="725" w:author="Adam Bodley" w:date="2021-11-15T13:43:00Z">
        <w:r w:rsidDel="003B51FB">
          <w:rPr>
            <w:rFonts w:ascii="Times New Roman" w:eastAsia="Times New Roman" w:hAnsi="Times New Roman" w:cs="Times New Roman"/>
          </w:rPr>
          <w:delText xml:space="preserve"> </w:delText>
        </w:r>
      </w:del>
      <w:r>
        <w:rPr>
          <w:rFonts w:ascii="Times New Roman" w:eastAsia="Times New Roman" w:hAnsi="Times New Roman" w:cs="Times New Roman"/>
        </w:rPr>
        <w:t xml:space="preserve">parts, we will extract kinematic variables for each </w:t>
      </w:r>
      <w:ins w:id="726" w:author="Adam Bodley" w:date="2021-11-15T13:43:00Z">
        <w:r w:rsidR="003B51FB">
          <w:rPr>
            <w:rFonts w:ascii="Times New Roman" w:eastAsia="Times New Roman" w:hAnsi="Times New Roman" w:cs="Times New Roman"/>
          </w:rPr>
          <w:t xml:space="preserve">individual </w:t>
        </w:r>
      </w:ins>
      <w:r>
        <w:rPr>
          <w:rFonts w:ascii="Times New Roman" w:eastAsia="Times New Roman" w:hAnsi="Times New Roman" w:cs="Times New Roman"/>
        </w:rPr>
        <w:t xml:space="preserve">fly (e.g., forward and turning velocities, position relative to the food patch), as well as other detectable behaviors such as singing (Fig. 2), ovipositor extrusion </w:t>
      </w:r>
      <w:hyperlink r:id="rId63">
        <w:r>
          <w:rPr>
            <w:rFonts w:ascii="Times New Roman" w:eastAsia="Times New Roman" w:hAnsi="Times New Roman" w:cs="Times New Roman"/>
            <w:color w:val="000000"/>
          </w:rPr>
          <w:t>(Wang et al. 2020)</w:t>
        </w:r>
      </w:hyperlink>
      <w:ins w:id="727" w:author="Adam Bodley" w:date="2021-11-15T13:43:00Z">
        <w:r w:rsidR="003B51FB">
          <w:rPr>
            <w:rFonts w:ascii="Times New Roman" w:eastAsia="Times New Roman" w:hAnsi="Times New Roman" w:cs="Times New Roman"/>
            <w:color w:val="000000"/>
          </w:rPr>
          <w:t>,</w:t>
        </w:r>
      </w:ins>
      <w:r>
        <w:rPr>
          <w:rFonts w:ascii="Times New Roman" w:eastAsia="Times New Roman" w:hAnsi="Times New Roman" w:cs="Times New Roman"/>
        </w:rPr>
        <w:t xml:space="preserve"> and locomotion </w:t>
      </w:r>
      <w:hyperlink r:id="rId64">
        <w:r>
          <w:rPr>
            <w:rFonts w:ascii="Times New Roman" w:eastAsia="Times New Roman" w:hAnsi="Times New Roman" w:cs="Times New Roman"/>
            <w:color w:val="000000"/>
          </w:rPr>
          <w:t xml:space="preserve">(DeAngelis, </w:t>
        </w:r>
        <w:proofErr w:type="spellStart"/>
        <w:r>
          <w:rPr>
            <w:rFonts w:ascii="Times New Roman" w:eastAsia="Times New Roman" w:hAnsi="Times New Roman" w:cs="Times New Roman"/>
            <w:color w:val="000000"/>
          </w:rPr>
          <w:t>Zavatone-Veth</w:t>
        </w:r>
        <w:proofErr w:type="spellEnd"/>
        <w:r>
          <w:rPr>
            <w:rFonts w:ascii="Times New Roman" w:eastAsia="Times New Roman" w:hAnsi="Times New Roman" w:cs="Times New Roman"/>
            <w:color w:val="000000"/>
          </w:rPr>
          <w:t>, and Clark 2019)</w:t>
        </w:r>
      </w:hyperlink>
      <w:r>
        <w:rPr>
          <w:rFonts w:ascii="Times New Roman" w:eastAsia="Times New Roman" w:hAnsi="Times New Roman" w:cs="Times New Roman"/>
        </w:rPr>
        <w:t>. Based on these parameters</w:t>
      </w:r>
      <w:ins w:id="728" w:author="Adam Bodley" w:date="2021-11-15T13:43:00Z">
        <w:r w:rsidR="003B51FB">
          <w:rPr>
            <w:rFonts w:ascii="Times New Roman" w:eastAsia="Times New Roman" w:hAnsi="Times New Roman" w:cs="Times New Roman"/>
          </w:rPr>
          <w:t>,</w:t>
        </w:r>
      </w:ins>
      <w:r>
        <w:rPr>
          <w:rFonts w:ascii="Times New Roman" w:eastAsia="Times New Roman" w:hAnsi="Times New Roman" w:cs="Times New Roman"/>
        </w:rPr>
        <w:t xml:space="preserve"> we will detect specific behaviors that involve a single fly (e.g., grooming) and behaviors that involve multiple flies (e.g., chasing or fighting). </w:t>
      </w:r>
    </w:p>
    <w:p w14:paraId="04CD8AB8" w14:textId="77777777" w:rsidR="003C54F4" w:rsidRDefault="003C54F4" w:rsidP="000D63AA">
      <w:pPr>
        <w:spacing w:line="360" w:lineRule="auto"/>
        <w:jc w:val="both"/>
        <w:rPr>
          <w:rFonts w:ascii="Times New Roman" w:eastAsia="Times New Roman" w:hAnsi="Times New Roman" w:cs="Times New Roman"/>
        </w:rPr>
      </w:pPr>
    </w:p>
    <w:p w14:paraId="16FB90F8" w14:textId="4030C70B" w:rsidR="006652ED" w:rsidDel="003B51FB" w:rsidRDefault="000D63AA" w:rsidP="000D63AA">
      <w:pPr>
        <w:spacing w:line="360" w:lineRule="auto"/>
        <w:jc w:val="both"/>
        <w:rPr>
          <w:del w:id="729" w:author="Adam Bodley" w:date="2021-11-15T13:45:00Z"/>
          <w:rFonts w:ascii="Times New Roman" w:eastAsia="Times New Roman" w:hAnsi="Times New Roman" w:cs="Times New Roman"/>
        </w:rPr>
      </w:pPr>
      <w:r>
        <w:rPr>
          <w:rFonts w:ascii="Times New Roman" w:eastAsia="Times New Roman" w:hAnsi="Times New Roman" w:cs="Times New Roman"/>
        </w:rPr>
        <w:t xml:space="preserve">We will employ </w:t>
      </w:r>
      <w:del w:id="730" w:author="Adam Bodley" w:date="2021-11-15T13:44:00Z">
        <w:r w:rsidDel="003B51FB">
          <w:rPr>
            <w:rFonts w:ascii="Times New Roman" w:eastAsia="Times New Roman" w:hAnsi="Times New Roman" w:cs="Times New Roman"/>
          </w:rPr>
          <w:delText xml:space="preserve">modern </w:delText>
        </w:r>
      </w:del>
      <w:ins w:id="731" w:author="Adam Bodley" w:date="2021-11-15T15:16:00Z">
        <w:r w:rsidR="00060F2A">
          <w:rPr>
            <w:rFonts w:ascii="Times New Roman" w:eastAsia="Times New Roman" w:hAnsi="Times New Roman" w:cs="Times New Roman"/>
          </w:rPr>
          <w:t>state-of-the-art</w:t>
        </w:r>
      </w:ins>
      <w:ins w:id="732" w:author="Adam Bodley" w:date="2021-11-15T13:44:00Z">
        <w:r w:rsidR="003B51FB">
          <w:rPr>
            <w:rFonts w:ascii="Times New Roman" w:eastAsia="Times New Roman" w:hAnsi="Times New Roman" w:cs="Times New Roman"/>
          </w:rPr>
          <w:t xml:space="preserve"> </w:t>
        </w:r>
      </w:ins>
      <w:r>
        <w:rPr>
          <w:rFonts w:ascii="Times New Roman" w:eastAsia="Times New Roman" w:hAnsi="Times New Roman" w:cs="Times New Roman"/>
        </w:rPr>
        <w:t xml:space="preserve">machine learning (ML) tools </w:t>
      </w:r>
      <w:del w:id="733" w:author="Adam Bodley" w:date="2021-11-15T15:15:00Z">
        <w:r w:rsidDel="00060F2A">
          <w:rPr>
            <w:rFonts w:ascii="Times New Roman" w:eastAsia="Times New Roman" w:hAnsi="Times New Roman" w:cs="Times New Roman"/>
          </w:rPr>
          <w:delText xml:space="preserve">for </w:delText>
        </w:r>
      </w:del>
      <w:ins w:id="734" w:author="Adam Bodley" w:date="2021-11-15T15:15:00Z">
        <w:r w:rsidR="00060F2A">
          <w:rPr>
            <w:rFonts w:ascii="Times New Roman" w:eastAsia="Times New Roman" w:hAnsi="Times New Roman" w:cs="Times New Roman"/>
          </w:rPr>
          <w:t xml:space="preserve">with </w:t>
        </w:r>
      </w:ins>
      <w:r>
        <w:rPr>
          <w:rFonts w:ascii="Times New Roman" w:eastAsia="Times New Roman" w:hAnsi="Times New Roman" w:cs="Times New Roman"/>
        </w:rPr>
        <w:t xml:space="preserve">improved accuracy and recall for </w:t>
      </w:r>
      <w:ins w:id="735" w:author="Adam Bodley" w:date="2021-11-15T13:44:00Z">
        <w:r w:rsidR="003B51FB">
          <w:rPr>
            <w:rFonts w:ascii="Times New Roman" w:eastAsia="Times New Roman" w:hAnsi="Times New Roman" w:cs="Times New Roman"/>
          </w:rPr>
          <w:t xml:space="preserve">the </w:t>
        </w:r>
        <w:r w:rsidR="003B51FB">
          <w:rPr>
            <w:rFonts w:ascii="Times New Roman" w:eastAsia="Times New Roman" w:hAnsi="Times New Roman" w:cs="Times New Roman"/>
          </w:rPr>
          <w:t>classification</w:t>
        </w:r>
        <w:r w:rsidR="003B51FB">
          <w:rPr>
            <w:rFonts w:ascii="Times New Roman" w:eastAsia="Times New Roman" w:hAnsi="Times New Roman" w:cs="Times New Roman"/>
          </w:rPr>
          <w:t xml:space="preserve"> of </w:t>
        </w:r>
      </w:ins>
      <w:r>
        <w:rPr>
          <w:rFonts w:ascii="Times New Roman" w:eastAsia="Times New Roman" w:hAnsi="Times New Roman" w:cs="Times New Roman"/>
        </w:rPr>
        <w:t xml:space="preserve">pose-based social behavior </w:t>
      </w:r>
      <w:del w:id="736" w:author="Adam Bodley" w:date="2021-11-15T13:44:00Z">
        <w:r w:rsidDel="003B51FB">
          <w:rPr>
            <w:rFonts w:ascii="Times New Roman" w:eastAsia="Times New Roman" w:hAnsi="Times New Roman" w:cs="Times New Roman"/>
          </w:rPr>
          <w:delText xml:space="preserve">classification </w:delText>
        </w:r>
      </w:del>
      <w:r>
        <w:rPr>
          <w:rFonts w:ascii="Times New Roman" w:eastAsia="Times New Roman" w:hAnsi="Times New Roman" w:cs="Times New Roman"/>
        </w:rPr>
        <w:t xml:space="preserve">at scale </w:t>
      </w:r>
      <w:hyperlink r:id="rId65">
        <w:r>
          <w:rPr>
            <w:rFonts w:ascii="Times New Roman" w:eastAsia="Times New Roman" w:hAnsi="Times New Roman" w:cs="Times New Roman"/>
            <w:color w:val="000000"/>
          </w:rPr>
          <w:t>(Nilsson et al. 2020)</w:t>
        </w:r>
      </w:hyperlink>
      <w:ins w:id="737" w:author="Adam Bodley" w:date="2021-11-15T13:44:00Z">
        <w:r w:rsidR="003B51FB">
          <w:rPr>
            <w:rFonts w:ascii="Times New Roman" w:eastAsia="Times New Roman" w:hAnsi="Times New Roman" w:cs="Times New Roman"/>
            <w:color w:val="000000"/>
          </w:rPr>
          <w:t>.</w:t>
        </w:r>
      </w:ins>
      <w:ins w:id="738" w:author="Adam Bodley" w:date="2021-11-15T13:45:00Z">
        <w:r w:rsidR="003B51FB">
          <w:rPr>
            <w:rFonts w:ascii="Times New Roman" w:eastAsia="Times New Roman" w:hAnsi="Times New Roman" w:cs="Times New Roman"/>
            <w:color w:val="000000"/>
          </w:rPr>
          <w:t xml:space="preserve"> </w:t>
        </w:r>
      </w:ins>
      <w:del w:id="739" w:author="Adam Bodley" w:date="2021-11-15T13:45:00Z">
        <w:r w:rsidDel="003B51FB">
          <w:rPr>
            <w:rFonts w:ascii="Times New Roman" w:eastAsia="Times New Roman" w:hAnsi="Times New Roman" w:cs="Times New Roman"/>
          </w:rPr>
          <w:delText>, and</w:delText>
        </w:r>
      </w:del>
      <w:ins w:id="740" w:author="Adam Bodley" w:date="2021-11-15T13:45:00Z">
        <w:r w:rsidR="003B51FB">
          <w:rPr>
            <w:rFonts w:ascii="Times New Roman" w:eastAsia="Times New Roman" w:hAnsi="Times New Roman" w:cs="Times New Roman"/>
          </w:rPr>
          <w:t>We</w:t>
        </w:r>
      </w:ins>
      <w:r>
        <w:rPr>
          <w:rFonts w:ascii="Times New Roman" w:eastAsia="Times New Roman" w:hAnsi="Times New Roman" w:cs="Times New Roman"/>
        </w:rPr>
        <w:t xml:space="preserve"> will make</w:t>
      </w:r>
      <w:ins w:id="741" w:author="Adam Bodley" w:date="2021-11-15T13:45:00Z">
        <w:r w:rsidR="003B51FB">
          <w:rPr>
            <w:rFonts w:ascii="Times New Roman" w:eastAsia="Times New Roman" w:hAnsi="Times New Roman" w:cs="Times New Roman"/>
          </w:rPr>
          <w:t xml:space="preserve"> our</w:t>
        </w:r>
      </w:ins>
      <w:r>
        <w:rPr>
          <w:rFonts w:ascii="Times New Roman" w:eastAsia="Times New Roman" w:hAnsi="Times New Roman" w:cs="Times New Roman"/>
        </w:rPr>
        <w:t xml:space="preserve"> data annotations freely available and design</w:t>
      </w:r>
      <w:ins w:id="742" w:author="Adam Bodley" w:date="2021-11-15T13:45:00Z">
        <w:r w:rsidR="003B51FB" w:rsidRPr="003B51FB">
          <w:rPr>
            <w:rFonts w:ascii="Times New Roman" w:eastAsia="Times New Roman" w:hAnsi="Times New Roman" w:cs="Times New Roman"/>
          </w:rPr>
          <w:t xml:space="preserve"> </w:t>
        </w:r>
        <w:r w:rsidR="003B51FB">
          <w:rPr>
            <w:rFonts w:ascii="Times New Roman" w:eastAsia="Times New Roman" w:hAnsi="Times New Roman" w:cs="Times New Roman"/>
          </w:rPr>
          <w:t xml:space="preserve">an </w:t>
        </w:r>
        <w:r w:rsidR="003B51FB">
          <w:rPr>
            <w:rFonts w:ascii="Times New Roman" w:eastAsia="Times New Roman" w:hAnsi="Times New Roman" w:cs="Times New Roman"/>
          </w:rPr>
          <w:t>a priori</w:t>
        </w:r>
      </w:ins>
      <w:r>
        <w:rPr>
          <w:rFonts w:ascii="Times New Roman" w:eastAsia="Times New Roman" w:hAnsi="Times New Roman" w:cs="Times New Roman"/>
        </w:rPr>
        <w:t xml:space="preserve"> labeling/classification protocol </w:t>
      </w:r>
      <w:del w:id="743" w:author="Adam Bodley" w:date="2021-11-15T13:45:00Z">
        <w:r w:rsidDel="003B51FB">
          <w:rPr>
            <w:rFonts w:ascii="Times New Roman" w:eastAsia="Times New Roman" w:hAnsi="Times New Roman" w:cs="Times New Roman"/>
          </w:rPr>
          <w:delText xml:space="preserve">a priori </w:delText>
        </w:r>
      </w:del>
      <w:r>
        <w:rPr>
          <w:rFonts w:ascii="Times New Roman" w:eastAsia="Times New Roman" w:hAnsi="Times New Roman" w:cs="Times New Roman"/>
        </w:rPr>
        <w:t xml:space="preserve">per behavioral class to minimize bias </w:t>
      </w:r>
      <w:hyperlink r:id="rId66">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Leng</w:t>
        </w:r>
        <w:proofErr w:type="spellEnd"/>
        <w:r>
          <w:rPr>
            <w:rFonts w:ascii="Times New Roman" w:eastAsia="Times New Roman" w:hAnsi="Times New Roman" w:cs="Times New Roman"/>
            <w:color w:val="000000"/>
          </w:rPr>
          <w:t xml:space="preserve"> et al. 2020)</w:t>
        </w:r>
      </w:hyperlink>
      <w:r>
        <w:rPr>
          <w:rFonts w:ascii="Times New Roman" w:eastAsia="Times New Roman" w:hAnsi="Times New Roman" w:cs="Times New Roman"/>
        </w:rPr>
        <w:t>.</w:t>
      </w:r>
      <w:ins w:id="744" w:author="Adam Bodley" w:date="2021-11-15T13:45:00Z">
        <w:r w:rsidR="003B51FB">
          <w:rPr>
            <w:rFonts w:ascii="Times New Roman" w:eastAsia="Times New Roman" w:hAnsi="Times New Roman" w:cs="Times New Roman"/>
          </w:rPr>
          <w:t xml:space="preserve"> </w:t>
        </w:r>
      </w:ins>
    </w:p>
    <w:p w14:paraId="4BF53A75" w14:textId="7A793F24" w:rsidR="006652ED" w:rsidRDefault="000D63AA" w:rsidP="000D63AA">
      <w:pPr>
        <w:spacing w:line="360" w:lineRule="auto"/>
        <w:jc w:val="both"/>
        <w:rPr>
          <w:rFonts w:ascii="Times New Roman" w:eastAsia="Times New Roman" w:hAnsi="Times New Roman" w:cs="Times New Roman"/>
        </w:rPr>
      </w:pPr>
      <w:r>
        <w:rPr>
          <w:rFonts w:ascii="Times New Roman" w:eastAsia="Times New Roman" w:hAnsi="Times New Roman" w:cs="Times New Roman"/>
        </w:rPr>
        <w:t>We will also apply unsupervised classification approaches</w:t>
      </w:r>
      <w:ins w:id="745" w:author="Adam Bodley" w:date="2021-11-15T13:45:00Z">
        <w:r w:rsidR="003B51FB">
          <w:rPr>
            <w:rFonts w:ascii="Times New Roman" w:eastAsia="Times New Roman" w:hAnsi="Times New Roman" w:cs="Times New Roman"/>
          </w:rPr>
          <w:t>,</w:t>
        </w:r>
      </w:ins>
      <w:r>
        <w:rPr>
          <w:rFonts w:ascii="Times New Roman" w:eastAsia="Times New Roman" w:hAnsi="Times New Roman" w:cs="Times New Roman"/>
        </w:rPr>
        <w:t xml:space="preserve"> as previously </w:t>
      </w:r>
      <w:del w:id="746" w:author="Adam Bodley" w:date="2021-11-15T13:45:00Z">
        <w:r w:rsidDel="003B51FB">
          <w:rPr>
            <w:rFonts w:ascii="Times New Roman" w:eastAsia="Times New Roman" w:hAnsi="Times New Roman" w:cs="Times New Roman"/>
          </w:rPr>
          <w:delText>done</w:delText>
        </w:r>
      </w:del>
      <w:ins w:id="747" w:author="Adam Bodley" w:date="2021-11-15T13:45:00Z">
        <w:r w:rsidR="003B51FB">
          <w:rPr>
            <w:rFonts w:ascii="Times New Roman" w:eastAsia="Times New Roman" w:hAnsi="Times New Roman" w:cs="Times New Roman"/>
          </w:rPr>
          <w:t>carried out</w:t>
        </w:r>
      </w:ins>
      <w:r>
        <w:rPr>
          <w:rFonts w:ascii="Times New Roman" w:eastAsia="Times New Roman" w:hAnsi="Times New Roman" w:cs="Times New Roman"/>
        </w:rPr>
        <w:t xml:space="preserve"> for flies </w:t>
      </w:r>
      <w:hyperlink r:id="rId67">
        <w:r>
          <w:rPr>
            <w:rFonts w:ascii="Times New Roman" w:eastAsia="Times New Roman" w:hAnsi="Times New Roman" w:cs="Times New Roman"/>
            <w:color w:val="000000"/>
          </w:rPr>
          <w:t>(Berman et al. 2014; Overman et al. 2021; Hernández et al. 2021)</w:t>
        </w:r>
      </w:hyperlink>
      <w:ins w:id="748" w:author="Adam Bodley" w:date="2021-11-15T15:16:00Z">
        <w:r w:rsidR="00060F2A">
          <w:rPr>
            <w:rFonts w:ascii="Times New Roman" w:eastAsia="Times New Roman" w:hAnsi="Times New Roman" w:cs="Times New Roman"/>
            <w:color w:val="000000"/>
          </w:rPr>
          <w:t>,</w:t>
        </w:r>
      </w:ins>
      <w:del w:id="749" w:author="Adam Bodley" w:date="2021-11-15T13:46:00Z">
        <w:r w:rsidDel="003B51FB">
          <w:rPr>
            <w:rFonts w:ascii="Times New Roman" w:eastAsia="Times New Roman" w:hAnsi="Times New Roman" w:cs="Times New Roman"/>
          </w:rPr>
          <w:delText>,</w:delText>
        </w:r>
      </w:del>
      <w:r>
        <w:rPr>
          <w:rFonts w:ascii="Times New Roman" w:eastAsia="Times New Roman" w:hAnsi="Times New Roman" w:cs="Times New Roman"/>
        </w:rPr>
        <w:t xml:space="preserve"> but under a more naturalistic setting.</w:t>
      </w:r>
    </w:p>
    <w:p w14:paraId="19D07578" w14:textId="3596E1DE" w:rsidR="006652ED" w:rsidDel="003B51FB" w:rsidRDefault="000D63AA" w:rsidP="000D63AA">
      <w:pPr>
        <w:spacing w:line="360" w:lineRule="auto"/>
        <w:jc w:val="both"/>
        <w:rPr>
          <w:del w:id="750" w:author="Adam Bodley" w:date="2021-11-15T13:46:00Z"/>
          <w:rFonts w:ascii="Times New Roman" w:eastAsia="Times New Roman" w:hAnsi="Times New Roman" w:cs="Times New Roman"/>
        </w:rPr>
      </w:pPr>
      <w:r>
        <w:rPr>
          <w:rFonts w:ascii="Times New Roman" w:eastAsia="Times New Roman" w:hAnsi="Times New Roman" w:cs="Times New Roman"/>
        </w:rPr>
        <w:t xml:space="preserve">In parallel to </w:t>
      </w:r>
      <w:del w:id="751" w:author="Adam Bodley" w:date="2021-11-15T13:46:00Z">
        <w:r w:rsidDel="003B51FB">
          <w:rPr>
            <w:rFonts w:ascii="Times New Roman" w:eastAsia="Times New Roman" w:hAnsi="Times New Roman" w:cs="Times New Roman"/>
          </w:rPr>
          <w:delText xml:space="preserve">finding </w:delText>
        </w:r>
      </w:del>
      <w:ins w:id="752" w:author="Adam Bodley" w:date="2021-11-15T13:46:00Z">
        <w:r w:rsidR="003B51FB">
          <w:rPr>
            <w:rFonts w:ascii="Times New Roman" w:eastAsia="Times New Roman" w:hAnsi="Times New Roman" w:cs="Times New Roman"/>
          </w:rPr>
          <w:t>identifying the</w:t>
        </w:r>
        <w:r w:rsidR="003B51FB">
          <w:rPr>
            <w:rFonts w:ascii="Times New Roman" w:eastAsia="Times New Roman" w:hAnsi="Times New Roman" w:cs="Times New Roman"/>
          </w:rPr>
          <w:t xml:space="preserve"> </w:t>
        </w:r>
      </w:ins>
      <w:r>
        <w:rPr>
          <w:rFonts w:ascii="Times New Roman" w:eastAsia="Times New Roman" w:hAnsi="Times New Roman" w:cs="Times New Roman"/>
        </w:rPr>
        <w:t xml:space="preserve">behaviors of individual flies or pairs of flies, we will analyze collective behaviors and social networks throughout the data </w:t>
      </w:r>
      <w:hyperlink r:id="rId68">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Bentzur</w:t>
        </w:r>
        <w:proofErr w:type="spellEnd"/>
        <w:r>
          <w:rPr>
            <w:rFonts w:ascii="Times New Roman" w:eastAsia="Times New Roman" w:hAnsi="Times New Roman" w:cs="Times New Roman"/>
            <w:color w:val="000000"/>
          </w:rPr>
          <w:t xml:space="preserve"> et al. 2021; </w:t>
        </w:r>
        <w:proofErr w:type="spellStart"/>
        <w:r>
          <w:rPr>
            <w:rFonts w:ascii="Times New Roman" w:eastAsia="Times New Roman" w:hAnsi="Times New Roman" w:cs="Times New Roman"/>
            <w:color w:val="000000"/>
          </w:rPr>
          <w:t>Farine</w:t>
        </w:r>
        <w:proofErr w:type="spellEnd"/>
        <w:r>
          <w:rPr>
            <w:rFonts w:ascii="Times New Roman" w:eastAsia="Times New Roman" w:hAnsi="Times New Roman" w:cs="Times New Roman"/>
            <w:color w:val="000000"/>
          </w:rPr>
          <w:t xml:space="preserve"> and Whitehead 2015)</w:t>
        </w:r>
      </w:hyperlink>
      <w:r>
        <w:rPr>
          <w:rFonts w:ascii="Times New Roman" w:eastAsia="Times New Roman" w:hAnsi="Times New Roman" w:cs="Times New Roman"/>
        </w:rPr>
        <w:t>.</w:t>
      </w:r>
      <w:ins w:id="753" w:author="Adam Bodley" w:date="2021-11-15T13:46:00Z">
        <w:r w:rsidR="003B51FB">
          <w:rPr>
            <w:rFonts w:ascii="Times New Roman" w:eastAsia="Times New Roman" w:hAnsi="Times New Roman" w:cs="Times New Roman"/>
          </w:rPr>
          <w:t xml:space="preserve"> </w:t>
        </w:r>
      </w:ins>
    </w:p>
    <w:p w14:paraId="6D3743B3" w14:textId="2FBD8582" w:rsidR="006652ED" w:rsidRDefault="003B51FB" w:rsidP="000D63AA">
      <w:pPr>
        <w:spacing w:line="360" w:lineRule="auto"/>
        <w:jc w:val="both"/>
        <w:rPr>
          <w:rFonts w:ascii="Times New Roman" w:eastAsia="Times New Roman" w:hAnsi="Times New Roman" w:cs="Times New Roman"/>
        </w:rPr>
      </w:pPr>
      <w:ins w:id="754" w:author="Adam Bodley" w:date="2021-11-15T13:46:00Z">
        <w:r>
          <w:rPr>
            <w:rFonts w:ascii="Times New Roman" w:eastAsia="Times New Roman" w:hAnsi="Times New Roman" w:cs="Times New Roman"/>
          </w:rPr>
          <w:t xml:space="preserve">Again, </w:t>
        </w:r>
      </w:ins>
      <w:del w:id="755" w:author="Adam Bodley" w:date="2021-11-15T13:46:00Z">
        <w:r w:rsidR="000D63AA" w:rsidDel="003B51FB">
          <w:rPr>
            <w:rFonts w:ascii="Times New Roman" w:eastAsia="Times New Roman" w:hAnsi="Times New Roman" w:cs="Times New Roman"/>
          </w:rPr>
          <w:delText xml:space="preserve">We </w:delText>
        </w:r>
      </w:del>
      <w:ins w:id="756" w:author="Adam Bodley" w:date="2021-11-15T13:46:00Z">
        <w:r>
          <w:rPr>
            <w:rFonts w:ascii="Times New Roman" w:eastAsia="Times New Roman" w:hAnsi="Times New Roman" w:cs="Times New Roman"/>
          </w:rPr>
          <w:t>w</w:t>
        </w:r>
        <w:r>
          <w:rPr>
            <w:rFonts w:ascii="Times New Roman" w:eastAsia="Times New Roman" w:hAnsi="Times New Roman" w:cs="Times New Roman"/>
          </w:rPr>
          <w:t xml:space="preserve">e </w:t>
        </w:r>
      </w:ins>
      <w:r w:rsidR="000D63AA">
        <w:rPr>
          <w:rFonts w:ascii="Times New Roman" w:eastAsia="Times New Roman" w:hAnsi="Times New Roman" w:cs="Times New Roman"/>
        </w:rPr>
        <w:t xml:space="preserve">will use </w:t>
      </w:r>
      <w:del w:id="757" w:author="Adam Bodley" w:date="2021-11-15T13:46:00Z">
        <w:r w:rsidR="000D63AA" w:rsidDel="003B51FB">
          <w:rPr>
            <w:rFonts w:ascii="Times New Roman" w:eastAsia="Times New Roman" w:hAnsi="Times New Roman" w:cs="Times New Roman"/>
          </w:rPr>
          <w:delText xml:space="preserve">modern </w:delText>
        </w:r>
      </w:del>
      <w:ins w:id="758" w:author="Adam Bodley" w:date="2021-11-15T13:46:00Z">
        <w:r>
          <w:rPr>
            <w:rFonts w:ascii="Times New Roman" w:eastAsia="Times New Roman" w:hAnsi="Times New Roman" w:cs="Times New Roman"/>
          </w:rPr>
          <w:t>sta</w:t>
        </w:r>
      </w:ins>
      <w:ins w:id="759" w:author="Adam Bodley" w:date="2021-11-15T15:16:00Z">
        <w:r w:rsidR="00060F2A">
          <w:rPr>
            <w:rFonts w:ascii="Times New Roman" w:eastAsia="Times New Roman" w:hAnsi="Times New Roman" w:cs="Times New Roman"/>
          </w:rPr>
          <w:t>t</w:t>
        </w:r>
      </w:ins>
      <w:ins w:id="760" w:author="Adam Bodley" w:date="2021-11-15T13:46:00Z">
        <w:r>
          <w:rPr>
            <w:rFonts w:ascii="Times New Roman" w:eastAsia="Times New Roman" w:hAnsi="Times New Roman" w:cs="Times New Roman"/>
          </w:rPr>
          <w:t>e-of-the-art</w:t>
        </w:r>
        <w:r>
          <w:rPr>
            <w:rFonts w:ascii="Times New Roman" w:eastAsia="Times New Roman" w:hAnsi="Times New Roman" w:cs="Times New Roman"/>
          </w:rPr>
          <w:t xml:space="preserve"> </w:t>
        </w:r>
      </w:ins>
      <w:r w:rsidR="000D63AA">
        <w:rPr>
          <w:rFonts w:ascii="Times New Roman" w:eastAsia="Times New Roman" w:hAnsi="Times New Roman" w:cs="Times New Roman"/>
        </w:rPr>
        <w:t xml:space="preserve">ML approaches that are designed </w:t>
      </w:r>
      <w:del w:id="761" w:author="Adam Bodley" w:date="2021-11-15T13:47:00Z">
        <w:r w:rsidR="000D63AA" w:rsidDel="00123B77">
          <w:rPr>
            <w:rFonts w:ascii="Times New Roman" w:eastAsia="Times New Roman" w:hAnsi="Times New Roman" w:cs="Times New Roman"/>
          </w:rPr>
          <w:delText xml:space="preserve">for </w:delText>
        </w:r>
      </w:del>
      <w:ins w:id="762" w:author="Adam Bodley" w:date="2021-11-15T13:47:00Z">
        <w:r w:rsidR="00123B77">
          <w:rPr>
            <w:rFonts w:ascii="Times New Roman" w:eastAsia="Times New Roman" w:hAnsi="Times New Roman" w:cs="Times New Roman"/>
          </w:rPr>
          <w:t>to</w:t>
        </w:r>
        <w:r w:rsidR="00123B77">
          <w:rPr>
            <w:rFonts w:ascii="Times New Roman" w:eastAsia="Times New Roman" w:hAnsi="Times New Roman" w:cs="Times New Roman"/>
          </w:rPr>
          <w:t xml:space="preserve"> </w:t>
        </w:r>
      </w:ins>
      <w:r w:rsidR="000D63AA">
        <w:rPr>
          <w:rFonts w:ascii="Times New Roman" w:eastAsia="Times New Roman" w:hAnsi="Times New Roman" w:cs="Times New Roman"/>
        </w:rPr>
        <w:t>extract</w:t>
      </w:r>
      <w:del w:id="763" w:author="Adam Bodley" w:date="2021-11-15T13:47:00Z">
        <w:r w:rsidR="000D63AA" w:rsidDel="00123B77">
          <w:rPr>
            <w:rFonts w:ascii="Times New Roman" w:eastAsia="Times New Roman" w:hAnsi="Times New Roman" w:cs="Times New Roman"/>
          </w:rPr>
          <w:delText>ing</w:delText>
        </w:r>
      </w:del>
      <w:r w:rsidR="000D63AA">
        <w:rPr>
          <w:rFonts w:ascii="Times New Roman" w:eastAsia="Times New Roman" w:hAnsi="Times New Roman" w:cs="Times New Roman"/>
        </w:rPr>
        <w:t xml:space="preserve"> both common and rare behavioral events that may be unique </w:t>
      </w:r>
      <w:del w:id="764" w:author="Adam Bodley" w:date="2021-11-15T13:47:00Z">
        <w:r w:rsidR="000D63AA" w:rsidDel="00123B77">
          <w:rPr>
            <w:rFonts w:ascii="Times New Roman" w:eastAsia="Times New Roman" w:hAnsi="Times New Roman" w:cs="Times New Roman"/>
          </w:rPr>
          <w:delText xml:space="preserve">in </w:delText>
        </w:r>
      </w:del>
      <w:ins w:id="765" w:author="Adam Bodley" w:date="2021-11-15T13:47:00Z">
        <w:r w:rsidR="00123B77">
          <w:rPr>
            <w:rFonts w:ascii="Times New Roman" w:eastAsia="Times New Roman" w:hAnsi="Times New Roman" w:cs="Times New Roman"/>
          </w:rPr>
          <w:t>to</w:t>
        </w:r>
        <w:r w:rsidR="00123B77">
          <w:rPr>
            <w:rFonts w:ascii="Times New Roman" w:eastAsia="Times New Roman" w:hAnsi="Times New Roman" w:cs="Times New Roman"/>
          </w:rPr>
          <w:t xml:space="preserve"> </w:t>
        </w:r>
      </w:ins>
      <w:r w:rsidR="000D63AA">
        <w:rPr>
          <w:rFonts w:ascii="Times New Roman" w:eastAsia="Times New Roman" w:hAnsi="Times New Roman" w:cs="Times New Roman"/>
        </w:rPr>
        <w:t xml:space="preserve">this complex environment </w:t>
      </w:r>
      <w:hyperlink r:id="rId69">
        <w:r w:rsidR="000D63AA">
          <w:rPr>
            <w:rFonts w:ascii="Times New Roman" w:eastAsia="Times New Roman" w:hAnsi="Times New Roman" w:cs="Times New Roman"/>
            <w:color w:val="000000"/>
          </w:rPr>
          <w:t xml:space="preserve">(Graving and </w:t>
        </w:r>
        <w:proofErr w:type="spellStart"/>
        <w:r w:rsidR="000D63AA">
          <w:rPr>
            <w:rFonts w:ascii="Times New Roman" w:eastAsia="Times New Roman" w:hAnsi="Times New Roman" w:cs="Times New Roman"/>
            <w:color w:val="000000"/>
          </w:rPr>
          <w:t>Couzin</w:t>
        </w:r>
        <w:proofErr w:type="spellEnd"/>
        <w:r w:rsidR="000D63AA">
          <w:rPr>
            <w:rFonts w:ascii="Times New Roman" w:eastAsia="Times New Roman" w:hAnsi="Times New Roman" w:cs="Times New Roman"/>
            <w:color w:val="000000"/>
          </w:rPr>
          <w:t xml:space="preserve"> 2020; </w:t>
        </w:r>
        <w:proofErr w:type="spellStart"/>
        <w:r w:rsidR="000D63AA">
          <w:rPr>
            <w:rFonts w:ascii="Times New Roman" w:eastAsia="Times New Roman" w:hAnsi="Times New Roman" w:cs="Times New Roman"/>
            <w:color w:val="000000"/>
          </w:rPr>
          <w:t>Luxem</w:t>
        </w:r>
        <w:proofErr w:type="spellEnd"/>
        <w:r w:rsidR="000D63AA">
          <w:rPr>
            <w:rFonts w:ascii="Times New Roman" w:eastAsia="Times New Roman" w:hAnsi="Times New Roman" w:cs="Times New Roman"/>
            <w:color w:val="000000"/>
          </w:rPr>
          <w:t xml:space="preserve"> et al. 2020)</w:t>
        </w:r>
      </w:hyperlink>
      <w:r w:rsidR="000D63AA">
        <w:rPr>
          <w:rFonts w:ascii="Times New Roman" w:eastAsia="Times New Roman" w:hAnsi="Times New Roman" w:cs="Times New Roman"/>
        </w:rPr>
        <w:t>.</w:t>
      </w:r>
    </w:p>
    <w:p w14:paraId="7C2D1253" w14:textId="6A76E61B" w:rsidR="006652ED" w:rsidRDefault="006652ED">
      <w:pPr>
        <w:spacing w:line="360" w:lineRule="auto"/>
        <w:rPr>
          <w:rFonts w:ascii="Times New Roman" w:eastAsia="Times New Roman" w:hAnsi="Times New Roman" w:cs="Times New Roman"/>
        </w:rPr>
      </w:pPr>
    </w:p>
    <w:p w14:paraId="6824F45C" w14:textId="1D63805A" w:rsidR="006652ED" w:rsidRDefault="000D63AA">
      <w:pPr>
        <w:spacing w:line="360" w:lineRule="auto"/>
        <w:rPr>
          <w:rFonts w:ascii="Times New Roman" w:eastAsia="Times New Roman" w:hAnsi="Times New Roman" w:cs="Times New Roman"/>
        </w:rPr>
      </w:pPr>
      <w:r>
        <w:rPr>
          <w:rFonts w:ascii="Times New Roman" w:eastAsia="Times New Roman" w:hAnsi="Times New Roman" w:cs="Times New Roman"/>
          <w:b/>
          <w:i/>
        </w:rPr>
        <w:t>Aim 2.3 Quantify</w:t>
      </w:r>
      <w:del w:id="766" w:author="Adam Bodley" w:date="2021-11-15T12:41:00Z">
        <w:r w:rsidDel="004B0A06">
          <w:rPr>
            <w:rFonts w:ascii="Times New Roman" w:eastAsia="Times New Roman" w:hAnsi="Times New Roman" w:cs="Times New Roman"/>
            <w:b/>
            <w:i/>
          </w:rPr>
          <w:delText>ing</w:delText>
        </w:r>
      </w:del>
      <w:r>
        <w:rPr>
          <w:rFonts w:ascii="Times New Roman" w:eastAsia="Times New Roman" w:hAnsi="Times New Roman" w:cs="Times New Roman"/>
          <w:b/>
          <w:i/>
        </w:rPr>
        <w:t xml:space="preserve"> social communication in complex </w:t>
      </w:r>
      <w:commentRangeStart w:id="767"/>
      <w:r>
        <w:rPr>
          <w:rFonts w:ascii="Times New Roman" w:eastAsia="Times New Roman" w:hAnsi="Times New Roman" w:cs="Times New Roman"/>
          <w:b/>
          <w:i/>
        </w:rPr>
        <w:t>environments</w:t>
      </w:r>
      <w:commentRangeEnd w:id="767"/>
      <w:r w:rsidR="00123B77">
        <w:rPr>
          <w:rStyle w:val="CommentReference"/>
        </w:rPr>
        <w:commentReference w:id="767"/>
      </w:r>
    </w:p>
    <w:p w14:paraId="6CBF5126" w14:textId="3CF59C4B" w:rsidR="006652ED" w:rsidRDefault="003C54F4" w:rsidP="000D63AA">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70528" behindDoc="0" locked="0" layoutInCell="1" allowOverlap="1" wp14:anchorId="200B5DD1" wp14:editId="60EBCC91">
            <wp:simplePos x="0" y="0"/>
            <wp:positionH relativeFrom="column">
              <wp:posOffset>2789921</wp:posOffset>
            </wp:positionH>
            <wp:positionV relativeFrom="paragraph">
              <wp:posOffset>202157</wp:posOffset>
            </wp:positionV>
            <wp:extent cx="3554095" cy="282321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4095" cy="2823210"/>
                    </a:xfrm>
                    <a:prstGeom prst="rect">
                      <a:avLst/>
                    </a:prstGeom>
                  </pic:spPr>
                </pic:pic>
              </a:graphicData>
            </a:graphic>
            <wp14:sizeRelH relativeFrom="page">
              <wp14:pctWidth>0</wp14:pctWidth>
            </wp14:sizeRelH>
            <wp14:sizeRelV relativeFrom="page">
              <wp14:pctHeight>0</wp14:pctHeight>
            </wp14:sizeRelV>
          </wp:anchor>
        </w:drawing>
      </w:r>
      <w:r w:rsidR="000D63AA">
        <w:rPr>
          <w:rFonts w:ascii="Times New Roman" w:eastAsia="Times New Roman" w:hAnsi="Times New Roman" w:cs="Times New Roman"/>
        </w:rPr>
        <w:t xml:space="preserve">Based on capturing the behavior of individual flies or pairs, as well as the group dynamics, we will quantify how the local environment of each fly and its recent history correlate with specific behavioral decisions. </w:t>
      </w:r>
    </w:p>
    <w:p w14:paraId="029915F2" w14:textId="091BB969" w:rsidR="006652ED" w:rsidRDefault="000D63AA" w:rsidP="000D63A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Examples </w:t>
      </w:r>
      <w:del w:id="768" w:author="Adam Bodley" w:date="2021-11-15T13:50:00Z">
        <w:r w:rsidDel="00123B77">
          <w:rPr>
            <w:rFonts w:ascii="Times New Roman" w:eastAsia="Times New Roman" w:hAnsi="Times New Roman" w:cs="Times New Roman"/>
          </w:rPr>
          <w:delText xml:space="preserve">for </w:delText>
        </w:r>
      </w:del>
      <w:ins w:id="769" w:author="Adam Bodley" w:date="2021-11-15T13:50:00Z">
        <w:r w:rsidR="00123B77">
          <w:rPr>
            <w:rFonts w:ascii="Times New Roman" w:eastAsia="Times New Roman" w:hAnsi="Times New Roman" w:cs="Times New Roman"/>
          </w:rPr>
          <w:t xml:space="preserve">of questions relating to </w:t>
        </w:r>
      </w:ins>
      <w:r>
        <w:rPr>
          <w:rFonts w:ascii="Times New Roman" w:eastAsia="Times New Roman" w:hAnsi="Times New Roman" w:cs="Times New Roman"/>
        </w:rPr>
        <w:t>environmental effects</w:t>
      </w:r>
      <w:ins w:id="770" w:author="Adam Bodley" w:date="2021-11-15T13:50:00Z">
        <w:r w:rsidR="00123B77">
          <w:rPr>
            <w:rFonts w:ascii="Times New Roman" w:eastAsia="Times New Roman" w:hAnsi="Times New Roman" w:cs="Times New Roman"/>
          </w:rPr>
          <w:t xml:space="preserve"> will</w:t>
        </w:r>
      </w:ins>
      <w:r>
        <w:rPr>
          <w:rFonts w:ascii="Times New Roman" w:eastAsia="Times New Roman" w:hAnsi="Times New Roman" w:cs="Times New Roman"/>
        </w:rPr>
        <w:t xml:space="preserve"> include: what is the effect of other flies (males, females) in the surrounding</w:t>
      </w:r>
      <w:ins w:id="771" w:author="Adam Bodley" w:date="2021-11-15T13:51:00Z">
        <w:r w:rsidR="00123B77">
          <w:rPr>
            <w:rFonts w:ascii="Times New Roman" w:eastAsia="Times New Roman" w:hAnsi="Times New Roman" w:cs="Times New Roman"/>
          </w:rPr>
          <w:t>s</w:t>
        </w:r>
      </w:ins>
      <w:r>
        <w:rPr>
          <w:rFonts w:ascii="Times New Roman" w:eastAsia="Times New Roman" w:hAnsi="Times New Roman" w:cs="Times New Roman"/>
        </w:rPr>
        <w:t xml:space="preserve"> on </w:t>
      </w:r>
      <w:ins w:id="772" w:author="Adam Bodley" w:date="2021-11-15T13:51:00Z">
        <w:r w:rsidR="00123B77">
          <w:rPr>
            <w:rFonts w:ascii="Times New Roman" w:eastAsia="Times New Roman" w:hAnsi="Times New Roman" w:cs="Times New Roman"/>
          </w:rPr>
          <w:t xml:space="preserve">the </w:t>
        </w:r>
      </w:ins>
      <w:r>
        <w:rPr>
          <w:rFonts w:ascii="Times New Roman" w:eastAsia="Times New Roman" w:hAnsi="Times New Roman" w:cs="Times New Roman"/>
        </w:rPr>
        <w:t>mating decisions of males and females?</w:t>
      </w:r>
      <w:r w:rsidR="002663E8">
        <w:rPr>
          <w:rFonts w:ascii="Times New Roman" w:eastAsia="Times New Roman" w:hAnsi="Times New Roman" w:cs="Times New Roman"/>
        </w:rPr>
        <w:t xml:space="preserve"> </w:t>
      </w:r>
      <w:r>
        <w:rPr>
          <w:rFonts w:ascii="Times New Roman" w:eastAsia="Times New Roman" w:hAnsi="Times New Roman" w:cs="Times New Roman"/>
        </w:rPr>
        <w:t xml:space="preserve">How </w:t>
      </w:r>
      <w:ins w:id="773" w:author="Adam Bodley" w:date="2021-11-15T13:51:00Z">
        <w:r w:rsidR="00123B77">
          <w:rPr>
            <w:rFonts w:ascii="Times New Roman" w:eastAsia="Times New Roman" w:hAnsi="Times New Roman" w:cs="Times New Roman"/>
          </w:rPr>
          <w:t>do</w:t>
        </w:r>
      </w:ins>
      <w:del w:id="774" w:author="Adam Bodley" w:date="2021-11-15T13:51:00Z">
        <w:r w:rsidR="002663E8" w:rsidDel="00123B77">
          <w:rPr>
            <w:rFonts w:ascii="Times New Roman" w:eastAsia="Times New Roman" w:hAnsi="Times New Roman" w:cs="Times New Roman"/>
          </w:rPr>
          <w:delText>and</w:delText>
        </w:r>
      </w:del>
      <w:r w:rsidR="002663E8">
        <w:rPr>
          <w:rFonts w:ascii="Times New Roman" w:eastAsia="Times New Roman" w:hAnsi="Times New Roman" w:cs="Times New Roman"/>
        </w:rPr>
        <w:t xml:space="preserve"> social networks (Fig. 3) </w:t>
      </w:r>
      <w:r>
        <w:rPr>
          <w:rFonts w:ascii="Times New Roman" w:eastAsia="Times New Roman" w:hAnsi="Times New Roman" w:cs="Times New Roman"/>
        </w:rPr>
        <w:t xml:space="preserve">affect courtship dynamics? </w:t>
      </w:r>
      <w:commentRangeStart w:id="775"/>
      <w:r>
        <w:rPr>
          <w:rFonts w:ascii="Times New Roman" w:eastAsia="Times New Roman" w:hAnsi="Times New Roman" w:cs="Times New Roman"/>
        </w:rPr>
        <w:t>How</w:t>
      </w:r>
      <w:r w:rsidR="003C54F4">
        <w:rPr>
          <w:rFonts w:ascii="Times New Roman" w:eastAsia="Times New Roman" w:hAnsi="Times New Roman" w:cs="Times New Roman"/>
        </w:rPr>
        <w:t xml:space="preserve"> </w:t>
      </w:r>
      <w:r>
        <w:rPr>
          <w:rFonts w:ascii="Times New Roman" w:eastAsia="Times New Roman" w:hAnsi="Times New Roman" w:cs="Times New Roman"/>
        </w:rPr>
        <w:t xml:space="preserve">does the </w:t>
      </w:r>
      <w:del w:id="776" w:author="Adam Bodley" w:date="2021-11-15T13:51:00Z">
        <w:r w:rsidDel="00123B77">
          <w:rPr>
            <w:rFonts w:ascii="Times New Roman" w:eastAsia="Times New Roman" w:hAnsi="Times New Roman" w:cs="Times New Roman"/>
          </w:rPr>
          <w:delText xml:space="preserve">existence </w:delText>
        </w:r>
      </w:del>
      <w:ins w:id="777" w:author="Adam Bodley" w:date="2021-11-15T13:51:00Z">
        <w:r w:rsidR="00123B77">
          <w:rPr>
            <w:rFonts w:ascii="Times New Roman" w:eastAsia="Times New Roman" w:hAnsi="Times New Roman" w:cs="Times New Roman"/>
          </w:rPr>
          <w:t>presence</w:t>
        </w:r>
        <w:r w:rsidR="00123B77">
          <w:rPr>
            <w:rFonts w:ascii="Times New Roman" w:eastAsia="Times New Roman" w:hAnsi="Times New Roman" w:cs="Times New Roman"/>
          </w:rPr>
          <w:t xml:space="preserve"> </w:t>
        </w:r>
      </w:ins>
      <w:r>
        <w:rPr>
          <w:rFonts w:ascii="Times New Roman" w:eastAsia="Times New Roman" w:hAnsi="Times New Roman" w:cs="Times New Roman"/>
        </w:rPr>
        <w:t>of a food source or flies that fight/aggregate over the food source affect nearby mating decisions?</w:t>
      </w:r>
      <w:commentRangeEnd w:id="775"/>
      <w:r w:rsidR="00060F2A">
        <w:rPr>
          <w:rStyle w:val="CommentReference"/>
        </w:rPr>
        <w:commentReference w:id="775"/>
      </w:r>
      <w:r>
        <w:rPr>
          <w:rFonts w:ascii="Times New Roman" w:eastAsia="Times New Roman" w:hAnsi="Times New Roman" w:cs="Times New Roman"/>
        </w:rPr>
        <w:t xml:space="preserve"> Examples of </w:t>
      </w:r>
      <w:ins w:id="778" w:author="Adam Bodley" w:date="2021-11-15T13:52:00Z">
        <w:r w:rsidR="00123B77">
          <w:rPr>
            <w:rFonts w:ascii="Times New Roman" w:eastAsia="Times New Roman" w:hAnsi="Times New Roman" w:cs="Times New Roman"/>
          </w:rPr>
          <w:t xml:space="preserve">questions relating to </w:t>
        </w:r>
      </w:ins>
      <w:r>
        <w:rPr>
          <w:rFonts w:ascii="Times New Roman" w:eastAsia="Times New Roman" w:hAnsi="Times New Roman" w:cs="Times New Roman"/>
        </w:rPr>
        <w:t>the effects of recent history</w:t>
      </w:r>
      <w:ins w:id="779" w:author="Adam Bodley" w:date="2021-11-15T13:52:00Z">
        <w:r w:rsidR="00123B77">
          <w:rPr>
            <w:rFonts w:ascii="Times New Roman" w:eastAsia="Times New Roman" w:hAnsi="Times New Roman" w:cs="Times New Roman"/>
          </w:rPr>
          <w:t xml:space="preserve"> will include</w:t>
        </w:r>
      </w:ins>
      <w:r>
        <w:rPr>
          <w:rFonts w:ascii="Times New Roman" w:eastAsia="Times New Roman" w:hAnsi="Times New Roman" w:cs="Times New Roman"/>
        </w:rPr>
        <w:t xml:space="preserve">: does a previous defeat in a fight or an unsuccessful courtship attempt affect </w:t>
      </w:r>
      <w:ins w:id="780" w:author="Adam Bodley" w:date="2021-11-15T13:52:00Z">
        <w:r w:rsidR="00F31858">
          <w:rPr>
            <w:rFonts w:ascii="Times New Roman" w:eastAsia="Times New Roman" w:hAnsi="Times New Roman" w:cs="Times New Roman"/>
          </w:rPr>
          <w:t xml:space="preserve">a </w:t>
        </w:r>
      </w:ins>
      <w:r>
        <w:rPr>
          <w:rFonts w:ascii="Times New Roman" w:eastAsia="Times New Roman" w:hAnsi="Times New Roman" w:cs="Times New Roman"/>
        </w:rPr>
        <w:t>male’s decision to court or not to court</w:t>
      </w:r>
      <w:ins w:id="781" w:author="Adam Bodley" w:date="2021-11-15T13:52:00Z">
        <w:r w:rsidR="00F31858">
          <w:rPr>
            <w:rFonts w:ascii="Times New Roman" w:eastAsia="Times New Roman" w:hAnsi="Times New Roman" w:cs="Times New Roman"/>
          </w:rPr>
          <w:t xml:space="preserve"> or</w:t>
        </w:r>
      </w:ins>
      <w:del w:id="782" w:author="Adam Bodley" w:date="2021-11-15T13:52:00Z">
        <w:r w:rsidDel="00F31858">
          <w:rPr>
            <w:rFonts w:ascii="Times New Roman" w:eastAsia="Times New Roman" w:hAnsi="Times New Roman" w:cs="Times New Roman"/>
          </w:rPr>
          <w:delText>, and on</w:delText>
        </w:r>
      </w:del>
      <w:r>
        <w:rPr>
          <w:rFonts w:ascii="Times New Roman" w:eastAsia="Times New Roman" w:hAnsi="Times New Roman" w:cs="Times New Roman"/>
        </w:rPr>
        <w:t xml:space="preserve"> the courtship pattern</w:t>
      </w:r>
      <w:ins w:id="783" w:author="Adam Bodley" w:date="2021-11-15T13:53:00Z">
        <w:r w:rsidR="00F31858">
          <w:rPr>
            <w:rFonts w:ascii="Times New Roman" w:eastAsia="Times New Roman" w:hAnsi="Times New Roman" w:cs="Times New Roman"/>
          </w:rPr>
          <w:t>?</w:t>
        </w:r>
      </w:ins>
      <w:del w:id="784" w:author="Adam Bodley" w:date="2021-11-15T13:53:00Z">
        <w:r w:rsidDel="00F31858">
          <w:rPr>
            <w:rFonts w:ascii="Times New Roman" w:eastAsia="Times New Roman" w:hAnsi="Times New Roman" w:cs="Times New Roman"/>
          </w:rPr>
          <w:delText>.</w:delText>
        </w:r>
      </w:del>
      <w:r>
        <w:rPr>
          <w:rFonts w:ascii="Times New Roman" w:eastAsia="Times New Roman" w:hAnsi="Times New Roman" w:cs="Times New Roman"/>
        </w:rPr>
        <w:t xml:space="preserve"> </w:t>
      </w:r>
    </w:p>
    <w:p w14:paraId="7CC4FAB8" w14:textId="7968AACB" w:rsidR="000D63AA" w:rsidRDefault="000D63AA" w:rsidP="000D63A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These correlations will inform us about the characteristics of </w:t>
      </w:r>
      <w:commentRangeStart w:id="785"/>
      <w:r>
        <w:rPr>
          <w:rFonts w:ascii="Times New Roman" w:eastAsia="Times New Roman" w:hAnsi="Times New Roman" w:cs="Times New Roman"/>
        </w:rPr>
        <w:t xml:space="preserve">individual fly behavior </w:t>
      </w:r>
      <w:commentRangeEnd w:id="785"/>
      <w:r w:rsidR="00F31858">
        <w:rPr>
          <w:rStyle w:val="CommentReference"/>
        </w:rPr>
        <w:commentReference w:id="785"/>
      </w:r>
      <w:r>
        <w:rPr>
          <w:rFonts w:ascii="Times New Roman" w:eastAsia="Times New Roman" w:hAnsi="Times New Roman" w:cs="Times New Roman"/>
        </w:rPr>
        <w:t>in a complex environment</w:t>
      </w:r>
      <w:del w:id="786" w:author="Adam Bodley" w:date="2021-11-15T13:53:00Z">
        <w:r w:rsidDel="00F31858">
          <w:rPr>
            <w:rFonts w:ascii="Times New Roman" w:eastAsia="Times New Roman" w:hAnsi="Times New Roman" w:cs="Times New Roman"/>
          </w:rPr>
          <w:delText>,</w:delText>
        </w:r>
      </w:del>
      <w:r>
        <w:rPr>
          <w:rFonts w:ascii="Times New Roman" w:eastAsia="Times New Roman" w:hAnsi="Times New Roman" w:cs="Times New Roman"/>
        </w:rPr>
        <w:t xml:space="preserve"> and will inform future studies that aim to demonstrate a causal </w:t>
      </w:r>
      <w:del w:id="787" w:author="Adam Bodley" w:date="2021-11-15T13:54:00Z">
        <w:r w:rsidDel="00F31858">
          <w:rPr>
            <w:rFonts w:ascii="Times New Roman" w:eastAsia="Times New Roman" w:hAnsi="Times New Roman" w:cs="Times New Roman"/>
          </w:rPr>
          <w:delText xml:space="preserve">role </w:delText>
        </w:r>
      </w:del>
      <w:ins w:id="788" w:author="Adam Bodley" w:date="2021-11-15T13:54:00Z">
        <w:r w:rsidR="00F31858">
          <w:rPr>
            <w:rFonts w:ascii="Times New Roman" w:eastAsia="Times New Roman" w:hAnsi="Times New Roman" w:cs="Times New Roman"/>
          </w:rPr>
          <w:t>link</w:t>
        </w:r>
        <w:r w:rsidR="00F31858">
          <w:rPr>
            <w:rFonts w:ascii="Times New Roman" w:eastAsia="Times New Roman" w:hAnsi="Times New Roman" w:cs="Times New Roman"/>
          </w:rPr>
          <w:t xml:space="preserve"> </w:t>
        </w:r>
      </w:ins>
      <w:r>
        <w:rPr>
          <w:rFonts w:ascii="Times New Roman" w:eastAsia="Times New Roman" w:hAnsi="Times New Roman" w:cs="Times New Roman"/>
        </w:rPr>
        <w:t xml:space="preserve">between </w:t>
      </w:r>
      <w:del w:id="789" w:author="Adam Bodley" w:date="2021-11-15T13:54:00Z">
        <w:r w:rsidDel="00F31858">
          <w:rPr>
            <w:rFonts w:ascii="Times New Roman" w:eastAsia="Times New Roman" w:hAnsi="Times New Roman" w:cs="Times New Roman"/>
          </w:rPr>
          <w:delText xml:space="preserve">the </w:delText>
        </w:r>
      </w:del>
      <w:ins w:id="790" w:author="Adam Bodley" w:date="2021-11-15T13:54:00Z">
        <w:r w:rsidR="00F31858">
          <w:rPr>
            <w:rFonts w:ascii="Times New Roman" w:eastAsia="Times New Roman" w:hAnsi="Times New Roman" w:cs="Times New Roman"/>
          </w:rPr>
          <w:t>a</w:t>
        </w:r>
        <w:r w:rsidR="00F31858">
          <w:rPr>
            <w:rFonts w:ascii="Times New Roman" w:eastAsia="Times New Roman" w:hAnsi="Times New Roman" w:cs="Times New Roman"/>
          </w:rPr>
          <w:t xml:space="preserve"> </w:t>
        </w:r>
      </w:ins>
      <w:r>
        <w:rPr>
          <w:rFonts w:ascii="Times New Roman" w:eastAsia="Times New Roman" w:hAnsi="Times New Roman" w:cs="Times New Roman"/>
        </w:rPr>
        <w:t xml:space="preserve">behavior and the activation or inactivation of specific cells, </w:t>
      </w:r>
      <w:del w:id="791" w:author="Adam Bodley" w:date="2021-11-15T13:54:00Z">
        <w:r w:rsidDel="00F31858">
          <w:rPr>
            <w:rFonts w:ascii="Times New Roman" w:eastAsia="Times New Roman" w:hAnsi="Times New Roman" w:cs="Times New Roman"/>
          </w:rPr>
          <w:delText xml:space="preserve">and </w:delText>
        </w:r>
      </w:del>
      <w:r>
        <w:rPr>
          <w:rFonts w:ascii="Times New Roman" w:eastAsia="Times New Roman" w:hAnsi="Times New Roman" w:cs="Times New Roman"/>
        </w:rPr>
        <w:t xml:space="preserve">as </w:t>
      </w:r>
      <w:del w:id="792" w:author="Adam Bodley" w:date="2021-11-15T13:54:00Z">
        <w:r w:rsidDel="00F31858">
          <w:rPr>
            <w:rFonts w:ascii="Times New Roman" w:eastAsia="Times New Roman" w:hAnsi="Times New Roman" w:cs="Times New Roman"/>
          </w:rPr>
          <w:delText xml:space="preserve">done </w:delText>
        </w:r>
      </w:del>
      <w:ins w:id="793" w:author="Adam Bodley" w:date="2021-11-15T13:54:00Z">
        <w:r w:rsidR="00F31858">
          <w:rPr>
            <w:rFonts w:ascii="Times New Roman" w:eastAsia="Times New Roman" w:hAnsi="Times New Roman" w:cs="Times New Roman"/>
          </w:rPr>
          <w:t>investigated</w:t>
        </w:r>
        <w:r w:rsidR="00F31858">
          <w:rPr>
            <w:rFonts w:ascii="Times New Roman" w:eastAsia="Times New Roman" w:hAnsi="Times New Roman" w:cs="Times New Roman"/>
          </w:rPr>
          <w:t xml:space="preserve"> </w:t>
        </w:r>
      </w:ins>
      <w:r>
        <w:rPr>
          <w:rFonts w:ascii="Times New Roman" w:eastAsia="Times New Roman" w:hAnsi="Times New Roman" w:cs="Times New Roman"/>
        </w:rPr>
        <w:t>in Aim 3.</w:t>
      </w:r>
    </w:p>
    <w:p w14:paraId="45EB9132" w14:textId="1B6A1A71" w:rsidR="006652ED" w:rsidRDefault="000D63AA" w:rsidP="000D63AA">
      <w:pPr>
        <w:spacing w:line="360" w:lineRule="auto"/>
        <w:jc w:val="both"/>
        <w:rPr>
          <w:rFonts w:ascii="Times New Roman" w:eastAsia="Times New Roman" w:hAnsi="Times New Roman" w:cs="Times New Roman"/>
        </w:rPr>
      </w:pPr>
      <w:r>
        <w:rPr>
          <w:rFonts w:ascii="Times New Roman" w:eastAsia="Times New Roman" w:hAnsi="Times New Roman" w:cs="Times New Roman"/>
        </w:rPr>
        <w:t>We will make the analysis pipeline fully open</w:t>
      </w:r>
      <w:ins w:id="794" w:author="Adam Bodley" w:date="2021-11-15T13:54:00Z">
        <w:r w:rsidR="00F31858">
          <w:rPr>
            <w:rFonts w:ascii="Times New Roman" w:eastAsia="Times New Roman" w:hAnsi="Times New Roman" w:cs="Times New Roman"/>
          </w:rPr>
          <w:t xml:space="preserve"> acc</w:t>
        </w:r>
      </w:ins>
      <w:ins w:id="795" w:author="Adam Bodley" w:date="2021-11-15T13:55:00Z">
        <w:r w:rsidR="00F31858">
          <w:rPr>
            <w:rFonts w:ascii="Times New Roman" w:eastAsia="Times New Roman" w:hAnsi="Times New Roman" w:cs="Times New Roman"/>
          </w:rPr>
          <w:t>ess</w:t>
        </w:r>
      </w:ins>
      <w:r>
        <w:rPr>
          <w:rFonts w:ascii="Times New Roman" w:eastAsia="Times New Roman" w:hAnsi="Times New Roman" w:cs="Times New Roman"/>
        </w:rPr>
        <w:t xml:space="preserve"> via a shared repository, for </w:t>
      </w:r>
      <w:del w:id="796" w:author="Adam Bodley" w:date="2021-11-15T13:55:00Z">
        <w:r w:rsidDel="00F31858">
          <w:rPr>
            <w:rFonts w:ascii="Times New Roman" w:eastAsia="Times New Roman" w:hAnsi="Times New Roman" w:cs="Times New Roman"/>
          </w:rPr>
          <w:delText xml:space="preserve">the </w:delText>
        </w:r>
      </w:del>
      <w:r>
        <w:rPr>
          <w:rFonts w:ascii="Times New Roman" w:eastAsia="Times New Roman" w:hAnsi="Times New Roman" w:cs="Times New Roman"/>
        </w:rPr>
        <w:t xml:space="preserve">use </w:t>
      </w:r>
      <w:del w:id="797" w:author="Adam Bodley" w:date="2021-11-15T13:55:00Z">
        <w:r w:rsidDel="00F31858">
          <w:rPr>
            <w:rFonts w:ascii="Times New Roman" w:eastAsia="Times New Roman" w:hAnsi="Times New Roman" w:cs="Times New Roman"/>
          </w:rPr>
          <w:delText xml:space="preserve">of </w:delText>
        </w:r>
      </w:del>
      <w:ins w:id="798" w:author="Adam Bodley" w:date="2021-11-15T13:55:00Z">
        <w:r w:rsidR="00F31858">
          <w:rPr>
            <w:rFonts w:ascii="Times New Roman" w:eastAsia="Times New Roman" w:hAnsi="Times New Roman" w:cs="Times New Roman"/>
          </w:rPr>
          <w:t>in</w:t>
        </w:r>
        <w:r w:rsidR="00F31858">
          <w:rPr>
            <w:rFonts w:ascii="Times New Roman" w:eastAsia="Times New Roman" w:hAnsi="Times New Roman" w:cs="Times New Roman"/>
          </w:rPr>
          <w:t xml:space="preserve"> </w:t>
        </w:r>
      </w:ins>
      <w:r>
        <w:rPr>
          <w:rFonts w:ascii="Times New Roman" w:eastAsia="Times New Roman" w:hAnsi="Times New Roman" w:cs="Times New Roman"/>
        </w:rPr>
        <w:t xml:space="preserve">future experiments. </w:t>
      </w:r>
      <w:del w:id="799" w:author="Adam Bodley" w:date="2021-11-15T13:55:00Z">
        <w:r w:rsidDel="00F31858">
          <w:rPr>
            <w:rFonts w:ascii="Times New Roman" w:eastAsia="Times New Roman" w:hAnsi="Times New Roman" w:cs="Times New Roman"/>
          </w:rPr>
          <w:delText xml:space="preserve">Using </w:delText>
        </w:r>
      </w:del>
      <w:ins w:id="800" w:author="Adam Bodley" w:date="2021-11-15T13:55:00Z">
        <w:r w:rsidR="00F31858">
          <w:rPr>
            <w:rFonts w:ascii="Times New Roman" w:eastAsia="Times New Roman" w:hAnsi="Times New Roman" w:cs="Times New Roman"/>
          </w:rPr>
          <w:t>The use of</w:t>
        </w:r>
        <w:r w:rsidR="00F31858">
          <w:rPr>
            <w:rFonts w:ascii="Times New Roman" w:eastAsia="Times New Roman" w:hAnsi="Times New Roman" w:cs="Times New Roman"/>
          </w:rPr>
          <w:t xml:space="preserve"> </w:t>
        </w:r>
      </w:ins>
      <w:r>
        <w:rPr>
          <w:rFonts w:ascii="Times New Roman" w:eastAsia="Times New Roman" w:hAnsi="Times New Roman" w:cs="Times New Roman"/>
        </w:rPr>
        <w:t xml:space="preserve">this setup will allow researchers to ask questions </w:t>
      </w:r>
      <w:ins w:id="801" w:author="Adam Bodley" w:date="2021-11-15T13:56:00Z">
        <w:r w:rsidR="00F31858">
          <w:rPr>
            <w:rFonts w:ascii="Times New Roman" w:eastAsia="Times New Roman" w:hAnsi="Times New Roman" w:cs="Times New Roman"/>
          </w:rPr>
          <w:t xml:space="preserve">relating to a </w:t>
        </w:r>
      </w:ins>
      <w:del w:id="802" w:author="Adam Bodley" w:date="2021-11-15T13:56:00Z">
        <w:r w:rsidDel="00F31858">
          <w:rPr>
            <w:rFonts w:ascii="Times New Roman" w:eastAsia="Times New Roman" w:hAnsi="Times New Roman" w:cs="Times New Roman"/>
          </w:rPr>
          <w:delText xml:space="preserve">ranging </w:delText>
        </w:r>
      </w:del>
      <w:ins w:id="803" w:author="Adam Bodley" w:date="2021-11-15T13:56:00Z">
        <w:r w:rsidR="00F31858">
          <w:rPr>
            <w:rFonts w:ascii="Times New Roman" w:eastAsia="Times New Roman" w:hAnsi="Times New Roman" w:cs="Times New Roman"/>
          </w:rPr>
          <w:t>rang</w:t>
        </w:r>
        <w:r w:rsidR="00F31858">
          <w:rPr>
            <w:rFonts w:ascii="Times New Roman" w:eastAsia="Times New Roman" w:hAnsi="Times New Roman" w:cs="Times New Roman"/>
          </w:rPr>
          <w:t>e of fields,</w:t>
        </w:r>
        <w:r w:rsidR="00F31858">
          <w:rPr>
            <w:rFonts w:ascii="Times New Roman" w:eastAsia="Times New Roman" w:hAnsi="Times New Roman" w:cs="Times New Roman"/>
          </w:rPr>
          <w:t xml:space="preserve"> </w:t>
        </w:r>
      </w:ins>
      <w:r>
        <w:rPr>
          <w:rFonts w:ascii="Times New Roman" w:eastAsia="Times New Roman" w:hAnsi="Times New Roman" w:cs="Times New Roman"/>
        </w:rPr>
        <w:t xml:space="preserve">from genetics </w:t>
      </w:r>
      <w:del w:id="804" w:author="Adam Bodley" w:date="2021-11-15T13:56:00Z">
        <w:r w:rsidDel="00F31858">
          <w:rPr>
            <w:rFonts w:ascii="Times New Roman" w:eastAsia="Times New Roman" w:hAnsi="Times New Roman" w:cs="Times New Roman"/>
          </w:rPr>
          <w:delText xml:space="preserve">and </w:delText>
        </w:r>
      </w:del>
      <w:ins w:id="805" w:author="Adam Bodley" w:date="2021-11-15T13:56:00Z">
        <w:r w:rsidR="00F31858">
          <w:rPr>
            <w:rFonts w:ascii="Times New Roman" w:eastAsia="Times New Roman" w:hAnsi="Times New Roman" w:cs="Times New Roman"/>
          </w:rPr>
          <w:t>to</w:t>
        </w:r>
        <w:r w:rsidR="00F31858">
          <w:rPr>
            <w:rFonts w:ascii="Times New Roman" w:eastAsia="Times New Roman" w:hAnsi="Times New Roman" w:cs="Times New Roman"/>
          </w:rPr>
          <w:t xml:space="preserve"> </w:t>
        </w:r>
      </w:ins>
      <w:r>
        <w:rPr>
          <w:rFonts w:ascii="Times New Roman" w:eastAsia="Times New Roman" w:hAnsi="Times New Roman" w:cs="Times New Roman"/>
        </w:rPr>
        <w:t>ecology to neuroscience.</w:t>
      </w:r>
    </w:p>
    <w:p w14:paraId="792E126A" w14:textId="18C45945" w:rsidR="006652ED" w:rsidRDefault="006652ED">
      <w:pPr>
        <w:spacing w:line="360" w:lineRule="auto"/>
        <w:rPr>
          <w:rFonts w:ascii="Times New Roman" w:eastAsia="Times New Roman" w:hAnsi="Times New Roman" w:cs="Times New Roman"/>
        </w:rPr>
      </w:pPr>
    </w:p>
    <w:p w14:paraId="778568E3" w14:textId="166D83F1" w:rsidR="006652ED" w:rsidRDefault="000D63AA">
      <w:pPr>
        <w:spacing w:line="360" w:lineRule="auto"/>
        <w:rPr>
          <w:rFonts w:ascii="Times New Roman" w:eastAsia="Times New Roman" w:hAnsi="Times New Roman" w:cs="Times New Roman"/>
          <w:b/>
          <w:i/>
        </w:rPr>
      </w:pPr>
      <w:r>
        <w:rPr>
          <w:rFonts w:ascii="Times New Roman" w:eastAsia="Times New Roman" w:hAnsi="Times New Roman" w:cs="Times New Roman"/>
          <w:b/>
          <w:i/>
        </w:rPr>
        <w:t>Aim 3.1 Reveal</w:t>
      </w:r>
      <w:del w:id="806" w:author="Adam Bodley" w:date="2021-11-15T12:41:00Z">
        <w:r w:rsidDel="004B0A06">
          <w:rPr>
            <w:rFonts w:ascii="Times New Roman" w:eastAsia="Times New Roman" w:hAnsi="Times New Roman" w:cs="Times New Roman"/>
            <w:b/>
            <w:i/>
          </w:rPr>
          <w:delText>ing</w:delText>
        </w:r>
      </w:del>
      <w:r>
        <w:rPr>
          <w:rFonts w:ascii="Times New Roman" w:eastAsia="Times New Roman" w:hAnsi="Times New Roman" w:cs="Times New Roman"/>
          <w:b/>
          <w:i/>
        </w:rPr>
        <w:t xml:space="preserve"> the role </w:t>
      </w:r>
      <w:del w:id="807" w:author="Adam Bodley" w:date="2021-11-15T13:56:00Z">
        <w:r w:rsidDel="00F31858">
          <w:rPr>
            <w:rFonts w:ascii="Times New Roman" w:eastAsia="Times New Roman" w:hAnsi="Times New Roman" w:cs="Times New Roman"/>
            <w:b/>
            <w:i/>
          </w:rPr>
          <w:delText xml:space="preserve">of </w:delText>
        </w:r>
      </w:del>
      <w:r>
        <w:rPr>
          <w:rFonts w:ascii="Times New Roman" w:eastAsia="Times New Roman" w:hAnsi="Times New Roman" w:cs="Times New Roman"/>
          <w:b/>
          <w:i/>
        </w:rPr>
        <w:t xml:space="preserve">central neurons </w:t>
      </w:r>
      <w:ins w:id="808" w:author="Adam Bodley" w:date="2021-11-15T13:56:00Z">
        <w:r w:rsidR="00F31858">
          <w:rPr>
            <w:rFonts w:ascii="Times New Roman" w:eastAsia="Times New Roman" w:hAnsi="Times New Roman" w:cs="Times New Roman"/>
            <w:b/>
            <w:i/>
          </w:rPr>
          <w:t>play in</w:t>
        </w:r>
      </w:ins>
      <w:del w:id="809" w:author="Adam Bodley" w:date="2021-11-15T13:56:00Z">
        <w:r w:rsidDel="00F31858">
          <w:rPr>
            <w:rFonts w:ascii="Times New Roman" w:eastAsia="Times New Roman" w:hAnsi="Times New Roman" w:cs="Times New Roman"/>
            <w:b/>
            <w:i/>
          </w:rPr>
          <w:delText>on</w:delText>
        </w:r>
      </w:del>
      <w:r>
        <w:rPr>
          <w:rFonts w:ascii="Times New Roman" w:eastAsia="Times New Roman" w:hAnsi="Times New Roman" w:cs="Times New Roman"/>
          <w:b/>
          <w:i/>
        </w:rPr>
        <w:t xml:space="preserve"> mating decisions in both sexes</w:t>
      </w:r>
    </w:p>
    <w:p w14:paraId="5415BA62" w14:textId="773CE4A1" w:rsidR="006652ED" w:rsidRDefault="002663E8" w:rsidP="000D63AA">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bidi="he-IL"/>
        </w:rPr>
        <w:lastRenderedPageBreak/>
        <w:drawing>
          <wp:anchor distT="0" distB="0" distL="114300" distR="114300" simplePos="0" relativeHeight="251661312" behindDoc="0" locked="0" layoutInCell="1" allowOverlap="1" wp14:anchorId="3289B6E4" wp14:editId="2DDD02ED">
            <wp:simplePos x="0" y="0"/>
            <wp:positionH relativeFrom="column">
              <wp:posOffset>3399720</wp:posOffset>
            </wp:positionH>
            <wp:positionV relativeFrom="paragraph">
              <wp:posOffset>967411</wp:posOffset>
            </wp:positionV>
            <wp:extent cx="2905125" cy="3643630"/>
            <wp:effectExtent l="0" t="0" r="317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05125" cy="3643630"/>
                    </a:xfrm>
                    <a:prstGeom prst="rect">
                      <a:avLst/>
                    </a:prstGeom>
                  </pic:spPr>
                </pic:pic>
              </a:graphicData>
            </a:graphic>
            <wp14:sizeRelH relativeFrom="page">
              <wp14:pctWidth>0</wp14:pctWidth>
            </wp14:sizeRelH>
            <wp14:sizeRelV relativeFrom="page">
              <wp14:pctHeight>0</wp14:pctHeight>
            </wp14:sizeRelV>
          </wp:anchor>
        </w:drawing>
      </w:r>
      <w:r w:rsidR="000D63AA">
        <w:rPr>
          <w:rFonts w:ascii="Times New Roman" w:eastAsia="Times New Roman" w:hAnsi="Times New Roman" w:cs="Times New Roman"/>
        </w:rPr>
        <w:t xml:space="preserve">Previous studies </w:t>
      </w:r>
      <w:ins w:id="810" w:author="Adam Bodley" w:date="2021-11-15T13:56:00Z">
        <w:r w:rsidR="00F31858">
          <w:rPr>
            <w:rFonts w:ascii="Times New Roman" w:eastAsia="Times New Roman" w:hAnsi="Times New Roman" w:cs="Times New Roman"/>
          </w:rPr>
          <w:t xml:space="preserve">have </w:t>
        </w:r>
      </w:ins>
      <w:r w:rsidR="000D63AA">
        <w:rPr>
          <w:rFonts w:ascii="Times New Roman" w:eastAsia="Times New Roman" w:hAnsi="Times New Roman" w:cs="Times New Roman"/>
        </w:rPr>
        <w:t>indicate</w:t>
      </w:r>
      <w:ins w:id="811" w:author="Adam Bodley" w:date="2021-11-15T13:56:00Z">
        <w:r w:rsidR="00F31858">
          <w:rPr>
            <w:rFonts w:ascii="Times New Roman" w:eastAsia="Times New Roman" w:hAnsi="Times New Roman" w:cs="Times New Roman"/>
          </w:rPr>
          <w:t>d</w:t>
        </w:r>
      </w:ins>
      <w:r w:rsidR="000D63AA">
        <w:rPr>
          <w:rFonts w:ascii="Times New Roman" w:eastAsia="Times New Roman" w:hAnsi="Times New Roman" w:cs="Times New Roman"/>
        </w:rPr>
        <w:t xml:space="preserve"> the role of the sexually dimorphic group of pC1 </w:t>
      </w:r>
      <w:commentRangeStart w:id="812"/>
      <w:r w:rsidR="000D63AA">
        <w:rPr>
          <w:rFonts w:ascii="Times New Roman" w:eastAsia="Times New Roman" w:hAnsi="Times New Roman" w:cs="Times New Roman"/>
        </w:rPr>
        <w:t>cells</w:t>
      </w:r>
      <w:commentRangeEnd w:id="812"/>
      <w:r w:rsidR="00814885">
        <w:rPr>
          <w:rStyle w:val="CommentReference"/>
        </w:rPr>
        <w:commentReference w:id="812"/>
      </w:r>
      <w:r w:rsidR="000D63AA">
        <w:rPr>
          <w:rFonts w:ascii="Times New Roman" w:eastAsia="Times New Roman" w:hAnsi="Times New Roman" w:cs="Times New Roman"/>
        </w:rPr>
        <w:t xml:space="preserve"> in controlling persistent mating motivation in both </w:t>
      </w:r>
      <w:commentRangeStart w:id="813"/>
      <w:r w:rsidR="000D63AA">
        <w:rPr>
          <w:rFonts w:ascii="Times New Roman" w:eastAsia="Times New Roman" w:hAnsi="Times New Roman" w:cs="Times New Roman"/>
        </w:rPr>
        <w:t>sexes</w:t>
      </w:r>
      <w:commentRangeEnd w:id="813"/>
      <w:r w:rsidR="00F31858">
        <w:rPr>
          <w:rStyle w:val="CommentReference"/>
        </w:rPr>
        <w:commentReference w:id="813"/>
      </w:r>
      <w:r w:rsidR="000D63AA">
        <w:rPr>
          <w:rFonts w:ascii="Times New Roman" w:eastAsia="Times New Roman" w:hAnsi="Times New Roman" w:cs="Times New Roman"/>
        </w:rPr>
        <w:t xml:space="preserve"> </w:t>
      </w:r>
      <w:hyperlink r:id="rId72">
        <w:r w:rsidR="000D63AA">
          <w:rPr>
            <w:rFonts w:ascii="Times New Roman" w:eastAsia="Times New Roman" w:hAnsi="Times New Roman" w:cs="Times New Roman"/>
            <w:color w:val="000000"/>
          </w:rPr>
          <w:t xml:space="preserve">(Jung et al. 2020; Deutsch et al. 2020; S. X. Zhang, </w:t>
        </w:r>
        <w:proofErr w:type="spellStart"/>
        <w:r w:rsidR="000D63AA">
          <w:rPr>
            <w:rFonts w:ascii="Times New Roman" w:eastAsia="Times New Roman" w:hAnsi="Times New Roman" w:cs="Times New Roman"/>
            <w:color w:val="000000"/>
          </w:rPr>
          <w:t>Rogulja</w:t>
        </w:r>
        <w:proofErr w:type="spellEnd"/>
        <w:r w:rsidR="000D63AA">
          <w:rPr>
            <w:rFonts w:ascii="Times New Roman" w:eastAsia="Times New Roman" w:hAnsi="Times New Roman" w:cs="Times New Roman"/>
            <w:color w:val="000000"/>
          </w:rPr>
          <w:t xml:space="preserve">, and </w:t>
        </w:r>
        <w:proofErr w:type="spellStart"/>
        <w:r w:rsidR="000D63AA">
          <w:rPr>
            <w:rFonts w:ascii="Times New Roman" w:eastAsia="Times New Roman" w:hAnsi="Times New Roman" w:cs="Times New Roman"/>
            <w:color w:val="000000"/>
          </w:rPr>
          <w:t>Crickmore</w:t>
        </w:r>
        <w:proofErr w:type="spellEnd"/>
        <w:r w:rsidR="000D63AA">
          <w:rPr>
            <w:rFonts w:ascii="Times New Roman" w:eastAsia="Times New Roman" w:hAnsi="Times New Roman" w:cs="Times New Roman"/>
            <w:color w:val="000000"/>
          </w:rPr>
          <w:t xml:space="preserve"> 2016)</w:t>
        </w:r>
      </w:hyperlink>
      <w:r w:rsidR="000D63AA">
        <w:rPr>
          <w:rFonts w:ascii="Times New Roman" w:eastAsia="Times New Roman" w:hAnsi="Times New Roman" w:cs="Times New Roman"/>
        </w:rPr>
        <w:t xml:space="preserve">. However, pC1 neurons (including the male-only subgroup P1) </w:t>
      </w:r>
      <w:ins w:id="814" w:author="Adam Bodley" w:date="2021-11-15T13:57:00Z">
        <w:r w:rsidR="00F31858">
          <w:rPr>
            <w:rFonts w:ascii="Times New Roman" w:eastAsia="Times New Roman" w:hAnsi="Times New Roman" w:cs="Times New Roman"/>
          </w:rPr>
          <w:t>have</w:t>
        </w:r>
      </w:ins>
      <w:del w:id="815" w:author="Adam Bodley" w:date="2021-11-15T13:57:00Z">
        <w:r w:rsidR="000D63AA" w:rsidDel="00F31858">
          <w:rPr>
            <w:rFonts w:ascii="Times New Roman" w:eastAsia="Times New Roman" w:hAnsi="Times New Roman" w:cs="Times New Roman"/>
          </w:rPr>
          <w:delText>were</w:delText>
        </w:r>
      </w:del>
      <w:r w:rsidR="000D63AA">
        <w:rPr>
          <w:rFonts w:ascii="Times New Roman" w:eastAsia="Times New Roman" w:hAnsi="Times New Roman" w:cs="Times New Roman"/>
        </w:rPr>
        <w:t xml:space="preserve"> also </w:t>
      </w:r>
      <w:ins w:id="816" w:author="Adam Bodley" w:date="2021-11-15T13:57:00Z">
        <w:r w:rsidR="00F31858">
          <w:rPr>
            <w:rFonts w:ascii="Times New Roman" w:eastAsia="Times New Roman" w:hAnsi="Times New Roman" w:cs="Times New Roman"/>
          </w:rPr>
          <w:t xml:space="preserve">been </w:t>
        </w:r>
      </w:ins>
      <w:r w:rsidR="000D63AA">
        <w:rPr>
          <w:rFonts w:ascii="Times New Roman" w:eastAsia="Times New Roman" w:hAnsi="Times New Roman" w:cs="Times New Roman"/>
        </w:rPr>
        <w:t xml:space="preserve">implicated in controlling sleep, feeding </w:t>
      </w:r>
      <w:hyperlink r:id="rId73">
        <w:r w:rsidR="000D63AA">
          <w:rPr>
            <w:rFonts w:ascii="Times New Roman" w:eastAsia="Times New Roman" w:hAnsi="Times New Roman" w:cs="Times New Roman"/>
            <w:color w:val="000000"/>
          </w:rPr>
          <w:t xml:space="preserve">(W. Zhang et al. 2018; </w:t>
        </w:r>
        <w:proofErr w:type="spellStart"/>
        <w:r w:rsidR="000D63AA">
          <w:rPr>
            <w:rFonts w:ascii="Times New Roman" w:eastAsia="Times New Roman" w:hAnsi="Times New Roman" w:cs="Times New Roman"/>
            <w:color w:val="000000"/>
          </w:rPr>
          <w:t>Cheriyamkunnel</w:t>
        </w:r>
        <w:proofErr w:type="spellEnd"/>
        <w:r w:rsidR="000D63AA">
          <w:rPr>
            <w:rFonts w:ascii="Times New Roman" w:eastAsia="Times New Roman" w:hAnsi="Times New Roman" w:cs="Times New Roman"/>
            <w:color w:val="000000"/>
          </w:rPr>
          <w:t xml:space="preserve"> et al. 2021)</w:t>
        </w:r>
      </w:hyperlink>
      <w:ins w:id="817" w:author="Adam Bodley" w:date="2021-11-15T13:58:00Z">
        <w:r w:rsidR="00F31858">
          <w:rPr>
            <w:rFonts w:ascii="Times New Roman" w:eastAsia="Times New Roman" w:hAnsi="Times New Roman" w:cs="Times New Roman"/>
            <w:color w:val="000000"/>
          </w:rPr>
          <w:t>,</w:t>
        </w:r>
      </w:ins>
      <w:r w:rsidR="000D63AA">
        <w:rPr>
          <w:rFonts w:ascii="Times New Roman" w:eastAsia="Times New Roman" w:hAnsi="Times New Roman" w:cs="Times New Roman"/>
        </w:rPr>
        <w:t xml:space="preserve"> and aggression </w:t>
      </w:r>
      <w:hyperlink r:id="rId74">
        <w:r w:rsidR="000D63AA">
          <w:rPr>
            <w:rFonts w:ascii="Times New Roman" w:eastAsia="Times New Roman" w:hAnsi="Times New Roman" w:cs="Times New Roman"/>
            <w:color w:val="000000"/>
          </w:rPr>
          <w:t xml:space="preserve">(Deutsch et al. 2020; </w:t>
        </w:r>
        <w:proofErr w:type="spellStart"/>
        <w:r w:rsidR="000D63AA">
          <w:rPr>
            <w:rFonts w:ascii="Times New Roman" w:eastAsia="Times New Roman" w:hAnsi="Times New Roman" w:cs="Times New Roman"/>
            <w:color w:val="000000"/>
          </w:rPr>
          <w:t>Hoopfer</w:t>
        </w:r>
        <w:proofErr w:type="spellEnd"/>
        <w:r w:rsidR="000D63AA">
          <w:rPr>
            <w:rFonts w:ascii="Times New Roman" w:eastAsia="Times New Roman" w:hAnsi="Times New Roman" w:cs="Times New Roman"/>
            <w:color w:val="000000"/>
          </w:rPr>
          <w:t xml:space="preserve"> et al. 2015; </w:t>
        </w:r>
        <w:proofErr w:type="spellStart"/>
        <w:r w:rsidR="000D63AA">
          <w:rPr>
            <w:rFonts w:ascii="Times New Roman" w:eastAsia="Times New Roman" w:hAnsi="Times New Roman" w:cs="Times New Roman"/>
            <w:color w:val="000000"/>
          </w:rPr>
          <w:t>Koganezawa</w:t>
        </w:r>
        <w:proofErr w:type="spellEnd"/>
        <w:r w:rsidR="000D63AA">
          <w:rPr>
            <w:rFonts w:ascii="Times New Roman" w:eastAsia="Times New Roman" w:hAnsi="Times New Roman" w:cs="Times New Roman"/>
            <w:color w:val="000000"/>
          </w:rPr>
          <w:t>, Kimura, and Yamamoto 2016)</w:t>
        </w:r>
      </w:hyperlink>
      <w:r w:rsidR="000D63AA">
        <w:rPr>
          <w:rFonts w:ascii="Times New Roman" w:eastAsia="Times New Roman" w:hAnsi="Times New Roman" w:cs="Times New Roman"/>
        </w:rPr>
        <w:t>. Here, we will measure the effect of low tonic activation</w:t>
      </w:r>
      <w:ins w:id="818" w:author="Adam Bodley" w:date="2021-11-15T13:58:00Z">
        <w:r w:rsidR="00814885">
          <w:rPr>
            <w:rFonts w:ascii="Times New Roman" w:eastAsia="Times New Roman" w:hAnsi="Times New Roman" w:cs="Times New Roman"/>
          </w:rPr>
          <w:t xml:space="preserve"> of</w:t>
        </w:r>
      </w:ins>
      <w:r w:rsidR="000D63AA">
        <w:rPr>
          <w:rFonts w:ascii="Times New Roman" w:eastAsia="Times New Roman" w:hAnsi="Times New Roman" w:cs="Times New Roman"/>
        </w:rPr>
        <w:t xml:space="preserve"> pC1 neurons on mating, fighting, social clustering</w:t>
      </w:r>
      <w:ins w:id="819" w:author="Adam Bodley" w:date="2021-11-15T13:59:00Z">
        <w:r w:rsidR="00814885">
          <w:rPr>
            <w:rFonts w:ascii="Times New Roman" w:eastAsia="Times New Roman" w:hAnsi="Times New Roman" w:cs="Times New Roman"/>
          </w:rPr>
          <w:t>,</w:t>
        </w:r>
      </w:ins>
      <w:r w:rsidR="000D63AA">
        <w:rPr>
          <w:rFonts w:ascii="Times New Roman" w:eastAsia="Times New Roman" w:hAnsi="Times New Roman" w:cs="Times New Roman"/>
        </w:rPr>
        <w:t xml:space="preserve"> and general activity in both sexes</w:t>
      </w:r>
      <w:r>
        <w:rPr>
          <w:rFonts w:ascii="Times New Roman" w:eastAsia="Times New Roman" w:hAnsi="Times New Roman" w:cs="Times New Roman"/>
        </w:rPr>
        <w:t xml:space="preserve"> (Fig. 4)</w:t>
      </w:r>
      <w:r w:rsidR="000D63AA">
        <w:rPr>
          <w:rFonts w:ascii="Times New Roman" w:eastAsia="Times New Roman" w:hAnsi="Times New Roman" w:cs="Times New Roman"/>
        </w:rPr>
        <w:t xml:space="preserve">. We will activate (in separate experiments) </w:t>
      </w:r>
      <w:bookmarkStart w:id="820" w:name="_Hlk87882153"/>
      <w:r w:rsidR="000D63AA">
        <w:rPr>
          <w:rFonts w:ascii="Times New Roman" w:eastAsia="Times New Roman" w:hAnsi="Times New Roman" w:cs="Times New Roman"/>
        </w:rPr>
        <w:t xml:space="preserve">pC1d/e </w:t>
      </w:r>
      <w:bookmarkEnd w:id="820"/>
      <w:r w:rsidR="000D63AA">
        <w:rPr>
          <w:rFonts w:ascii="Times New Roman" w:eastAsia="Times New Roman" w:hAnsi="Times New Roman" w:cs="Times New Roman"/>
        </w:rPr>
        <w:t xml:space="preserve">neurons </w:t>
      </w:r>
      <w:hyperlink r:id="rId75">
        <w:r w:rsidR="000D63AA">
          <w:rPr>
            <w:rFonts w:ascii="Times New Roman" w:eastAsia="Times New Roman" w:hAnsi="Times New Roman" w:cs="Times New Roman"/>
            <w:color w:val="000000"/>
          </w:rPr>
          <w:t xml:space="preserve">(Deutsch et al. 2020; </w:t>
        </w:r>
        <w:proofErr w:type="spellStart"/>
        <w:r w:rsidR="000D63AA">
          <w:rPr>
            <w:rFonts w:ascii="Times New Roman" w:eastAsia="Times New Roman" w:hAnsi="Times New Roman" w:cs="Times New Roman"/>
            <w:color w:val="000000"/>
          </w:rPr>
          <w:t>Schretter</w:t>
        </w:r>
        <w:proofErr w:type="spellEnd"/>
        <w:r w:rsidR="000D63AA">
          <w:rPr>
            <w:rFonts w:ascii="Times New Roman" w:eastAsia="Times New Roman" w:hAnsi="Times New Roman" w:cs="Times New Roman"/>
            <w:color w:val="000000"/>
          </w:rPr>
          <w:t xml:space="preserve"> et al. 2020)</w:t>
        </w:r>
      </w:hyperlink>
      <w:r w:rsidR="000D63AA">
        <w:rPr>
          <w:rFonts w:ascii="Times New Roman" w:eastAsia="Times New Roman" w:hAnsi="Times New Roman" w:cs="Times New Roman"/>
        </w:rPr>
        <w:t xml:space="preserve"> in females</w:t>
      </w:r>
      <w:del w:id="821" w:author="Adam Bodley" w:date="2021-11-15T13:59:00Z">
        <w:r w:rsidR="000D63AA" w:rsidDel="00814885">
          <w:rPr>
            <w:rFonts w:ascii="Times New Roman" w:eastAsia="Times New Roman" w:hAnsi="Times New Roman" w:cs="Times New Roman"/>
          </w:rPr>
          <w:delText>,</w:delText>
        </w:r>
      </w:del>
      <w:r w:rsidR="000D63AA">
        <w:rPr>
          <w:rFonts w:ascii="Times New Roman" w:eastAsia="Times New Roman" w:hAnsi="Times New Roman" w:cs="Times New Roman"/>
        </w:rPr>
        <w:t xml:space="preserve"> and </w:t>
      </w:r>
      <w:commentRangeStart w:id="822"/>
      <w:r w:rsidR="000D63AA">
        <w:rPr>
          <w:rFonts w:ascii="Times New Roman" w:eastAsia="Times New Roman" w:hAnsi="Times New Roman" w:cs="Times New Roman"/>
        </w:rPr>
        <w:t>P1</w:t>
      </w:r>
      <w:commentRangeEnd w:id="822"/>
      <w:r w:rsidR="00814885">
        <w:rPr>
          <w:rStyle w:val="CommentReference"/>
        </w:rPr>
        <w:commentReference w:id="822"/>
      </w:r>
      <w:r w:rsidR="000D63AA">
        <w:rPr>
          <w:rFonts w:ascii="Times New Roman" w:eastAsia="Times New Roman" w:hAnsi="Times New Roman" w:cs="Times New Roman"/>
        </w:rPr>
        <w:t xml:space="preserve"> in males </w:t>
      </w:r>
      <w:hyperlink r:id="rId76">
        <w:r w:rsidR="000D63AA">
          <w:rPr>
            <w:rFonts w:ascii="Times New Roman" w:eastAsia="Times New Roman" w:hAnsi="Times New Roman" w:cs="Times New Roman"/>
            <w:color w:val="000000"/>
          </w:rPr>
          <w:t>(</w:t>
        </w:r>
        <w:proofErr w:type="spellStart"/>
        <w:r w:rsidR="000D63AA">
          <w:rPr>
            <w:rFonts w:ascii="Times New Roman" w:eastAsia="Times New Roman" w:hAnsi="Times New Roman" w:cs="Times New Roman"/>
            <w:color w:val="000000"/>
          </w:rPr>
          <w:t>Koganezawa</w:t>
        </w:r>
        <w:proofErr w:type="spellEnd"/>
        <w:r w:rsidR="000D63AA">
          <w:rPr>
            <w:rFonts w:ascii="Times New Roman" w:eastAsia="Times New Roman" w:hAnsi="Times New Roman" w:cs="Times New Roman"/>
            <w:color w:val="000000"/>
          </w:rPr>
          <w:t>, Kimura, and Yamamoto 2016)</w:t>
        </w:r>
      </w:hyperlink>
      <w:r w:rsidR="000D63AA">
        <w:rPr>
          <w:rFonts w:ascii="Times New Roman" w:eastAsia="Times New Roman" w:hAnsi="Times New Roman" w:cs="Times New Roman"/>
        </w:rPr>
        <w:t>.</w:t>
      </w:r>
    </w:p>
    <w:p w14:paraId="609C2D6C" w14:textId="182DBD01" w:rsidR="006652ED" w:rsidRDefault="000D63AA" w:rsidP="000D63A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Each experiment will include </w:t>
      </w:r>
      <w:ins w:id="823" w:author="Adam Bodley" w:date="2021-11-15T10:44:00Z">
        <w:r w:rsidR="007B68FF">
          <w:rPr>
            <w:rFonts w:ascii="Times New Roman" w:eastAsia="Times New Roman" w:hAnsi="Times New Roman" w:cs="Times New Roman"/>
          </w:rPr>
          <w:t>eight</w:t>
        </w:r>
      </w:ins>
      <w:del w:id="824" w:author="Adam Bodley" w:date="2021-11-15T10:44:00Z">
        <w:r w:rsidDel="007B68FF">
          <w:rPr>
            <w:rFonts w:ascii="Times New Roman" w:eastAsia="Times New Roman" w:hAnsi="Times New Roman" w:cs="Times New Roman"/>
          </w:rPr>
          <w:delText>8</w:delText>
        </w:r>
      </w:del>
      <w:r>
        <w:rPr>
          <w:rFonts w:ascii="Times New Roman" w:eastAsia="Times New Roman" w:hAnsi="Times New Roman" w:cs="Times New Roman"/>
        </w:rPr>
        <w:t xml:space="preserve"> males and </w:t>
      </w:r>
      <w:ins w:id="825" w:author="Adam Bodley" w:date="2021-11-15T10:44:00Z">
        <w:r w:rsidR="007B68FF">
          <w:rPr>
            <w:rFonts w:ascii="Times New Roman" w:eastAsia="Times New Roman" w:hAnsi="Times New Roman" w:cs="Times New Roman"/>
          </w:rPr>
          <w:t>eight</w:t>
        </w:r>
      </w:ins>
      <w:del w:id="826" w:author="Adam Bodley" w:date="2021-11-15T10:44:00Z">
        <w:r w:rsidDel="007B68FF">
          <w:rPr>
            <w:rFonts w:ascii="Times New Roman" w:eastAsia="Times New Roman" w:hAnsi="Times New Roman" w:cs="Times New Roman"/>
          </w:rPr>
          <w:delText>8</w:delText>
        </w:r>
      </w:del>
      <w:r>
        <w:rPr>
          <w:rFonts w:ascii="Times New Roman" w:eastAsia="Times New Roman" w:hAnsi="Times New Roman" w:cs="Times New Roman"/>
        </w:rPr>
        <w:t xml:space="preserve"> females</w:t>
      </w:r>
      <w:ins w:id="827" w:author="Adam Bodley" w:date="2021-11-15T14:00:00Z">
        <w:r w:rsidR="00814885">
          <w:rPr>
            <w:rFonts w:ascii="Times New Roman" w:eastAsia="Times New Roman" w:hAnsi="Times New Roman" w:cs="Times New Roman"/>
          </w:rPr>
          <w:t>,</w:t>
        </w:r>
      </w:ins>
      <w:r>
        <w:rPr>
          <w:rFonts w:ascii="Times New Roman" w:eastAsia="Times New Roman" w:hAnsi="Times New Roman" w:cs="Times New Roman"/>
        </w:rPr>
        <w:t xml:space="preserve"> as before, but will last </w:t>
      </w:r>
      <w:del w:id="828" w:author="Adam Bodley" w:date="2021-11-15T14:00:00Z">
        <w:r w:rsidDel="00814885">
          <w:rPr>
            <w:rFonts w:ascii="Times New Roman" w:eastAsia="Times New Roman" w:hAnsi="Times New Roman" w:cs="Times New Roman"/>
          </w:rPr>
          <w:delText xml:space="preserve">only </w:delText>
        </w:r>
      </w:del>
      <w:ins w:id="829" w:author="Adam Bodley" w:date="2021-11-15T14:00:00Z">
        <w:r w:rsidR="00814885">
          <w:rPr>
            <w:rFonts w:ascii="Times New Roman" w:eastAsia="Times New Roman" w:hAnsi="Times New Roman" w:cs="Times New Roman"/>
          </w:rPr>
          <w:t>just</w:t>
        </w:r>
        <w:r w:rsidR="00814885">
          <w:rPr>
            <w:rFonts w:ascii="Times New Roman" w:eastAsia="Times New Roman" w:hAnsi="Times New Roman" w:cs="Times New Roman"/>
          </w:rPr>
          <w:t xml:space="preserve"> </w:t>
        </w:r>
      </w:ins>
      <w:r>
        <w:rPr>
          <w:rFonts w:ascii="Times New Roman" w:eastAsia="Times New Roman" w:hAnsi="Times New Roman" w:cs="Times New Roman"/>
        </w:rPr>
        <w:t xml:space="preserve">30 minutes: 10 minutes of baseline, 5 minutes of </w:t>
      </w:r>
      <w:commentRangeStart w:id="830"/>
      <w:r>
        <w:rPr>
          <w:rFonts w:ascii="Times New Roman" w:eastAsia="Times New Roman" w:hAnsi="Times New Roman" w:cs="Times New Roman"/>
        </w:rPr>
        <w:t>pC1</w:t>
      </w:r>
      <w:commentRangeEnd w:id="830"/>
      <w:r w:rsidR="00196E69">
        <w:rPr>
          <w:rStyle w:val="CommentReference"/>
        </w:rPr>
        <w:commentReference w:id="830"/>
      </w:r>
      <w:r>
        <w:rPr>
          <w:rFonts w:ascii="Times New Roman" w:eastAsia="Times New Roman" w:hAnsi="Times New Roman" w:cs="Times New Roman"/>
        </w:rPr>
        <w:t xml:space="preserve"> activation (using red light)</w:t>
      </w:r>
      <w:ins w:id="831" w:author="Adam Bodley" w:date="2021-11-15T14:00:00Z">
        <w:r w:rsidR="00814885">
          <w:rPr>
            <w:rFonts w:ascii="Times New Roman" w:eastAsia="Times New Roman" w:hAnsi="Times New Roman" w:cs="Times New Roman"/>
          </w:rPr>
          <w:t>,</w:t>
        </w:r>
      </w:ins>
      <w:r>
        <w:rPr>
          <w:rFonts w:ascii="Times New Roman" w:eastAsia="Times New Roman" w:hAnsi="Times New Roman" w:cs="Times New Roman"/>
        </w:rPr>
        <w:t xml:space="preserve"> and 15 minutes </w:t>
      </w:r>
      <w:commentRangeStart w:id="832"/>
      <w:r>
        <w:rPr>
          <w:rFonts w:ascii="Times New Roman" w:eastAsia="Times New Roman" w:hAnsi="Times New Roman" w:cs="Times New Roman"/>
        </w:rPr>
        <w:t xml:space="preserve">after light offset </w:t>
      </w:r>
      <w:commentRangeEnd w:id="832"/>
      <w:r w:rsidR="00814885">
        <w:rPr>
          <w:rStyle w:val="CommentReference"/>
        </w:rPr>
        <w:commentReference w:id="832"/>
      </w:r>
      <w:r>
        <w:rPr>
          <w:rFonts w:ascii="Times New Roman" w:eastAsia="Times New Roman" w:hAnsi="Times New Roman" w:cs="Times New Roman"/>
        </w:rPr>
        <w:t>(Fig. 4). In each experiment</w:t>
      </w:r>
      <w:ins w:id="833" w:author="Adam Bodley" w:date="2021-11-15T14:00:00Z">
        <w:r w:rsidR="00814885">
          <w:rPr>
            <w:rFonts w:ascii="Times New Roman" w:eastAsia="Times New Roman" w:hAnsi="Times New Roman" w:cs="Times New Roman"/>
          </w:rPr>
          <w:t>,</w:t>
        </w:r>
      </w:ins>
      <w:r>
        <w:rPr>
          <w:rFonts w:ascii="Times New Roman" w:eastAsia="Times New Roman" w:hAnsi="Times New Roman" w:cs="Times New Roman"/>
        </w:rPr>
        <w:t xml:space="preserve"> only </w:t>
      </w:r>
      <w:del w:id="834" w:author="Adam Bodley" w:date="2021-11-15T14:00:00Z">
        <w:r w:rsidDel="00814885">
          <w:rPr>
            <w:rFonts w:ascii="Times New Roman" w:eastAsia="Times New Roman" w:hAnsi="Times New Roman" w:cs="Times New Roman"/>
          </w:rPr>
          <w:delText xml:space="preserve">an </w:delText>
        </w:r>
      </w:del>
      <w:ins w:id="835" w:author="Adam Bodley" w:date="2021-11-15T14:00:00Z">
        <w:r w:rsidR="00814885">
          <w:rPr>
            <w:rFonts w:ascii="Times New Roman" w:eastAsia="Times New Roman" w:hAnsi="Times New Roman" w:cs="Times New Roman"/>
          </w:rPr>
          <w:t>one</w:t>
        </w:r>
        <w:r w:rsidR="00814885">
          <w:rPr>
            <w:rFonts w:ascii="Times New Roman" w:eastAsia="Times New Roman" w:hAnsi="Times New Roman" w:cs="Times New Roman"/>
          </w:rPr>
          <w:t xml:space="preserve"> </w:t>
        </w:r>
      </w:ins>
      <w:r>
        <w:rPr>
          <w:rFonts w:ascii="Times New Roman" w:eastAsia="Times New Roman" w:hAnsi="Times New Roman" w:cs="Times New Roman"/>
        </w:rPr>
        <w:t xml:space="preserve">individual fly </w:t>
      </w:r>
      <w:del w:id="836" w:author="Adam Bodley" w:date="2021-11-15T15:22:00Z">
        <w:r w:rsidDel="00196E69">
          <w:rPr>
            <w:rFonts w:ascii="Times New Roman" w:eastAsia="Times New Roman" w:hAnsi="Times New Roman" w:cs="Times New Roman"/>
          </w:rPr>
          <w:delText xml:space="preserve">- </w:delText>
        </w:r>
      </w:del>
      <w:ins w:id="837" w:author="Adam Bodley" w:date="2021-11-15T15:22:00Z">
        <w:r w:rsidR="00196E69">
          <w:rPr>
            <w:rFonts w:ascii="Times New Roman" w:eastAsia="Times New Roman" w:hAnsi="Times New Roman" w:cs="Times New Roman"/>
          </w:rPr>
          <w:t>–</w:t>
        </w:r>
        <w:r w:rsidR="00196E69">
          <w:rPr>
            <w:rFonts w:ascii="Times New Roman" w:eastAsia="Times New Roman" w:hAnsi="Times New Roman" w:cs="Times New Roman"/>
          </w:rPr>
          <w:t xml:space="preserve"> </w:t>
        </w:r>
      </w:ins>
      <w:r>
        <w:rPr>
          <w:rFonts w:ascii="Times New Roman" w:eastAsia="Times New Roman" w:hAnsi="Times New Roman" w:cs="Times New Roman"/>
        </w:rPr>
        <w:t xml:space="preserve">male or female </w:t>
      </w:r>
      <w:del w:id="838" w:author="Adam Bodley" w:date="2021-11-15T15:22:00Z">
        <w:r w:rsidDel="00196E69">
          <w:rPr>
            <w:rFonts w:ascii="Times New Roman" w:eastAsia="Times New Roman" w:hAnsi="Times New Roman" w:cs="Times New Roman"/>
          </w:rPr>
          <w:delText xml:space="preserve">- </w:delText>
        </w:r>
      </w:del>
      <w:ins w:id="839" w:author="Adam Bodley" w:date="2021-11-15T15:22:00Z">
        <w:r w:rsidR="00196E69">
          <w:rPr>
            <w:rFonts w:ascii="Times New Roman" w:eastAsia="Times New Roman" w:hAnsi="Times New Roman" w:cs="Times New Roman"/>
          </w:rPr>
          <w:t>–</w:t>
        </w:r>
        <w:r w:rsidR="00196E69">
          <w:rPr>
            <w:rFonts w:ascii="Times New Roman" w:eastAsia="Times New Roman" w:hAnsi="Times New Roman" w:cs="Times New Roman"/>
          </w:rPr>
          <w:t xml:space="preserve"> </w:t>
        </w:r>
      </w:ins>
      <w:r>
        <w:rPr>
          <w:rFonts w:ascii="Times New Roman" w:eastAsia="Times New Roman" w:hAnsi="Times New Roman" w:cs="Times New Roman"/>
        </w:rPr>
        <w:t xml:space="preserve">will express </w:t>
      </w:r>
      <w:proofErr w:type="spellStart"/>
      <w:r>
        <w:rPr>
          <w:rFonts w:ascii="Times New Roman" w:eastAsia="Times New Roman" w:hAnsi="Times New Roman" w:cs="Times New Roman"/>
        </w:rPr>
        <w:t>channelrhodopsin</w:t>
      </w:r>
      <w:proofErr w:type="spellEnd"/>
      <w:r>
        <w:rPr>
          <w:rFonts w:ascii="Times New Roman" w:eastAsia="Times New Roman" w:hAnsi="Times New Roman" w:cs="Times New Roman"/>
        </w:rPr>
        <w:t xml:space="preserve"> in the pC1 subset (pC1d/e or P1). We will collect </w:t>
      </w:r>
      <w:commentRangeStart w:id="840"/>
      <w:r>
        <w:rPr>
          <w:rFonts w:ascii="Times New Roman" w:eastAsia="Times New Roman" w:hAnsi="Times New Roman" w:cs="Times New Roman"/>
        </w:rPr>
        <w:t xml:space="preserve">80 groups </w:t>
      </w:r>
      <w:del w:id="841" w:author="Adam Bodley" w:date="2021-11-15T14:01:00Z">
        <w:r w:rsidDel="00814885">
          <w:rPr>
            <w:rFonts w:ascii="Times New Roman" w:eastAsia="Times New Roman" w:hAnsi="Times New Roman" w:cs="Times New Roman"/>
          </w:rPr>
          <w:delText xml:space="preserve">in </w:delText>
        </w:r>
      </w:del>
      <w:ins w:id="842" w:author="Adam Bodley" w:date="2021-11-15T14:01:00Z">
        <w:r w:rsidR="00814885">
          <w:rPr>
            <w:rFonts w:ascii="Times New Roman" w:eastAsia="Times New Roman" w:hAnsi="Times New Roman" w:cs="Times New Roman"/>
          </w:rPr>
          <w:t>for</w:t>
        </w:r>
        <w:r w:rsidR="00814885">
          <w:rPr>
            <w:rFonts w:ascii="Times New Roman" w:eastAsia="Times New Roman" w:hAnsi="Times New Roman" w:cs="Times New Roman"/>
          </w:rPr>
          <w:t xml:space="preserve"> </w:t>
        </w:r>
      </w:ins>
      <w:r>
        <w:rPr>
          <w:rFonts w:ascii="Times New Roman" w:eastAsia="Times New Roman" w:hAnsi="Times New Roman" w:cs="Times New Roman"/>
        </w:rPr>
        <w:t xml:space="preserve">each condition, </w:t>
      </w:r>
      <w:del w:id="843" w:author="Adam Bodley" w:date="2021-11-15T14:01:00Z">
        <w:r w:rsidDel="00814885">
          <w:rPr>
            <w:rFonts w:ascii="Times New Roman" w:eastAsia="Times New Roman" w:hAnsi="Times New Roman" w:cs="Times New Roman"/>
          </w:rPr>
          <w:delText xml:space="preserve">therefore </w:delText>
        </w:r>
      </w:del>
      <w:ins w:id="844" w:author="Adam Bodley" w:date="2021-11-15T14:01:00Z">
        <w:r w:rsidR="00814885">
          <w:rPr>
            <w:rFonts w:ascii="Times New Roman" w:eastAsia="Times New Roman" w:hAnsi="Times New Roman" w:cs="Times New Roman"/>
          </w:rPr>
          <w:t>i.e.,</w:t>
        </w:r>
        <w:r w:rsidR="00814885">
          <w:rPr>
            <w:rFonts w:ascii="Times New Roman" w:eastAsia="Times New Roman" w:hAnsi="Times New Roman" w:cs="Times New Roman"/>
          </w:rPr>
          <w:t xml:space="preserve"> </w:t>
        </w:r>
      </w:ins>
      <w:r>
        <w:rPr>
          <w:rFonts w:ascii="Times New Roman" w:eastAsia="Times New Roman" w:hAnsi="Times New Roman" w:cs="Times New Roman"/>
        </w:rPr>
        <w:t xml:space="preserve">a total of 240 groups </w:t>
      </w:r>
      <w:commentRangeEnd w:id="840"/>
      <w:r w:rsidR="00814885">
        <w:rPr>
          <w:rStyle w:val="CommentReference"/>
        </w:rPr>
        <w:commentReference w:id="840"/>
      </w:r>
      <w:r>
        <w:rPr>
          <w:rFonts w:ascii="Times New Roman" w:eastAsia="Times New Roman" w:hAnsi="Times New Roman" w:cs="Times New Roman"/>
        </w:rPr>
        <w:t>(pC1d/e in females, P1 in males and controls). In total</w:t>
      </w:r>
      <w:ins w:id="845" w:author="Adam Bodley" w:date="2021-11-15T14:02:00Z">
        <w:r w:rsidR="00814885">
          <w:rPr>
            <w:rFonts w:ascii="Times New Roman" w:eastAsia="Times New Roman" w:hAnsi="Times New Roman" w:cs="Times New Roman"/>
          </w:rPr>
          <w:t>,</w:t>
        </w:r>
      </w:ins>
      <w:r>
        <w:rPr>
          <w:rFonts w:ascii="Times New Roman" w:eastAsia="Times New Roman" w:hAnsi="Times New Roman" w:cs="Times New Roman"/>
        </w:rPr>
        <w:t xml:space="preserve"> we will collect </w:t>
      </w:r>
      <w:commentRangeStart w:id="846"/>
      <w:r>
        <w:rPr>
          <w:rFonts w:ascii="Times New Roman" w:eastAsia="Times New Roman" w:hAnsi="Times New Roman" w:cs="Times New Roman"/>
        </w:rPr>
        <w:t xml:space="preserve">120 hours </w:t>
      </w:r>
      <w:commentRangeEnd w:id="846"/>
      <w:r w:rsidR="00814885">
        <w:rPr>
          <w:rStyle w:val="CommentReference"/>
        </w:rPr>
        <w:commentReference w:id="846"/>
      </w:r>
      <w:r>
        <w:rPr>
          <w:rFonts w:ascii="Times New Roman" w:eastAsia="Times New Roman" w:hAnsi="Times New Roman" w:cs="Times New Roman"/>
        </w:rPr>
        <w:t xml:space="preserve">of data </w:t>
      </w:r>
      <w:ins w:id="847" w:author="Adam Bodley" w:date="2021-11-15T14:02:00Z">
        <w:r w:rsidR="00814885">
          <w:rPr>
            <w:rFonts w:ascii="Times New Roman" w:eastAsia="Times New Roman" w:hAnsi="Times New Roman" w:cs="Times New Roman"/>
          </w:rPr>
          <w:t xml:space="preserve">for </w:t>
        </w:r>
      </w:ins>
      <w:del w:id="848" w:author="Adam Bodley" w:date="2021-11-15T14:02:00Z">
        <w:r w:rsidDel="00814885">
          <w:rPr>
            <w:rFonts w:ascii="Times New Roman" w:eastAsia="Times New Roman" w:hAnsi="Times New Roman" w:cs="Times New Roman"/>
          </w:rPr>
          <w:delText xml:space="preserve">in </w:delText>
        </w:r>
      </w:del>
      <w:r>
        <w:rPr>
          <w:rFonts w:ascii="Times New Roman" w:eastAsia="Times New Roman" w:hAnsi="Times New Roman" w:cs="Times New Roman"/>
        </w:rPr>
        <w:t>Aim</w:t>
      </w:r>
      <w:ins w:id="849" w:author="Adam Bodley" w:date="2021-11-15T14:02:00Z">
        <w:r w:rsidR="00814885">
          <w:rPr>
            <w:rFonts w:ascii="Times New Roman" w:eastAsia="Times New Roman" w:hAnsi="Times New Roman" w:cs="Times New Roman"/>
          </w:rPr>
          <w:t xml:space="preserve"> </w:t>
        </w:r>
      </w:ins>
      <w:r>
        <w:rPr>
          <w:rFonts w:ascii="Times New Roman" w:eastAsia="Times New Roman" w:hAnsi="Times New Roman" w:cs="Times New Roman"/>
        </w:rPr>
        <w:t>3</w:t>
      </w:r>
      <w:del w:id="850" w:author="Adam Bodley" w:date="2021-11-15T14:02:00Z">
        <w:r w:rsidDel="00814885">
          <w:rPr>
            <w:rFonts w:ascii="Times New Roman" w:eastAsia="Times New Roman" w:hAnsi="Times New Roman" w:cs="Times New Roman"/>
          </w:rPr>
          <w:delText xml:space="preserve"> (similar to Aim 2)</w:delText>
        </w:r>
      </w:del>
      <w:r>
        <w:rPr>
          <w:rFonts w:ascii="Times New Roman" w:eastAsia="Times New Roman" w:hAnsi="Times New Roman" w:cs="Times New Roman"/>
        </w:rPr>
        <w:t xml:space="preserve">. </w:t>
      </w:r>
    </w:p>
    <w:p w14:paraId="5E07EC2B" w14:textId="77777777" w:rsidR="003C54F4" w:rsidRDefault="003C54F4">
      <w:pPr>
        <w:spacing w:line="360" w:lineRule="auto"/>
        <w:rPr>
          <w:rFonts w:ascii="Times New Roman" w:eastAsia="Times New Roman" w:hAnsi="Times New Roman" w:cs="Times New Roman"/>
          <w:b/>
        </w:rPr>
      </w:pPr>
    </w:p>
    <w:p w14:paraId="00FACB5C" w14:textId="77777777" w:rsidR="006652ED" w:rsidRDefault="000D63AA">
      <w:pPr>
        <w:spacing w:line="360" w:lineRule="auto"/>
        <w:rPr>
          <w:rFonts w:ascii="Times New Roman" w:eastAsia="Times New Roman" w:hAnsi="Times New Roman" w:cs="Times New Roman"/>
          <w:b/>
        </w:rPr>
      </w:pPr>
      <w:r>
        <w:rPr>
          <w:rFonts w:ascii="Times New Roman" w:eastAsia="Times New Roman" w:hAnsi="Times New Roman" w:cs="Times New Roman"/>
          <w:b/>
        </w:rPr>
        <w:t>4. Risk analysis and alternative paths</w:t>
      </w:r>
    </w:p>
    <w:p w14:paraId="30583D79" w14:textId="31470934" w:rsidR="006652ED" w:rsidRDefault="000D63AA" w:rsidP="000D63AA">
      <w:pPr>
        <w:spacing w:line="360" w:lineRule="auto"/>
        <w:jc w:val="both"/>
        <w:rPr>
          <w:rFonts w:ascii="Times New Roman" w:eastAsia="Times New Roman" w:hAnsi="Times New Roman" w:cs="Times New Roman"/>
        </w:rPr>
      </w:pPr>
      <w:r w:rsidRPr="000D63AA">
        <w:rPr>
          <w:rFonts w:ascii="Times New Roman" w:eastAsia="Times New Roman" w:hAnsi="Times New Roman" w:cs="Times New Roman"/>
          <w:b/>
          <w:bCs/>
          <w:i/>
          <w:iCs/>
        </w:rPr>
        <w:t xml:space="preserve">4.1 </w:t>
      </w:r>
      <w:del w:id="851" w:author="Adam Bodley" w:date="2021-11-15T12:41:00Z">
        <w:r w:rsidRPr="000D63AA" w:rsidDel="004B0A06">
          <w:rPr>
            <w:rFonts w:ascii="Times New Roman" w:eastAsia="Times New Roman" w:hAnsi="Times New Roman" w:cs="Times New Roman"/>
            <w:b/>
            <w:bCs/>
            <w:i/>
            <w:iCs/>
          </w:rPr>
          <w:delText xml:space="preserve">identity </w:delText>
        </w:r>
      </w:del>
      <w:ins w:id="852" w:author="Adam Bodley" w:date="2021-11-15T12:41:00Z">
        <w:r w:rsidR="004B0A06">
          <w:rPr>
            <w:rFonts w:ascii="Times New Roman" w:eastAsia="Times New Roman" w:hAnsi="Times New Roman" w:cs="Times New Roman"/>
            <w:b/>
            <w:bCs/>
            <w:i/>
            <w:iCs/>
          </w:rPr>
          <w:t>I</w:t>
        </w:r>
        <w:r w:rsidR="004B0A06" w:rsidRPr="000D63AA">
          <w:rPr>
            <w:rFonts w:ascii="Times New Roman" w:eastAsia="Times New Roman" w:hAnsi="Times New Roman" w:cs="Times New Roman"/>
            <w:b/>
            <w:bCs/>
            <w:i/>
            <w:iCs/>
          </w:rPr>
          <w:t xml:space="preserve">dentity </w:t>
        </w:r>
      </w:ins>
      <w:r w:rsidRPr="000D63AA">
        <w:rPr>
          <w:rFonts w:ascii="Times New Roman" w:eastAsia="Times New Roman" w:hAnsi="Times New Roman" w:cs="Times New Roman"/>
          <w:b/>
          <w:bCs/>
          <w:i/>
          <w:iCs/>
        </w:rPr>
        <w:t>tracking.</w:t>
      </w:r>
      <w:r>
        <w:rPr>
          <w:rFonts w:ascii="Times New Roman" w:eastAsia="Times New Roman" w:hAnsi="Times New Roman" w:cs="Times New Roman"/>
        </w:rPr>
        <w:t xml:space="preserve"> In</w:t>
      </w:r>
      <w:ins w:id="853" w:author="Adam Bodley" w:date="2021-11-15T14:05:00Z">
        <w:r w:rsidR="00C507F6">
          <w:rPr>
            <w:rFonts w:ascii="Times New Roman" w:eastAsia="Times New Roman" w:hAnsi="Times New Roman" w:cs="Times New Roman"/>
          </w:rPr>
          <w:t xml:space="preserve"> addressing</w:t>
        </w:r>
      </w:ins>
      <w:r>
        <w:rPr>
          <w:rFonts w:ascii="Times New Roman" w:eastAsia="Times New Roman" w:hAnsi="Times New Roman" w:cs="Times New Roman"/>
        </w:rPr>
        <w:t xml:space="preserve"> Aim 1</w:t>
      </w:r>
      <w:ins w:id="854" w:author="Adam Bodley" w:date="2021-11-15T14:05:00Z">
        <w:r w:rsidR="00C507F6">
          <w:rPr>
            <w:rFonts w:ascii="Times New Roman" w:eastAsia="Times New Roman" w:hAnsi="Times New Roman" w:cs="Times New Roman"/>
          </w:rPr>
          <w:t>,</w:t>
        </w:r>
      </w:ins>
      <w:r>
        <w:rPr>
          <w:rFonts w:ascii="Times New Roman" w:eastAsia="Times New Roman" w:hAnsi="Times New Roman" w:cs="Times New Roman"/>
        </w:rPr>
        <w:t xml:space="preserve"> we will develop SLEAP to </w:t>
      </w:r>
      <w:commentRangeStart w:id="855"/>
      <w:r>
        <w:rPr>
          <w:rFonts w:ascii="Times New Roman" w:eastAsia="Times New Roman" w:hAnsi="Times New Roman" w:cs="Times New Roman"/>
        </w:rPr>
        <w:t>keep</w:t>
      </w:r>
      <w:commentRangeEnd w:id="855"/>
      <w:r w:rsidR="00C507F6">
        <w:rPr>
          <w:rStyle w:val="CommentReference"/>
        </w:rPr>
        <w:commentReference w:id="855"/>
      </w:r>
      <w:r>
        <w:rPr>
          <w:rFonts w:ascii="Times New Roman" w:eastAsia="Times New Roman" w:hAnsi="Times New Roman" w:cs="Times New Roman"/>
        </w:rPr>
        <w:t xml:space="preserve"> the identity of 16 flies in a complex environment (that </w:t>
      </w:r>
      <w:del w:id="856" w:author="Adam Bodley" w:date="2021-11-15T14:06:00Z">
        <w:r w:rsidDel="00C507F6">
          <w:rPr>
            <w:rFonts w:ascii="Times New Roman" w:eastAsia="Times New Roman" w:hAnsi="Times New Roman" w:cs="Times New Roman"/>
          </w:rPr>
          <w:delText xml:space="preserve">contains </w:delText>
        </w:r>
      </w:del>
      <w:ins w:id="857" w:author="Adam Bodley" w:date="2021-11-15T14:06:00Z">
        <w:r w:rsidR="00C507F6">
          <w:rPr>
            <w:rFonts w:ascii="Times New Roman" w:eastAsia="Times New Roman" w:hAnsi="Times New Roman" w:cs="Times New Roman"/>
          </w:rPr>
          <w:t>includes</w:t>
        </w:r>
        <w:r w:rsidR="00C507F6">
          <w:rPr>
            <w:rFonts w:ascii="Times New Roman" w:eastAsia="Times New Roman" w:hAnsi="Times New Roman" w:cs="Times New Roman"/>
          </w:rPr>
          <w:t xml:space="preserve"> </w:t>
        </w:r>
      </w:ins>
      <w:r>
        <w:rPr>
          <w:rFonts w:ascii="Times New Roman" w:eastAsia="Times New Roman" w:hAnsi="Times New Roman" w:cs="Times New Roman"/>
        </w:rPr>
        <w:t xml:space="preserve">some </w:t>
      </w:r>
      <w:del w:id="858" w:author="Adam Bodley" w:date="2021-11-15T14:06:00Z">
        <w:r w:rsidDel="00C507F6">
          <w:rPr>
            <w:rFonts w:ascii="Times New Roman" w:eastAsia="Times New Roman" w:hAnsi="Times New Roman" w:cs="Times New Roman"/>
          </w:rPr>
          <w:delText xml:space="preserve">inhomogeneity </w:delText>
        </w:r>
      </w:del>
      <w:ins w:id="859" w:author="Adam Bodley" w:date="2021-11-15T14:06:00Z">
        <w:r w:rsidR="00C507F6">
          <w:rPr>
            <w:rFonts w:ascii="Times New Roman" w:eastAsia="Times New Roman" w:hAnsi="Times New Roman" w:cs="Times New Roman"/>
          </w:rPr>
          <w:t>hetero</w:t>
        </w:r>
        <w:r w:rsidR="00C507F6">
          <w:rPr>
            <w:rFonts w:ascii="Times New Roman" w:eastAsia="Times New Roman" w:hAnsi="Times New Roman" w:cs="Times New Roman"/>
          </w:rPr>
          <w:t xml:space="preserve">geneity </w:t>
        </w:r>
      </w:ins>
      <w:r>
        <w:rPr>
          <w:rFonts w:ascii="Times New Roman" w:eastAsia="Times New Roman" w:hAnsi="Times New Roman" w:cs="Times New Roman"/>
        </w:rPr>
        <w:t xml:space="preserve">due to the food patch), such that </w:t>
      </w:r>
      <w:ins w:id="860" w:author="Adam Bodley" w:date="2021-11-15T14:06:00Z">
        <w:r w:rsidR="00C507F6">
          <w:rPr>
            <w:rFonts w:ascii="Times New Roman" w:eastAsia="Times New Roman" w:hAnsi="Times New Roman" w:cs="Times New Roman"/>
          </w:rPr>
          <w:t xml:space="preserve">the time required for </w:t>
        </w:r>
      </w:ins>
      <w:r>
        <w:rPr>
          <w:rFonts w:ascii="Times New Roman" w:eastAsia="Times New Roman" w:hAnsi="Times New Roman" w:cs="Times New Roman"/>
        </w:rPr>
        <w:t xml:space="preserve">manual proofreading will not exceed the time </w:t>
      </w:r>
      <w:ins w:id="861" w:author="Adam Bodley" w:date="2021-11-15T14:06:00Z">
        <w:r w:rsidR="00C507F6">
          <w:rPr>
            <w:rFonts w:ascii="Times New Roman" w:eastAsia="Times New Roman" w:hAnsi="Times New Roman" w:cs="Times New Roman"/>
          </w:rPr>
          <w:t>required for</w:t>
        </w:r>
      </w:ins>
      <w:del w:id="862" w:author="Adam Bodley" w:date="2021-11-15T14:06:00Z">
        <w:r w:rsidDel="00C507F6">
          <w:rPr>
            <w:rFonts w:ascii="Times New Roman" w:eastAsia="Times New Roman" w:hAnsi="Times New Roman" w:cs="Times New Roman"/>
          </w:rPr>
          <w:delText>of</w:delText>
        </w:r>
      </w:del>
      <w:r>
        <w:rPr>
          <w:rFonts w:ascii="Times New Roman" w:eastAsia="Times New Roman" w:hAnsi="Times New Roman" w:cs="Times New Roman"/>
        </w:rPr>
        <w:t xml:space="preserve"> the actual experiment. As detailed above, we will also track </w:t>
      </w:r>
      <w:del w:id="863" w:author="Adam Bodley" w:date="2021-11-15T14:07:00Z">
        <w:r w:rsidDel="00C507F6">
          <w:rPr>
            <w:rFonts w:ascii="Times New Roman" w:eastAsia="Times New Roman" w:hAnsi="Times New Roman" w:cs="Times New Roman"/>
          </w:rPr>
          <w:delText xml:space="preserve">the </w:delText>
        </w:r>
      </w:del>
      <w:r>
        <w:rPr>
          <w:rFonts w:ascii="Times New Roman" w:eastAsia="Times New Roman" w:hAnsi="Times New Roman" w:cs="Times New Roman"/>
        </w:rPr>
        <w:t xml:space="preserve">flies using a complementary approach that is based on </w:t>
      </w:r>
      <w:del w:id="864" w:author="Adam Bodley" w:date="2021-11-15T14:09:00Z">
        <w:r w:rsidDel="00C0654F">
          <w:rPr>
            <w:rFonts w:ascii="Times New Roman" w:eastAsia="Times New Roman" w:hAnsi="Times New Roman" w:cs="Times New Roman"/>
          </w:rPr>
          <w:delText xml:space="preserve">coloring </w:delText>
        </w:r>
      </w:del>
      <w:ins w:id="865" w:author="Adam Bodley" w:date="2021-11-15T14:09:00Z">
        <w:r w:rsidR="00C0654F">
          <w:rPr>
            <w:rFonts w:ascii="Times New Roman" w:eastAsia="Times New Roman" w:hAnsi="Times New Roman" w:cs="Times New Roman"/>
          </w:rPr>
          <w:t>marking</w:t>
        </w:r>
        <w:r w:rsidR="00C0654F">
          <w:rPr>
            <w:rFonts w:ascii="Times New Roman" w:eastAsia="Times New Roman" w:hAnsi="Times New Roman" w:cs="Times New Roman"/>
          </w:rPr>
          <w:t xml:space="preserve"> </w:t>
        </w:r>
      </w:ins>
      <w:r>
        <w:rPr>
          <w:rFonts w:ascii="Times New Roman" w:eastAsia="Times New Roman" w:hAnsi="Times New Roman" w:cs="Times New Roman"/>
        </w:rPr>
        <w:t xml:space="preserve">the flies </w:t>
      </w:r>
      <w:hyperlink r:id="rId77">
        <w:r>
          <w:rPr>
            <w:rFonts w:ascii="Times New Roman" w:eastAsia="Times New Roman" w:hAnsi="Times New Roman" w:cs="Times New Roman"/>
            <w:color w:val="000000"/>
          </w:rPr>
          <w:t xml:space="preserve">(Gal, </w:t>
        </w:r>
        <w:proofErr w:type="spellStart"/>
        <w:r>
          <w:rPr>
            <w:rFonts w:ascii="Times New Roman" w:eastAsia="Times New Roman" w:hAnsi="Times New Roman" w:cs="Times New Roman"/>
            <w:color w:val="000000"/>
          </w:rPr>
          <w:t>Saragosti</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Kronauer</w:t>
        </w:r>
        <w:proofErr w:type="spellEnd"/>
        <w:r>
          <w:rPr>
            <w:rFonts w:ascii="Times New Roman" w:eastAsia="Times New Roman" w:hAnsi="Times New Roman" w:cs="Times New Roman"/>
            <w:color w:val="000000"/>
          </w:rPr>
          <w:t xml:space="preserve"> 2020)</w:t>
        </w:r>
      </w:hyperlink>
      <w:r>
        <w:rPr>
          <w:rFonts w:ascii="Times New Roman" w:eastAsia="Times New Roman" w:hAnsi="Times New Roman" w:cs="Times New Roman"/>
        </w:rPr>
        <w:t xml:space="preserve"> to validate the identity tracking. If we succeed in </w:t>
      </w:r>
      <w:del w:id="866" w:author="Adam Bodley" w:date="2021-11-15T14:07:00Z">
        <w:r w:rsidDel="00C507F6">
          <w:rPr>
            <w:rFonts w:ascii="Times New Roman" w:eastAsia="Times New Roman" w:hAnsi="Times New Roman" w:cs="Times New Roman"/>
          </w:rPr>
          <w:delText xml:space="preserve">keeping </w:delText>
        </w:r>
      </w:del>
      <w:ins w:id="867" w:author="Adam Bodley" w:date="2021-11-15T14:07:00Z">
        <w:r w:rsidR="00C507F6">
          <w:rPr>
            <w:rFonts w:ascii="Times New Roman" w:eastAsia="Times New Roman" w:hAnsi="Times New Roman" w:cs="Times New Roman"/>
          </w:rPr>
          <w:t>tracking and maintaining</w:t>
        </w:r>
        <w:r w:rsidR="00C507F6">
          <w:rPr>
            <w:rFonts w:ascii="Times New Roman" w:eastAsia="Times New Roman" w:hAnsi="Times New Roman" w:cs="Times New Roman"/>
          </w:rPr>
          <w:t xml:space="preserve"> </w:t>
        </w:r>
      </w:ins>
      <w:r>
        <w:rPr>
          <w:rFonts w:ascii="Times New Roman" w:eastAsia="Times New Roman" w:hAnsi="Times New Roman" w:cs="Times New Roman"/>
        </w:rPr>
        <w:t xml:space="preserve">the identity </w:t>
      </w:r>
      <w:ins w:id="868" w:author="Adam Bodley" w:date="2021-11-15T14:07:00Z">
        <w:r w:rsidR="00C507F6">
          <w:rPr>
            <w:rFonts w:ascii="Times New Roman" w:eastAsia="Times New Roman" w:hAnsi="Times New Roman" w:cs="Times New Roman"/>
          </w:rPr>
          <w:t xml:space="preserve">of flies </w:t>
        </w:r>
      </w:ins>
      <w:r>
        <w:rPr>
          <w:rFonts w:ascii="Times New Roman" w:eastAsia="Times New Roman" w:hAnsi="Times New Roman" w:cs="Times New Roman"/>
        </w:rPr>
        <w:t xml:space="preserve">using SLEAP, we will then collect a second dataset to </w:t>
      </w:r>
      <w:del w:id="869" w:author="Adam Bodley" w:date="2021-11-15T14:07:00Z">
        <w:r w:rsidDel="00C507F6">
          <w:rPr>
            <w:rFonts w:ascii="Times New Roman" w:eastAsia="Times New Roman" w:hAnsi="Times New Roman" w:cs="Times New Roman"/>
          </w:rPr>
          <w:delText xml:space="preserve">validate </w:delText>
        </w:r>
      </w:del>
      <w:ins w:id="870" w:author="Adam Bodley" w:date="2021-11-15T14:07:00Z">
        <w:r w:rsidR="00C507F6">
          <w:rPr>
            <w:rFonts w:ascii="Times New Roman" w:eastAsia="Times New Roman" w:hAnsi="Times New Roman" w:cs="Times New Roman"/>
          </w:rPr>
          <w:t>confirm</w:t>
        </w:r>
        <w:r w:rsidR="00C507F6">
          <w:rPr>
            <w:rFonts w:ascii="Times New Roman" w:eastAsia="Times New Roman" w:hAnsi="Times New Roman" w:cs="Times New Roman"/>
          </w:rPr>
          <w:t xml:space="preserve"> </w:t>
        </w:r>
      </w:ins>
      <w:r>
        <w:rPr>
          <w:rFonts w:ascii="Times New Roman" w:eastAsia="Times New Roman" w:hAnsi="Times New Roman" w:cs="Times New Roman"/>
        </w:rPr>
        <w:t xml:space="preserve">that SLEAP identity tracking </w:t>
      </w:r>
      <w:del w:id="871" w:author="Adam Bodley" w:date="2021-11-15T14:08:00Z">
        <w:r w:rsidDel="00C507F6">
          <w:rPr>
            <w:rFonts w:ascii="Times New Roman" w:eastAsia="Times New Roman" w:hAnsi="Times New Roman" w:cs="Times New Roman"/>
          </w:rPr>
          <w:delText xml:space="preserve">works </w:delText>
        </w:r>
      </w:del>
      <w:r>
        <w:rPr>
          <w:rFonts w:ascii="Times New Roman" w:eastAsia="Times New Roman" w:hAnsi="Times New Roman" w:cs="Times New Roman"/>
        </w:rPr>
        <w:t xml:space="preserve">also </w:t>
      </w:r>
      <w:ins w:id="872" w:author="Adam Bodley" w:date="2021-11-15T14:08:00Z">
        <w:r w:rsidR="00C507F6">
          <w:rPr>
            <w:rFonts w:ascii="Times New Roman" w:eastAsia="Times New Roman" w:hAnsi="Times New Roman" w:cs="Times New Roman"/>
          </w:rPr>
          <w:t>works</w:t>
        </w:r>
        <w:r w:rsidR="00C507F6">
          <w:rPr>
            <w:rFonts w:ascii="Times New Roman" w:eastAsia="Times New Roman" w:hAnsi="Times New Roman" w:cs="Times New Roman"/>
          </w:rPr>
          <w:t xml:space="preserve"> with unmarked</w:t>
        </w:r>
      </w:ins>
      <w:del w:id="873" w:author="Adam Bodley" w:date="2021-11-15T14:08:00Z">
        <w:r w:rsidDel="00C507F6">
          <w:rPr>
            <w:rFonts w:ascii="Times New Roman" w:eastAsia="Times New Roman" w:hAnsi="Times New Roman" w:cs="Times New Roman"/>
          </w:rPr>
          <w:delText>in markels</w:delText>
        </w:r>
      </w:del>
      <w:r>
        <w:rPr>
          <w:rFonts w:ascii="Times New Roman" w:eastAsia="Times New Roman" w:hAnsi="Times New Roman" w:cs="Times New Roman"/>
        </w:rPr>
        <w:t xml:space="preserve"> flies</w:t>
      </w:r>
      <w:ins w:id="874" w:author="Adam Bodley" w:date="2021-11-15T14:08:00Z">
        <w:r w:rsidR="00C507F6">
          <w:rPr>
            <w:rFonts w:ascii="Times New Roman" w:eastAsia="Times New Roman" w:hAnsi="Times New Roman" w:cs="Times New Roman"/>
          </w:rPr>
          <w:t>. We</w:t>
        </w:r>
      </w:ins>
      <w:del w:id="875" w:author="Adam Bodley" w:date="2021-11-15T14:08:00Z">
        <w:r w:rsidDel="00C507F6">
          <w:rPr>
            <w:rFonts w:ascii="Times New Roman" w:eastAsia="Times New Roman" w:hAnsi="Times New Roman" w:cs="Times New Roman"/>
          </w:rPr>
          <w:delText>, and</w:delText>
        </w:r>
      </w:del>
      <w:r>
        <w:rPr>
          <w:rFonts w:ascii="Times New Roman" w:eastAsia="Times New Roman" w:hAnsi="Times New Roman" w:cs="Times New Roman"/>
        </w:rPr>
        <w:t xml:space="preserve"> will then perform the </w:t>
      </w:r>
      <w:del w:id="876" w:author="Adam Bodley" w:date="2021-11-15T14:08:00Z">
        <w:r w:rsidDel="00C507F6">
          <w:rPr>
            <w:rFonts w:ascii="Times New Roman" w:eastAsia="Times New Roman" w:hAnsi="Times New Roman" w:cs="Times New Roman"/>
          </w:rPr>
          <w:delText>rest of</w:delText>
        </w:r>
      </w:del>
      <w:ins w:id="877" w:author="Adam Bodley" w:date="2021-11-15T14:08:00Z">
        <w:r w:rsidR="00C507F6">
          <w:rPr>
            <w:rFonts w:ascii="Times New Roman" w:eastAsia="Times New Roman" w:hAnsi="Times New Roman" w:cs="Times New Roman"/>
          </w:rPr>
          <w:t>remaining</w:t>
        </w:r>
      </w:ins>
      <w:del w:id="878" w:author="Adam Bodley" w:date="2021-11-15T14:08:00Z">
        <w:r w:rsidDel="00C507F6">
          <w:rPr>
            <w:rFonts w:ascii="Times New Roman" w:eastAsia="Times New Roman" w:hAnsi="Times New Roman" w:cs="Times New Roman"/>
          </w:rPr>
          <w:delText xml:space="preserve"> the</w:delText>
        </w:r>
      </w:del>
      <w:r>
        <w:rPr>
          <w:rFonts w:ascii="Times New Roman" w:eastAsia="Times New Roman" w:hAnsi="Times New Roman" w:cs="Times New Roman"/>
        </w:rPr>
        <w:t xml:space="preserve"> experiments (Aims 2,</w:t>
      </w:r>
      <w:ins w:id="879" w:author="Adam Bodley" w:date="2021-11-15T14:08:00Z">
        <w:r w:rsidR="00C507F6">
          <w:rPr>
            <w:rFonts w:ascii="Times New Roman" w:eastAsia="Times New Roman" w:hAnsi="Times New Roman" w:cs="Times New Roman"/>
          </w:rPr>
          <w:t xml:space="preserve"> </w:t>
        </w:r>
      </w:ins>
      <w:r>
        <w:rPr>
          <w:rFonts w:ascii="Times New Roman" w:eastAsia="Times New Roman" w:hAnsi="Times New Roman" w:cs="Times New Roman"/>
        </w:rPr>
        <w:t xml:space="preserve">3) using </w:t>
      </w:r>
      <w:ins w:id="880" w:author="Adam Bodley" w:date="2021-11-15T14:08:00Z">
        <w:r w:rsidR="00C507F6">
          <w:rPr>
            <w:rFonts w:ascii="Times New Roman" w:eastAsia="Times New Roman" w:hAnsi="Times New Roman" w:cs="Times New Roman"/>
          </w:rPr>
          <w:t xml:space="preserve">unmarked </w:t>
        </w:r>
      </w:ins>
      <w:del w:id="881" w:author="Adam Bodley" w:date="2021-11-15T14:08:00Z">
        <w:r w:rsidDel="00C507F6">
          <w:rPr>
            <w:rFonts w:ascii="Times New Roman" w:eastAsia="Times New Roman" w:hAnsi="Times New Roman" w:cs="Times New Roman"/>
          </w:rPr>
          <w:delText xml:space="preserve">markless </w:delText>
        </w:r>
      </w:del>
      <w:r>
        <w:rPr>
          <w:rFonts w:ascii="Times New Roman" w:eastAsia="Times New Roman" w:hAnsi="Times New Roman" w:cs="Times New Roman"/>
        </w:rPr>
        <w:t xml:space="preserve">flies. If we fail to achieve this goal, we will use </w:t>
      </w:r>
      <w:commentRangeStart w:id="882"/>
      <w:proofErr w:type="spellStart"/>
      <w:r>
        <w:rPr>
          <w:rFonts w:ascii="Times New Roman" w:eastAsia="Times New Roman" w:hAnsi="Times New Roman" w:cs="Times New Roman"/>
        </w:rPr>
        <w:t>markless</w:t>
      </w:r>
      <w:commentRangeEnd w:id="882"/>
      <w:proofErr w:type="spellEnd"/>
      <w:r w:rsidR="00C507F6">
        <w:rPr>
          <w:rStyle w:val="CommentReference"/>
        </w:rPr>
        <w:commentReference w:id="882"/>
      </w:r>
      <w:r>
        <w:rPr>
          <w:rFonts w:ascii="Times New Roman" w:eastAsia="Times New Roman" w:hAnsi="Times New Roman" w:cs="Times New Roman"/>
        </w:rPr>
        <w:t xml:space="preserve"> flies for Aims 2</w:t>
      </w:r>
      <w:ins w:id="883" w:author="Adam Bodley" w:date="2021-11-15T14:09:00Z">
        <w:r w:rsidR="00C0654F">
          <w:rPr>
            <w:rFonts w:ascii="Times New Roman" w:eastAsia="Times New Roman" w:hAnsi="Times New Roman" w:cs="Times New Roman"/>
          </w:rPr>
          <w:t xml:space="preserve"> and </w:t>
        </w:r>
      </w:ins>
      <w:del w:id="884" w:author="Adam Bodley" w:date="2021-11-15T14:09:00Z">
        <w:r w:rsidDel="00C0654F">
          <w:rPr>
            <w:rFonts w:ascii="Times New Roman" w:eastAsia="Times New Roman" w:hAnsi="Times New Roman" w:cs="Times New Roman"/>
          </w:rPr>
          <w:delText>,</w:delText>
        </w:r>
      </w:del>
      <w:r>
        <w:rPr>
          <w:rFonts w:ascii="Times New Roman" w:eastAsia="Times New Roman" w:hAnsi="Times New Roman" w:cs="Times New Roman"/>
        </w:rPr>
        <w:t>3</w:t>
      </w:r>
      <w:del w:id="885" w:author="Adam Bodley" w:date="2021-11-15T14:09:00Z">
        <w:r w:rsidDel="00C0654F">
          <w:rPr>
            <w:rFonts w:ascii="Times New Roman" w:eastAsia="Times New Roman" w:hAnsi="Times New Roman" w:cs="Times New Roman"/>
          </w:rPr>
          <w:delText>,</w:delText>
        </w:r>
      </w:del>
      <w:r>
        <w:rPr>
          <w:rFonts w:ascii="Times New Roman" w:eastAsia="Times New Roman" w:hAnsi="Times New Roman" w:cs="Times New Roman"/>
        </w:rPr>
        <w:t xml:space="preserve"> and</w:t>
      </w:r>
      <w:ins w:id="886" w:author="Adam Bodley" w:date="2021-11-15T14:09:00Z">
        <w:r w:rsidR="00C0654F">
          <w:rPr>
            <w:rFonts w:ascii="Times New Roman" w:eastAsia="Times New Roman" w:hAnsi="Times New Roman" w:cs="Times New Roman"/>
          </w:rPr>
          <w:t>,</w:t>
        </w:r>
      </w:ins>
      <w:r>
        <w:rPr>
          <w:rFonts w:ascii="Times New Roman" w:eastAsia="Times New Roman" w:hAnsi="Times New Roman" w:cs="Times New Roman"/>
        </w:rPr>
        <w:t xml:space="preserve"> if necessary, we will </w:t>
      </w:r>
      <w:del w:id="887" w:author="Adam Bodley" w:date="2021-11-15T14:09:00Z">
        <w:r w:rsidDel="00C0654F">
          <w:rPr>
            <w:rFonts w:ascii="Times New Roman" w:eastAsia="Times New Roman" w:hAnsi="Times New Roman" w:cs="Times New Roman"/>
          </w:rPr>
          <w:delText xml:space="preserve">take </w:delText>
        </w:r>
      </w:del>
      <w:ins w:id="888" w:author="Adam Bodley" w:date="2021-11-15T14:09:00Z">
        <w:r w:rsidR="00C0654F">
          <w:rPr>
            <w:rFonts w:ascii="Times New Roman" w:eastAsia="Times New Roman" w:hAnsi="Times New Roman" w:cs="Times New Roman"/>
          </w:rPr>
          <w:t>adopt</w:t>
        </w:r>
        <w:r w:rsidR="00C0654F">
          <w:rPr>
            <w:rFonts w:ascii="Times New Roman" w:eastAsia="Times New Roman" w:hAnsi="Times New Roman" w:cs="Times New Roman"/>
          </w:rPr>
          <w:t xml:space="preserve"> </w:t>
        </w:r>
      </w:ins>
      <w:r>
        <w:rPr>
          <w:rFonts w:ascii="Times New Roman" w:eastAsia="Times New Roman" w:hAnsi="Times New Roman" w:cs="Times New Roman"/>
        </w:rPr>
        <w:t>a hybrid approach, where fly pose is tracked using SLEAP</w:t>
      </w:r>
      <w:ins w:id="889" w:author="Adam Bodley" w:date="2021-11-15T14:09:00Z">
        <w:r w:rsidR="00C0654F">
          <w:rPr>
            <w:rFonts w:ascii="Times New Roman" w:eastAsia="Times New Roman" w:hAnsi="Times New Roman" w:cs="Times New Roman"/>
          </w:rPr>
          <w:t xml:space="preserve"> and</w:t>
        </w:r>
      </w:ins>
      <w:del w:id="890" w:author="Adam Bodley" w:date="2021-11-15T14:09:00Z">
        <w:r w:rsidDel="00C0654F">
          <w:rPr>
            <w:rFonts w:ascii="Times New Roman" w:eastAsia="Times New Roman" w:hAnsi="Times New Roman" w:cs="Times New Roman"/>
          </w:rPr>
          <w:delText>, while</w:delText>
        </w:r>
      </w:del>
      <w:r>
        <w:rPr>
          <w:rFonts w:ascii="Times New Roman" w:eastAsia="Times New Roman" w:hAnsi="Times New Roman" w:cs="Times New Roman"/>
        </w:rPr>
        <w:t xml:space="preserve"> fly identity is </w:t>
      </w:r>
      <w:del w:id="891" w:author="Adam Bodley" w:date="2021-11-15T14:09:00Z">
        <w:r w:rsidDel="00C0654F">
          <w:rPr>
            <w:rFonts w:ascii="Times New Roman" w:eastAsia="Times New Roman" w:hAnsi="Times New Roman" w:cs="Times New Roman"/>
          </w:rPr>
          <w:delText xml:space="preserve">kept </w:delText>
        </w:r>
      </w:del>
      <w:ins w:id="892" w:author="Adam Bodley" w:date="2021-11-15T14:09:00Z">
        <w:r w:rsidR="00C0654F">
          <w:rPr>
            <w:rFonts w:ascii="Times New Roman" w:eastAsia="Times New Roman" w:hAnsi="Times New Roman" w:cs="Times New Roman"/>
          </w:rPr>
          <w:t>tracked</w:t>
        </w:r>
        <w:r w:rsidR="00C0654F">
          <w:rPr>
            <w:rFonts w:ascii="Times New Roman" w:eastAsia="Times New Roman" w:hAnsi="Times New Roman" w:cs="Times New Roman"/>
          </w:rPr>
          <w:t xml:space="preserve"> </w:t>
        </w:r>
      </w:ins>
      <w:r>
        <w:rPr>
          <w:rFonts w:ascii="Times New Roman" w:eastAsia="Times New Roman" w:hAnsi="Times New Roman" w:cs="Times New Roman"/>
        </w:rPr>
        <w:t xml:space="preserve">using </w:t>
      </w:r>
      <w:del w:id="893" w:author="Adam Bodley" w:date="2021-11-15T14:09:00Z">
        <w:r w:rsidDel="00C0654F">
          <w:rPr>
            <w:rFonts w:ascii="Times New Roman" w:eastAsia="Times New Roman" w:hAnsi="Times New Roman" w:cs="Times New Roman"/>
          </w:rPr>
          <w:delText xml:space="preserve">AntraX </w:delText>
        </w:r>
      </w:del>
      <w:proofErr w:type="spellStart"/>
      <w:ins w:id="894" w:author="Adam Bodley" w:date="2021-11-15T14:09:00Z">
        <w:r w:rsidR="00C0654F">
          <w:rPr>
            <w:rFonts w:ascii="Times New Roman" w:eastAsia="Times New Roman" w:hAnsi="Times New Roman" w:cs="Times New Roman"/>
          </w:rPr>
          <w:t>An</w:t>
        </w:r>
        <w:r w:rsidR="00C0654F">
          <w:rPr>
            <w:rFonts w:ascii="Times New Roman" w:eastAsia="Times New Roman" w:hAnsi="Times New Roman" w:cs="Times New Roman"/>
          </w:rPr>
          <w:t>T</w:t>
        </w:r>
        <w:r w:rsidR="00C0654F">
          <w:rPr>
            <w:rFonts w:ascii="Times New Roman" w:eastAsia="Times New Roman" w:hAnsi="Times New Roman" w:cs="Times New Roman"/>
          </w:rPr>
          <w:t>raX</w:t>
        </w:r>
        <w:proofErr w:type="spellEnd"/>
        <w:r w:rsidR="00C0654F">
          <w:rPr>
            <w:rFonts w:ascii="Times New Roman" w:eastAsia="Times New Roman" w:hAnsi="Times New Roman" w:cs="Times New Roman"/>
          </w:rPr>
          <w:t xml:space="preserve"> </w:t>
        </w:r>
      </w:ins>
      <w:hyperlink r:id="rId78">
        <w:r>
          <w:rPr>
            <w:rFonts w:ascii="Times New Roman" w:eastAsia="Times New Roman" w:hAnsi="Times New Roman" w:cs="Times New Roman"/>
            <w:color w:val="000000"/>
          </w:rPr>
          <w:t xml:space="preserve">(Gal, </w:t>
        </w:r>
        <w:proofErr w:type="spellStart"/>
        <w:r>
          <w:rPr>
            <w:rFonts w:ascii="Times New Roman" w:eastAsia="Times New Roman" w:hAnsi="Times New Roman" w:cs="Times New Roman"/>
            <w:color w:val="000000"/>
          </w:rPr>
          <w:t>Saragosti</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Kronauer</w:t>
        </w:r>
        <w:proofErr w:type="spellEnd"/>
        <w:r>
          <w:rPr>
            <w:rFonts w:ascii="Times New Roman" w:eastAsia="Times New Roman" w:hAnsi="Times New Roman" w:cs="Times New Roman"/>
            <w:color w:val="000000"/>
          </w:rPr>
          <w:t xml:space="preserve"> 2020)</w:t>
        </w:r>
      </w:hyperlink>
      <w:r>
        <w:rPr>
          <w:rFonts w:ascii="Times New Roman" w:eastAsia="Times New Roman" w:hAnsi="Times New Roman" w:cs="Times New Roman"/>
        </w:rPr>
        <w:t>.</w:t>
      </w:r>
    </w:p>
    <w:p w14:paraId="443B1583" w14:textId="73577FEE" w:rsidR="006652ED" w:rsidRDefault="000D63AA" w:rsidP="000D63AA">
      <w:pPr>
        <w:spacing w:line="360" w:lineRule="auto"/>
        <w:jc w:val="both"/>
        <w:rPr>
          <w:rFonts w:ascii="Times New Roman" w:eastAsia="Times New Roman" w:hAnsi="Times New Roman" w:cs="Times New Roman"/>
        </w:rPr>
      </w:pPr>
      <w:r w:rsidRPr="000D63AA">
        <w:rPr>
          <w:rFonts w:ascii="Times New Roman" w:eastAsia="Times New Roman" w:hAnsi="Times New Roman" w:cs="Times New Roman"/>
          <w:b/>
          <w:bCs/>
          <w:i/>
          <w:iCs/>
        </w:rPr>
        <w:t>4.2 Arena dimen</w:t>
      </w:r>
      <w:r>
        <w:rPr>
          <w:rFonts w:ascii="Times New Roman" w:eastAsia="Times New Roman" w:hAnsi="Times New Roman" w:cs="Times New Roman"/>
          <w:b/>
          <w:bCs/>
          <w:i/>
          <w:iCs/>
        </w:rPr>
        <w:t>s</w:t>
      </w:r>
      <w:r w:rsidRPr="000D63AA">
        <w:rPr>
          <w:rFonts w:ascii="Times New Roman" w:eastAsia="Times New Roman" w:hAnsi="Times New Roman" w:cs="Times New Roman"/>
          <w:b/>
          <w:bCs/>
          <w:i/>
          <w:iCs/>
        </w:rPr>
        <w:t>ions.</w:t>
      </w:r>
      <w:r>
        <w:rPr>
          <w:rFonts w:ascii="Times New Roman" w:eastAsia="Times New Roman" w:hAnsi="Times New Roman" w:cs="Times New Roman"/>
        </w:rPr>
        <w:t xml:space="preserve"> The size</w:t>
      </w:r>
      <w:ins w:id="895" w:author="Adam Bodley" w:date="2021-11-15T14:10:00Z">
        <w:r w:rsidR="00C0654F">
          <w:rPr>
            <w:rFonts w:ascii="Times New Roman" w:eastAsia="Times New Roman" w:hAnsi="Times New Roman" w:cs="Times New Roman"/>
          </w:rPr>
          <w:t>s</w:t>
        </w:r>
      </w:ins>
      <w:r>
        <w:rPr>
          <w:rFonts w:ascii="Times New Roman" w:eastAsia="Times New Roman" w:hAnsi="Times New Roman" w:cs="Times New Roman"/>
        </w:rPr>
        <w:t xml:space="preserve"> of the arena and the </w:t>
      </w:r>
      <w:del w:id="896" w:author="Adam Bodley" w:date="2021-11-15T14:10:00Z">
        <w:r w:rsidDel="00C0654F">
          <w:rPr>
            <w:rFonts w:ascii="Times New Roman" w:eastAsia="Times New Roman" w:hAnsi="Times New Roman" w:cs="Times New Roman"/>
          </w:rPr>
          <w:delText xml:space="preserve">size of the </w:delText>
        </w:r>
      </w:del>
      <w:r>
        <w:rPr>
          <w:rFonts w:ascii="Times New Roman" w:eastAsia="Times New Roman" w:hAnsi="Times New Roman" w:cs="Times New Roman"/>
        </w:rPr>
        <w:t xml:space="preserve">food patch were chosen based on </w:t>
      </w:r>
      <w:ins w:id="897" w:author="Adam Bodley" w:date="2021-11-15T15:25:00Z">
        <w:r w:rsidR="00906E37">
          <w:rPr>
            <w:rFonts w:ascii="Times New Roman" w:eastAsia="Times New Roman" w:hAnsi="Times New Roman" w:cs="Times New Roman"/>
          </w:rPr>
          <w:t xml:space="preserve">the results of </w:t>
        </w:r>
      </w:ins>
      <w:r>
        <w:rPr>
          <w:rFonts w:ascii="Times New Roman" w:eastAsia="Times New Roman" w:hAnsi="Times New Roman" w:cs="Times New Roman"/>
        </w:rPr>
        <w:t xml:space="preserve">previous experiments. However, it might turn out </w:t>
      </w:r>
      <w:ins w:id="898" w:author="Adam Bodley" w:date="2021-11-15T14:10:00Z">
        <w:r w:rsidR="00C0654F">
          <w:rPr>
            <w:rFonts w:ascii="Times New Roman" w:eastAsia="Times New Roman" w:hAnsi="Times New Roman" w:cs="Times New Roman"/>
          </w:rPr>
          <w:t xml:space="preserve">to be the case </w:t>
        </w:r>
      </w:ins>
      <w:r>
        <w:rPr>
          <w:rFonts w:ascii="Times New Roman" w:eastAsia="Times New Roman" w:hAnsi="Times New Roman" w:cs="Times New Roman"/>
        </w:rPr>
        <w:t xml:space="preserve">that these dimensions are either too large, </w:t>
      </w:r>
      <w:del w:id="899" w:author="Adam Bodley" w:date="2021-11-15T14:10:00Z">
        <w:r w:rsidDel="00C0654F">
          <w:rPr>
            <w:rFonts w:ascii="Times New Roman" w:eastAsia="Times New Roman" w:hAnsi="Times New Roman" w:cs="Times New Roman"/>
          </w:rPr>
          <w:delText xml:space="preserve">and </w:delText>
        </w:r>
      </w:del>
      <w:ins w:id="900" w:author="Adam Bodley" w:date="2021-11-15T14:10:00Z">
        <w:r w:rsidR="00C0654F">
          <w:rPr>
            <w:rFonts w:ascii="Times New Roman" w:eastAsia="Times New Roman" w:hAnsi="Times New Roman" w:cs="Times New Roman"/>
          </w:rPr>
          <w:lastRenderedPageBreak/>
          <w:t>such that</w:t>
        </w:r>
        <w:r w:rsidR="00C0654F">
          <w:rPr>
            <w:rFonts w:ascii="Times New Roman" w:eastAsia="Times New Roman" w:hAnsi="Times New Roman" w:cs="Times New Roman"/>
          </w:rPr>
          <w:t xml:space="preserve"> </w:t>
        </w:r>
      </w:ins>
      <w:r>
        <w:rPr>
          <w:rFonts w:ascii="Times New Roman" w:eastAsia="Times New Roman" w:hAnsi="Times New Roman" w:cs="Times New Roman"/>
        </w:rPr>
        <w:t>complex social interactions are rare, or too small, such that flies overlap with each other in a way that significantly differ</w:t>
      </w:r>
      <w:ins w:id="901" w:author="Adam Bodley" w:date="2021-11-15T14:10:00Z">
        <w:r w:rsidR="00C0654F">
          <w:rPr>
            <w:rFonts w:ascii="Times New Roman" w:eastAsia="Times New Roman" w:hAnsi="Times New Roman" w:cs="Times New Roman"/>
          </w:rPr>
          <w:t>s</w:t>
        </w:r>
      </w:ins>
      <w:r>
        <w:rPr>
          <w:rFonts w:ascii="Times New Roman" w:eastAsia="Times New Roman" w:hAnsi="Times New Roman" w:cs="Times New Roman"/>
        </w:rPr>
        <w:t xml:space="preserve"> from </w:t>
      </w:r>
      <w:del w:id="902" w:author="Adam Bodley" w:date="2021-11-15T14:10:00Z">
        <w:r w:rsidDel="00C0654F">
          <w:rPr>
            <w:rFonts w:ascii="Times New Roman" w:eastAsia="Times New Roman" w:hAnsi="Times New Roman" w:cs="Times New Roman"/>
          </w:rPr>
          <w:delText xml:space="preserve">the </w:delText>
        </w:r>
      </w:del>
      <w:ins w:id="903" w:author="Adam Bodley" w:date="2021-11-15T14:10:00Z">
        <w:r w:rsidR="00C0654F">
          <w:rPr>
            <w:rFonts w:ascii="Times New Roman" w:eastAsia="Times New Roman" w:hAnsi="Times New Roman" w:cs="Times New Roman"/>
          </w:rPr>
          <w:t>th</w:t>
        </w:r>
        <w:r w:rsidR="00C0654F">
          <w:rPr>
            <w:rFonts w:ascii="Times New Roman" w:eastAsia="Times New Roman" w:hAnsi="Times New Roman" w:cs="Times New Roman"/>
          </w:rPr>
          <w:t>eir</w:t>
        </w:r>
        <w:r w:rsidR="00C0654F">
          <w:rPr>
            <w:rFonts w:ascii="Times New Roman" w:eastAsia="Times New Roman" w:hAnsi="Times New Roman" w:cs="Times New Roman"/>
          </w:rPr>
          <w:t xml:space="preserve"> </w:t>
        </w:r>
      </w:ins>
      <w:r>
        <w:rPr>
          <w:rFonts w:ascii="Times New Roman" w:eastAsia="Times New Roman" w:hAnsi="Times New Roman" w:cs="Times New Roman"/>
        </w:rPr>
        <w:t xml:space="preserve">natural dynamics </w:t>
      </w:r>
      <w:hyperlink r:id="rId79">
        <w:r>
          <w:rPr>
            <w:rFonts w:ascii="Times New Roman" w:eastAsia="Times New Roman" w:hAnsi="Times New Roman" w:cs="Times New Roman"/>
            <w:color w:val="000000"/>
          </w:rPr>
          <w:t>(Soto-</w:t>
        </w:r>
        <w:proofErr w:type="spellStart"/>
        <w:r>
          <w:rPr>
            <w:rFonts w:ascii="Times New Roman" w:eastAsia="Times New Roman" w:hAnsi="Times New Roman" w:cs="Times New Roman"/>
            <w:color w:val="000000"/>
          </w:rPr>
          <w:t>Yéber</w:t>
        </w:r>
        <w:proofErr w:type="spellEnd"/>
        <w:r>
          <w:rPr>
            <w:rFonts w:ascii="Times New Roman" w:eastAsia="Times New Roman" w:hAnsi="Times New Roman" w:cs="Times New Roman"/>
            <w:color w:val="000000"/>
          </w:rPr>
          <w:t xml:space="preserve"> et al. 2018)</w:t>
        </w:r>
      </w:hyperlink>
      <w:del w:id="904" w:author="Adam Bodley" w:date="2021-11-15T14:11:00Z">
        <w:r w:rsidDel="00C0654F">
          <w:rPr>
            <w:rFonts w:ascii="Times New Roman" w:eastAsia="Times New Roman" w:hAnsi="Times New Roman" w:cs="Times New Roman"/>
          </w:rPr>
          <w:delText>,</w:delText>
        </w:r>
      </w:del>
      <w:r>
        <w:rPr>
          <w:rFonts w:ascii="Times New Roman" w:eastAsia="Times New Roman" w:hAnsi="Times New Roman" w:cs="Times New Roman"/>
        </w:rPr>
        <w:t xml:space="preserve"> and </w:t>
      </w:r>
      <w:del w:id="905" w:author="Adam Bodley" w:date="2021-11-15T14:11:00Z">
        <w:r w:rsidDel="00C0654F">
          <w:rPr>
            <w:rFonts w:ascii="Times New Roman" w:eastAsia="Times New Roman" w:hAnsi="Times New Roman" w:cs="Times New Roman"/>
          </w:rPr>
          <w:delText xml:space="preserve">that </w:delText>
        </w:r>
      </w:del>
      <w:r>
        <w:rPr>
          <w:rFonts w:ascii="Times New Roman" w:eastAsia="Times New Roman" w:hAnsi="Times New Roman" w:cs="Times New Roman"/>
        </w:rPr>
        <w:t xml:space="preserve">makes it impossible to track </w:t>
      </w:r>
      <w:ins w:id="906" w:author="Adam Bodley" w:date="2021-11-15T14:11:00Z">
        <w:r w:rsidR="00C0654F">
          <w:rPr>
            <w:rFonts w:ascii="Times New Roman" w:eastAsia="Times New Roman" w:hAnsi="Times New Roman" w:cs="Times New Roman"/>
          </w:rPr>
          <w:t xml:space="preserve">a </w:t>
        </w:r>
      </w:ins>
      <w:r>
        <w:rPr>
          <w:rFonts w:ascii="Times New Roman" w:eastAsia="Times New Roman" w:hAnsi="Times New Roman" w:cs="Times New Roman"/>
        </w:rPr>
        <w:t>fly</w:t>
      </w:r>
      <w:ins w:id="907" w:author="Adam Bodley" w:date="2021-11-15T14:11:00Z">
        <w:r w:rsidR="00C0654F">
          <w:rPr>
            <w:rFonts w:ascii="Times New Roman" w:eastAsia="Times New Roman" w:hAnsi="Times New Roman" w:cs="Times New Roman"/>
          </w:rPr>
          <w:t>’s</w:t>
        </w:r>
      </w:ins>
      <w:r>
        <w:rPr>
          <w:rFonts w:ascii="Times New Roman" w:eastAsia="Times New Roman" w:hAnsi="Times New Roman" w:cs="Times New Roman"/>
        </w:rPr>
        <w:t xml:space="preserve"> pose in many frames, due to obstruction by other flies. </w:t>
      </w:r>
      <w:del w:id="908" w:author="Adam Bodley" w:date="2021-11-15T15:26:00Z">
        <w:r w:rsidDel="00906E37">
          <w:rPr>
            <w:rFonts w:ascii="Times New Roman" w:eastAsia="Times New Roman" w:hAnsi="Times New Roman" w:cs="Times New Roman"/>
          </w:rPr>
          <w:delText>In this</w:delText>
        </w:r>
      </w:del>
      <w:ins w:id="909" w:author="Adam Bodley" w:date="2021-11-15T15:26:00Z">
        <w:r w:rsidR="00906E37">
          <w:rPr>
            <w:rFonts w:ascii="Times New Roman" w:eastAsia="Times New Roman" w:hAnsi="Times New Roman" w:cs="Times New Roman"/>
          </w:rPr>
          <w:t xml:space="preserve">If </w:t>
        </w:r>
      </w:ins>
      <w:ins w:id="910" w:author="Adam Bodley" w:date="2021-11-15T15:27:00Z">
        <w:r w:rsidR="00906E37">
          <w:rPr>
            <w:rFonts w:ascii="Times New Roman" w:eastAsia="Times New Roman" w:hAnsi="Times New Roman" w:cs="Times New Roman"/>
          </w:rPr>
          <w:t>one of these</w:t>
        </w:r>
      </w:ins>
      <w:r>
        <w:rPr>
          <w:rFonts w:ascii="Times New Roman" w:eastAsia="Times New Roman" w:hAnsi="Times New Roman" w:cs="Times New Roman"/>
        </w:rPr>
        <w:t xml:space="preserve"> </w:t>
      </w:r>
      <w:ins w:id="911" w:author="Adam Bodley" w:date="2021-11-15T14:11:00Z">
        <w:r w:rsidR="00C0654F">
          <w:rPr>
            <w:rFonts w:ascii="Times New Roman" w:eastAsia="Times New Roman" w:hAnsi="Times New Roman" w:cs="Times New Roman"/>
          </w:rPr>
          <w:t xml:space="preserve">turns out to be the </w:t>
        </w:r>
      </w:ins>
      <w:r>
        <w:rPr>
          <w:rFonts w:ascii="Times New Roman" w:eastAsia="Times New Roman" w:hAnsi="Times New Roman" w:cs="Times New Roman"/>
        </w:rPr>
        <w:t xml:space="preserve">case, we </w:t>
      </w:r>
      <w:del w:id="912" w:author="Adam Bodley" w:date="2021-11-15T14:11:00Z">
        <w:r w:rsidDel="00C0654F">
          <w:rPr>
            <w:rFonts w:ascii="Times New Roman" w:eastAsia="Times New Roman" w:hAnsi="Times New Roman" w:cs="Times New Roman"/>
          </w:rPr>
          <w:delText xml:space="preserve">might </w:delText>
        </w:r>
      </w:del>
      <w:ins w:id="913" w:author="Adam Bodley" w:date="2021-11-15T14:11:00Z">
        <w:r w:rsidR="00C0654F">
          <w:rPr>
            <w:rFonts w:ascii="Times New Roman" w:eastAsia="Times New Roman" w:hAnsi="Times New Roman" w:cs="Times New Roman"/>
          </w:rPr>
          <w:t xml:space="preserve">may </w:t>
        </w:r>
      </w:ins>
      <w:r>
        <w:rPr>
          <w:rFonts w:ascii="Times New Roman" w:eastAsia="Times New Roman" w:hAnsi="Times New Roman" w:cs="Times New Roman"/>
        </w:rPr>
        <w:t xml:space="preserve">need to modify the </w:t>
      </w:r>
      <w:del w:id="914" w:author="Adam Bodley" w:date="2021-11-15T14:11:00Z">
        <w:r w:rsidDel="00C0654F">
          <w:rPr>
            <w:rFonts w:ascii="Times New Roman" w:eastAsia="Times New Roman" w:hAnsi="Times New Roman" w:cs="Times New Roman"/>
          </w:rPr>
          <w:delText>assay’s</w:delText>
        </w:r>
      </w:del>
      <w:del w:id="915" w:author="Adam Bodley" w:date="2021-11-15T15:26:00Z">
        <w:r w:rsidDel="00906E37">
          <w:rPr>
            <w:rFonts w:ascii="Times New Roman" w:eastAsia="Times New Roman" w:hAnsi="Times New Roman" w:cs="Times New Roman"/>
          </w:rPr>
          <w:delText xml:space="preserve"> </w:delText>
        </w:r>
      </w:del>
      <w:r>
        <w:rPr>
          <w:rFonts w:ascii="Times New Roman" w:eastAsia="Times New Roman" w:hAnsi="Times New Roman" w:cs="Times New Roman"/>
        </w:rPr>
        <w:t>dimensions</w:t>
      </w:r>
      <w:ins w:id="916" w:author="Adam Bodley" w:date="2021-11-15T14:11:00Z">
        <w:r w:rsidR="00C0654F">
          <w:rPr>
            <w:rFonts w:ascii="Times New Roman" w:eastAsia="Times New Roman" w:hAnsi="Times New Roman" w:cs="Times New Roman"/>
          </w:rPr>
          <w:t xml:space="preserve"> of the arena</w:t>
        </w:r>
      </w:ins>
      <w:r>
        <w:rPr>
          <w:rFonts w:ascii="Times New Roman" w:eastAsia="Times New Roman" w:hAnsi="Times New Roman" w:cs="Times New Roman"/>
        </w:rPr>
        <w:t>.</w:t>
      </w:r>
    </w:p>
    <w:p w14:paraId="29B51DAB" w14:textId="77777777" w:rsidR="006652ED" w:rsidRDefault="006652ED">
      <w:pPr>
        <w:spacing w:line="360" w:lineRule="auto"/>
        <w:rPr>
          <w:rFonts w:ascii="Times New Roman" w:eastAsia="Times New Roman" w:hAnsi="Times New Roman" w:cs="Times New Roman"/>
        </w:rPr>
      </w:pPr>
    </w:p>
    <w:p w14:paraId="3BC662C6" w14:textId="18935BAA" w:rsidR="000D63AA" w:rsidRDefault="000D63AA" w:rsidP="000D63AA">
      <w:pPr>
        <w:spacing w:line="360" w:lineRule="auto"/>
        <w:rPr>
          <w:rFonts w:ascii="Times New Roman" w:eastAsia="Times New Roman" w:hAnsi="Times New Roman" w:cs="Times New Roman"/>
        </w:rPr>
      </w:pPr>
      <w:r w:rsidRPr="000D63AA">
        <w:rPr>
          <w:rFonts w:ascii="Times New Roman" w:eastAsia="Times New Roman" w:hAnsi="Times New Roman" w:cs="Times New Roman"/>
          <w:b/>
          <w:bCs/>
        </w:rPr>
        <w:t xml:space="preserve">4.3 </w:t>
      </w:r>
      <w:del w:id="917" w:author="Adam Bodley" w:date="2021-11-15T14:12:00Z">
        <w:r w:rsidRPr="000D63AA" w:rsidDel="00C0654F">
          <w:rPr>
            <w:rFonts w:ascii="Times New Roman" w:eastAsia="Times New Roman" w:hAnsi="Times New Roman" w:cs="Times New Roman"/>
            <w:b/>
            <w:bCs/>
          </w:rPr>
          <w:delText>Starvation duration</w:delText>
        </w:r>
      </w:del>
      <w:ins w:id="918" w:author="Adam Bodley" w:date="2021-11-15T14:12:00Z">
        <w:r w:rsidR="00C0654F">
          <w:rPr>
            <w:rFonts w:ascii="Times New Roman" w:eastAsia="Times New Roman" w:hAnsi="Times New Roman" w:cs="Times New Roman"/>
            <w:b/>
            <w:bCs/>
          </w:rPr>
          <w:t>D</w:t>
        </w:r>
        <w:r w:rsidR="00C0654F" w:rsidRPr="000D63AA">
          <w:rPr>
            <w:rFonts w:ascii="Times New Roman" w:eastAsia="Times New Roman" w:hAnsi="Times New Roman" w:cs="Times New Roman"/>
            <w:b/>
            <w:bCs/>
          </w:rPr>
          <w:t>uration</w:t>
        </w:r>
        <w:r w:rsidR="00C0654F">
          <w:rPr>
            <w:rFonts w:ascii="Times New Roman" w:eastAsia="Times New Roman" w:hAnsi="Times New Roman" w:cs="Times New Roman"/>
            <w:b/>
            <w:bCs/>
          </w:rPr>
          <w:t xml:space="preserve"> of</w:t>
        </w:r>
        <w:r w:rsidR="00C0654F" w:rsidRPr="00C0654F">
          <w:rPr>
            <w:rFonts w:ascii="Times New Roman" w:eastAsia="Times New Roman" w:hAnsi="Times New Roman" w:cs="Times New Roman"/>
            <w:b/>
            <w:bCs/>
          </w:rPr>
          <w:t xml:space="preserve"> </w:t>
        </w:r>
        <w:r w:rsidR="00C0654F">
          <w:rPr>
            <w:rFonts w:ascii="Times New Roman" w:eastAsia="Times New Roman" w:hAnsi="Times New Roman" w:cs="Times New Roman"/>
            <w:b/>
            <w:bCs/>
          </w:rPr>
          <w:t>s</w:t>
        </w:r>
        <w:r w:rsidR="00C0654F" w:rsidRPr="000D63AA">
          <w:rPr>
            <w:rFonts w:ascii="Times New Roman" w:eastAsia="Times New Roman" w:hAnsi="Times New Roman" w:cs="Times New Roman"/>
            <w:b/>
            <w:bCs/>
          </w:rPr>
          <w:t>tarvation</w:t>
        </w:r>
      </w:ins>
      <w:r w:rsidRPr="000D63AA">
        <w:rPr>
          <w:rFonts w:ascii="Times New Roman" w:eastAsia="Times New Roman" w:hAnsi="Times New Roman" w:cs="Times New Roman"/>
          <w:b/>
          <w:bCs/>
        </w:rPr>
        <w:t>.</w:t>
      </w:r>
      <w:r>
        <w:rPr>
          <w:rFonts w:ascii="Times New Roman" w:eastAsia="Times New Roman" w:hAnsi="Times New Roman" w:cs="Times New Roman"/>
        </w:rPr>
        <w:t xml:space="preserve"> </w:t>
      </w:r>
      <w:del w:id="919" w:author="Adam Bodley" w:date="2021-11-15T14:12:00Z">
        <w:r w:rsidDel="00C0654F">
          <w:rPr>
            <w:rFonts w:ascii="Times New Roman" w:eastAsia="Times New Roman" w:hAnsi="Times New Roman" w:cs="Times New Roman"/>
          </w:rPr>
          <w:delText xml:space="preserve">Starving </w:delText>
        </w:r>
      </w:del>
      <w:ins w:id="920" w:author="Adam Bodley" w:date="2021-11-15T14:12:00Z">
        <w:r w:rsidR="00C0654F">
          <w:rPr>
            <w:rFonts w:ascii="Times New Roman" w:eastAsia="Times New Roman" w:hAnsi="Times New Roman" w:cs="Times New Roman"/>
          </w:rPr>
          <w:t>We plan to s</w:t>
        </w:r>
        <w:r w:rsidR="00C0654F">
          <w:rPr>
            <w:rFonts w:ascii="Times New Roman" w:eastAsia="Times New Roman" w:hAnsi="Times New Roman" w:cs="Times New Roman"/>
          </w:rPr>
          <w:t>tarv</w:t>
        </w:r>
        <w:r w:rsidR="00C0654F">
          <w:rPr>
            <w:rFonts w:ascii="Times New Roman" w:eastAsia="Times New Roman" w:hAnsi="Times New Roman" w:cs="Times New Roman"/>
          </w:rPr>
          <w:t>e</w:t>
        </w:r>
        <w:r w:rsidR="00C0654F">
          <w:rPr>
            <w:rFonts w:ascii="Times New Roman" w:eastAsia="Times New Roman" w:hAnsi="Times New Roman" w:cs="Times New Roman"/>
          </w:rPr>
          <w:t xml:space="preserve"> </w:t>
        </w:r>
      </w:ins>
      <w:r>
        <w:rPr>
          <w:rFonts w:ascii="Times New Roman" w:eastAsia="Times New Roman" w:hAnsi="Times New Roman" w:cs="Times New Roman"/>
        </w:rPr>
        <w:t xml:space="preserve">males and females for 13 hours </w:t>
      </w:r>
      <w:ins w:id="921" w:author="Adam Bodley" w:date="2021-11-15T14:12:00Z">
        <w:r w:rsidR="00C0654F">
          <w:rPr>
            <w:rFonts w:ascii="Times New Roman" w:eastAsia="Times New Roman" w:hAnsi="Times New Roman" w:cs="Times New Roman"/>
          </w:rPr>
          <w:t xml:space="preserve">prior to the experiments; this </w:t>
        </w:r>
      </w:ins>
      <w:r>
        <w:rPr>
          <w:rFonts w:ascii="Times New Roman" w:eastAsia="Times New Roman" w:hAnsi="Times New Roman" w:cs="Times New Roman"/>
        </w:rPr>
        <w:t xml:space="preserve">does not exceed the times that </w:t>
      </w:r>
      <w:del w:id="922" w:author="Adam Bodley" w:date="2021-11-15T14:12:00Z">
        <w:r w:rsidDel="00C0654F">
          <w:rPr>
            <w:rFonts w:ascii="Times New Roman" w:eastAsia="Times New Roman" w:hAnsi="Times New Roman" w:cs="Times New Roman"/>
          </w:rPr>
          <w:delText xml:space="preserve">were </w:delText>
        </w:r>
      </w:del>
      <w:ins w:id="923" w:author="Adam Bodley" w:date="2021-11-15T14:12:00Z">
        <w:r w:rsidR="00C0654F">
          <w:rPr>
            <w:rFonts w:ascii="Times New Roman" w:eastAsia="Times New Roman" w:hAnsi="Times New Roman" w:cs="Times New Roman"/>
          </w:rPr>
          <w:t>have been</w:t>
        </w:r>
        <w:r w:rsidR="00C0654F">
          <w:rPr>
            <w:rFonts w:ascii="Times New Roman" w:eastAsia="Times New Roman" w:hAnsi="Times New Roman" w:cs="Times New Roman"/>
          </w:rPr>
          <w:t xml:space="preserve"> </w:t>
        </w:r>
      </w:ins>
      <w:r>
        <w:rPr>
          <w:rFonts w:ascii="Times New Roman" w:eastAsia="Times New Roman" w:hAnsi="Times New Roman" w:cs="Times New Roman"/>
        </w:rPr>
        <w:t xml:space="preserve">used in previous experiments. However, it is unclear how </w:t>
      </w:r>
      <w:del w:id="924" w:author="Adam Bodley" w:date="2021-11-15T14:13:00Z">
        <w:r w:rsidDel="00C0654F">
          <w:rPr>
            <w:rFonts w:ascii="Times New Roman" w:eastAsia="Times New Roman" w:hAnsi="Times New Roman" w:cs="Times New Roman"/>
          </w:rPr>
          <w:delText xml:space="preserve">it </w:delText>
        </w:r>
      </w:del>
      <w:ins w:id="925" w:author="Adam Bodley" w:date="2021-11-15T14:13:00Z">
        <w:r w:rsidR="00C0654F">
          <w:rPr>
            <w:rFonts w:ascii="Times New Roman" w:eastAsia="Times New Roman" w:hAnsi="Times New Roman" w:cs="Times New Roman"/>
          </w:rPr>
          <w:t>this</w:t>
        </w:r>
        <w:r w:rsidR="00C0654F">
          <w:rPr>
            <w:rFonts w:ascii="Times New Roman" w:eastAsia="Times New Roman" w:hAnsi="Times New Roman" w:cs="Times New Roman"/>
          </w:rPr>
          <w:t xml:space="preserve"> </w:t>
        </w:r>
      </w:ins>
      <w:r>
        <w:rPr>
          <w:rFonts w:ascii="Times New Roman" w:eastAsia="Times New Roman" w:hAnsi="Times New Roman" w:cs="Times New Roman"/>
        </w:rPr>
        <w:t xml:space="preserve">will affect </w:t>
      </w:r>
      <w:ins w:id="926" w:author="Adam Bodley" w:date="2021-11-15T14:13:00Z">
        <w:r w:rsidR="00C0654F">
          <w:rPr>
            <w:rFonts w:ascii="Times New Roman" w:eastAsia="Times New Roman" w:hAnsi="Times New Roman" w:cs="Times New Roman"/>
          </w:rPr>
          <w:t xml:space="preserve">the </w:t>
        </w:r>
      </w:ins>
      <w:r>
        <w:rPr>
          <w:rFonts w:ascii="Times New Roman" w:eastAsia="Times New Roman" w:hAnsi="Times New Roman" w:cs="Times New Roman"/>
        </w:rPr>
        <w:t xml:space="preserve">optogenetic activation of males and females </w:t>
      </w:r>
      <w:commentRangeStart w:id="927"/>
      <w:r>
        <w:rPr>
          <w:rFonts w:ascii="Times New Roman" w:eastAsia="Times New Roman" w:hAnsi="Times New Roman" w:cs="Times New Roman"/>
        </w:rPr>
        <w:t>when ATR-containing food was not consumed by the flies for this duration.</w:t>
      </w:r>
      <w:commentRangeEnd w:id="927"/>
      <w:r w:rsidR="00C0654F">
        <w:rPr>
          <w:rStyle w:val="CommentReference"/>
        </w:rPr>
        <w:commentReference w:id="927"/>
      </w:r>
      <w:r>
        <w:rPr>
          <w:rFonts w:ascii="Times New Roman" w:eastAsia="Times New Roman" w:hAnsi="Times New Roman" w:cs="Times New Roman"/>
        </w:rPr>
        <w:t xml:space="preserve"> As we </w:t>
      </w:r>
      <w:del w:id="928" w:author="Adam Bodley" w:date="2021-11-15T14:13:00Z">
        <w:r w:rsidDel="00C0654F">
          <w:rPr>
            <w:rFonts w:ascii="Times New Roman" w:eastAsia="Times New Roman" w:hAnsi="Times New Roman" w:cs="Times New Roman"/>
          </w:rPr>
          <w:delText xml:space="preserve">like </w:delText>
        </w:r>
      </w:del>
      <w:ins w:id="929" w:author="Adam Bodley" w:date="2021-11-15T14:13:00Z">
        <w:r w:rsidR="00C0654F">
          <w:rPr>
            <w:rFonts w:ascii="Times New Roman" w:eastAsia="Times New Roman" w:hAnsi="Times New Roman" w:cs="Times New Roman"/>
          </w:rPr>
          <w:t>wish</w:t>
        </w:r>
        <w:r w:rsidR="00C0654F">
          <w:rPr>
            <w:rFonts w:ascii="Times New Roman" w:eastAsia="Times New Roman" w:hAnsi="Times New Roman" w:cs="Times New Roman"/>
          </w:rPr>
          <w:t xml:space="preserve"> </w:t>
        </w:r>
      </w:ins>
      <w:r>
        <w:rPr>
          <w:rFonts w:ascii="Times New Roman" w:eastAsia="Times New Roman" w:hAnsi="Times New Roman" w:cs="Times New Roman"/>
        </w:rPr>
        <w:t xml:space="preserve">to </w:t>
      </w:r>
      <w:del w:id="930" w:author="Adam Bodley" w:date="2021-11-15T14:13:00Z">
        <w:r w:rsidDel="00C0654F">
          <w:rPr>
            <w:rFonts w:ascii="Times New Roman" w:eastAsia="Times New Roman" w:hAnsi="Times New Roman" w:cs="Times New Roman"/>
          </w:rPr>
          <w:delText xml:space="preserve">keep </w:delText>
        </w:r>
      </w:del>
      <w:ins w:id="931" w:author="Adam Bodley" w:date="2021-11-15T14:13:00Z">
        <w:r w:rsidR="00C0654F">
          <w:rPr>
            <w:rFonts w:ascii="Times New Roman" w:eastAsia="Times New Roman" w:hAnsi="Times New Roman" w:cs="Times New Roman"/>
          </w:rPr>
          <w:t>maintain</w:t>
        </w:r>
        <w:r w:rsidR="00C0654F">
          <w:rPr>
            <w:rFonts w:ascii="Times New Roman" w:eastAsia="Times New Roman" w:hAnsi="Times New Roman" w:cs="Times New Roman"/>
          </w:rPr>
          <w:t xml:space="preserve"> </w:t>
        </w:r>
      </w:ins>
      <w:r>
        <w:rPr>
          <w:rFonts w:ascii="Times New Roman" w:eastAsia="Times New Roman" w:hAnsi="Times New Roman" w:cs="Times New Roman"/>
        </w:rPr>
        <w:t xml:space="preserve">similar </w:t>
      </w:r>
      <w:ins w:id="932" w:author="Adam Bodley" w:date="2021-11-15T14:13:00Z">
        <w:r w:rsidR="00C0654F">
          <w:rPr>
            <w:rFonts w:ascii="Times New Roman" w:eastAsia="Times New Roman" w:hAnsi="Times New Roman" w:cs="Times New Roman"/>
          </w:rPr>
          <w:t xml:space="preserve">experimental </w:t>
        </w:r>
      </w:ins>
      <w:r>
        <w:rPr>
          <w:rFonts w:ascii="Times New Roman" w:eastAsia="Times New Roman" w:hAnsi="Times New Roman" w:cs="Times New Roman"/>
        </w:rPr>
        <w:t xml:space="preserve">conditions </w:t>
      </w:r>
      <w:del w:id="933" w:author="Adam Bodley" w:date="2021-11-15T14:13:00Z">
        <w:r w:rsidDel="00C0654F">
          <w:rPr>
            <w:rFonts w:ascii="Times New Roman" w:eastAsia="Times New Roman" w:hAnsi="Times New Roman" w:cs="Times New Roman"/>
          </w:rPr>
          <w:delText xml:space="preserve">between </w:delText>
        </w:r>
      </w:del>
      <w:ins w:id="934" w:author="Adam Bodley" w:date="2021-11-15T14:13:00Z">
        <w:r w:rsidR="00C0654F">
          <w:rPr>
            <w:rFonts w:ascii="Times New Roman" w:eastAsia="Times New Roman" w:hAnsi="Times New Roman" w:cs="Times New Roman"/>
          </w:rPr>
          <w:t>for both</w:t>
        </w:r>
        <w:r w:rsidR="00C0654F">
          <w:rPr>
            <w:rFonts w:ascii="Times New Roman" w:eastAsia="Times New Roman" w:hAnsi="Times New Roman" w:cs="Times New Roman"/>
          </w:rPr>
          <w:t xml:space="preserve"> </w:t>
        </w:r>
      </w:ins>
      <w:r>
        <w:rPr>
          <w:rFonts w:ascii="Times New Roman" w:eastAsia="Times New Roman" w:hAnsi="Times New Roman" w:cs="Times New Roman"/>
        </w:rPr>
        <w:t>Aims 2</w:t>
      </w:r>
      <w:ins w:id="935" w:author="Adam Bodley" w:date="2021-11-15T14:13:00Z">
        <w:r w:rsidR="00C0654F">
          <w:rPr>
            <w:rFonts w:ascii="Times New Roman" w:eastAsia="Times New Roman" w:hAnsi="Times New Roman" w:cs="Times New Roman"/>
          </w:rPr>
          <w:t xml:space="preserve"> and </w:t>
        </w:r>
      </w:ins>
      <w:del w:id="936" w:author="Adam Bodley" w:date="2021-11-15T14:13:00Z">
        <w:r w:rsidDel="00C0654F">
          <w:rPr>
            <w:rFonts w:ascii="Times New Roman" w:eastAsia="Times New Roman" w:hAnsi="Times New Roman" w:cs="Times New Roman"/>
          </w:rPr>
          <w:delText>-</w:delText>
        </w:r>
      </w:del>
      <w:r>
        <w:rPr>
          <w:rFonts w:ascii="Times New Roman" w:eastAsia="Times New Roman" w:hAnsi="Times New Roman" w:cs="Times New Roman"/>
        </w:rPr>
        <w:t xml:space="preserve">3, we will </w:t>
      </w:r>
      <w:del w:id="937" w:author="Adam Bodley" w:date="2021-11-15T14:13:00Z">
        <w:r w:rsidDel="00C0654F">
          <w:rPr>
            <w:rFonts w:ascii="Times New Roman" w:eastAsia="Times New Roman" w:hAnsi="Times New Roman" w:cs="Times New Roman"/>
          </w:rPr>
          <w:delText>validate</w:delText>
        </w:r>
      </w:del>
      <w:ins w:id="938" w:author="Adam Bodley" w:date="2021-11-15T14:13:00Z">
        <w:r w:rsidR="00C0654F">
          <w:rPr>
            <w:rFonts w:ascii="Times New Roman" w:eastAsia="Times New Roman" w:hAnsi="Times New Roman" w:cs="Times New Roman"/>
          </w:rPr>
          <w:t>ch</w:t>
        </w:r>
      </w:ins>
      <w:ins w:id="939" w:author="Adam Bodley" w:date="2021-11-15T14:14:00Z">
        <w:r w:rsidR="00C0654F">
          <w:rPr>
            <w:rFonts w:ascii="Times New Roman" w:eastAsia="Times New Roman" w:hAnsi="Times New Roman" w:cs="Times New Roman"/>
          </w:rPr>
          <w:t>eck</w:t>
        </w:r>
      </w:ins>
      <w:r>
        <w:rPr>
          <w:rFonts w:ascii="Times New Roman" w:eastAsia="Times New Roman" w:hAnsi="Times New Roman" w:cs="Times New Roman"/>
        </w:rPr>
        <w:t xml:space="preserve">, prior to collecting the data </w:t>
      </w:r>
      <w:del w:id="940" w:author="Adam Bodley" w:date="2021-11-15T14:14:00Z">
        <w:r w:rsidDel="00C0654F">
          <w:rPr>
            <w:rFonts w:ascii="Times New Roman" w:eastAsia="Times New Roman" w:hAnsi="Times New Roman" w:cs="Times New Roman"/>
          </w:rPr>
          <w:delText xml:space="preserve">in </w:delText>
        </w:r>
      </w:del>
      <w:ins w:id="941" w:author="Adam Bodley" w:date="2021-11-15T14:14:00Z">
        <w:r w:rsidR="00C0654F">
          <w:rPr>
            <w:rFonts w:ascii="Times New Roman" w:eastAsia="Times New Roman" w:hAnsi="Times New Roman" w:cs="Times New Roman"/>
          </w:rPr>
          <w:t xml:space="preserve">for </w:t>
        </w:r>
      </w:ins>
      <w:r>
        <w:rPr>
          <w:rFonts w:ascii="Times New Roman" w:eastAsia="Times New Roman" w:hAnsi="Times New Roman" w:cs="Times New Roman"/>
        </w:rPr>
        <w:t xml:space="preserve">Aim 2, </w:t>
      </w:r>
      <w:del w:id="942" w:author="Adam Bodley" w:date="2021-11-15T14:14:00Z">
        <w:r w:rsidDel="00C0654F">
          <w:rPr>
            <w:rFonts w:ascii="Times New Roman" w:eastAsia="Times New Roman" w:hAnsi="Times New Roman" w:cs="Times New Roman"/>
          </w:rPr>
          <w:delText xml:space="preserve">if </w:delText>
        </w:r>
      </w:del>
      <w:ins w:id="943" w:author="Adam Bodley" w:date="2021-11-15T14:14:00Z">
        <w:r w:rsidR="00C0654F">
          <w:rPr>
            <w:rFonts w:ascii="Times New Roman" w:eastAsia="Times New Roman" w:hAnsi="Times New Roman" w:cs="Times New Roman"/>
          </w:rPr>
          <w:t xml:space="preserve">whether </w:t>
        </w:r>
      </w:ins>
      <w:r>
        <w:rPr>
          <w:rFonts w:ascii="Times New Roman" w:eastAsia="Times New Roman" w:hAnsi="Times New Roman" w:cs="Times New Roman"/>
        </w:rPr>
        <w:t>P1</w:t>
      </w:r>
      <w:ins w:id="944" w:author="Adam Bodley" w:date="2021-11-15T14:14:00Z">
        <w:r w:rsidR="00C0654F">
          <w:rPr>
            <w:rFonts w:ascii="Times New Roman" w:eastAsia="Times New Roman" w:hAnsi="Times New Roman" w:cs="Times New Roman"/>
          </w:rPr>
          <w:t>-</w:t>
        </w:r>
      </w:ins>
      <w:del w:id="945" w:author="Adam Bodley" w:date="2021-11-15T14:14:00Z">
        <w:r w:rsidDel="00C0654F">
          <w:rPr>
            <w:rFonts w:ascii="Times New Roman" w:eastAsia="Times New Roman" w:hAnsi="Times New Roman" w:cs="Times New Roman"/>
          </w:rPr>
          <w:delText xml:space="preserve"> </w:delText>
        </w:r>
      </w:del>
      <w:r>
        <w:rPr>
          <w:rFonts w:ascii="Times New Roman" w:eastAsia="Times New Roman" w:hAnsi="Times New Roman" w:cs="Times New Roman"/>
        </w:rPr>
        <w:t xml:space="preserve">activated males sing upon P1 activation. If not, we will </w:t>
      </w:r>
      <w:del w:id="946" w:author="Adam Bodley" w:date="2021-11-15T15:27:00Z">
        <w:r w:rsidDel="00906E37">
          <w:rPr>
            <w:rFonts w:ascii="Times New Roman" w:eastAsia="Times New Roman" w:hAnsi="Times New Roman" w:cs="Times New Roman"/>
          </w:rPr>
          <w:delText xml:space="preserve">shorten </w:delText>
        </w:r>
      </w:del>
      <w:ins w:id="947" w:author="Adam Bodley" w:date="2021-11-15T15:27:00Z">
        <w:r w:rsidR="00906E37">
          <w:rPr>
            <w:rFonts w:ascii="Times New Roman" w:eastAsia="Times New Roman" w:hAnsi="Times New Roman" w:cs="Times New Roman"/>
          </w:rPr>
          <w:t>reduce</w:t>
        </w:r>
        <w:r w:rsidR="00906E37">
          <w:rPr>
            <w:rFonts w:ascii="Times New Roman" w:eastAsia="Times New Roman" w:hAnsi="Times New Roman" w:cs="Times New Roman"/>
          </w:rPr>
          <w:t xml:space="preserve"> </w:t>
        </w:r>
      </w:ins>
      <w:r>
        <w:rPr>
          <w:rFonts w:ascii="Times New Roman" w:eastAsia="Times New Roman" w:hAnsi="Times New Roman" w:cs="Times New Roman"/>
        </w:rPr>
        <w:t xml:space="preserve">the </w:t>
      </w:r>
      <w:del w:id="948" w:author="Adam Bodley" w:date="2021-11-15T14:14:00Z">
        <w:r w:rsidDel="00C0654F">
          <w:rPr>
            <w:rFonts w:ascii="Times New Roman" w:eastAsia="Times New Roman" w:hAnsi="Times New Roman" w:cs="Times New Roman"/>
          </w:rPr>
          <w:delText xml:space="preserve">starvation </w:delText>
        </w:r>
      </w:del>
      <w:r>
        <w:rPr>
          <w:rFonts w:ascii="Times New Roman" w:eastAsia="Times New Roman" w:hAnsi="Times New Roman" w:cs="Times New Roman"/>
        </w:rPr>
        <w:t>duration</w:t>
      </w:r>
      <w:ins w:id="949" w:author="Adam Bodley" w:date="2021-11-15T14:14:00Z">
        <w:r w:rsidR="00C0654F">
          <w:rPr>
            <w:rFonts w:ascii="Times New Roman" w:eastAsia="Times New Roman" w:hAnsi="Times New Roman" w:cs="Times New Roman"/>
          </w:rPr>
          <w:t xml:space="preserve"> </w:t>
        </w:r>
        <w:commentRangeStart w:id="950"/>
        <w:r w:rsidR="00C0654F">
          <w:rPr>
            <w:rFonts w:ascii="Times New Roman" w:eastAsia="Times New Roman" w:hAnsi="Times New Roman" w:cs="Times New Roman"/>
          </w:rPr>
          <w:t xml:space="preserve">of </w:t>
        </w:r>
        <w:r w:rsidR="00C0654F">
          <w:rPr>
            <w:rFonts w:ascii="Times New Roman" w:eastAsia="Times New Roman" w:hAnsi="Times New Roman" w:cs="Times New Roman"/>
          </w:rPr>
          <w:t>starvation</w:t>
        </w:r>
      </w:ins>
      <w:r>
        <w:rPr>
          <w:rFonts w:ascii="Times New Roman" w:eastAsia="Times New Roman" w:hAnsi="Times New Roman" w:cs="Times New Roman"/>
        </w:rPr>
        <w:t>.</w:t>
      </w:r>
      <w:commentRangeEnd w:id="950"/>
      <w:r w:rsidR="009512E8">
        <w:rPr>
          <w:rStyle w:val="CommentReference"/>
        </w:rPr>
        <w:commentReference w:id="950"/>
      </w:r>
      <w:r>
        <w:rPr>
          <w:rFonts w:ascii="Times New Roman" w:eastAsia="Times New Roman" w:hAnsi="Times New Roman" w:cs="Times New Roman"/>
        </w:rPr>
        <w:br/>
      </w:r>
    </w:p>
    <w:p w14:paraId="429F7880" w14:textId="67A18DB6" w:rsidR="006652ED" w:rsidRPr="000D63AA" w:rsidRDefault="000D63AA" w:rsidP="000D63AA">
      <w:pPr>
        <w:pageBreakBefore/>
        <w:spacing w:line="360" w:lineRule="auto"/>
        <w:rPr>
          <w:rFonts w:ascii="Times New Roman" w:eastAsia="Times New Roman" w:hAnsi="Times New Roman" w:cs="Times New Roman"/>
        </w:rPr>
      </w:pPr>
      <w:r>
        <w:rPr>
          <w:rFonts w:ascii="Times New Roman" w:eastAsia="Times New Roman" w:hAnsi="Times New Roman" w:cs="Times New Roman"/>
          <w:b/>
          <w:u w:val="single"/>
        </w:rPr>
        <w:lastRenderedPageBreak/>
        <w:t>References</w:t>
      </w:r>
    </w:p>
    <w:p w14:paraId="7ADEB025" w14:textId="77777777" w:rsidR="006652ED" w:rsidRDefault="00B5356A">
      <w:pPr>
        <w:widowControl w:val="0"/>
        <w:pBdr>
          <w:top w:val="nil"/>
          <w:left w:val="nil"/>
          <w:bottom w:val="nil"/>
          <w:right w:val="nil"/>
          <w:between w:val="nil"/>
        </w:pBdr>
        <w:spacing w:before="220" w:line="240" w:lineRule="auto"/>
        <w:ind w:left="440" w:hanging="440"/>
        <w:rPr>
          <w:rFonts w:ascii="Times New Roman" w:eastAsia="Times New Roman" w:hAnsi="Times New Roman" w:cs="Times New Roman"/>
          <w:color w:val="000000"/>
          <w:u w:val="single"/>
        </w:rPr>
      </w:pPr>
      <w:hyperlink r:id="rId80">
        <w:r w:rsidR="000D63AA">
          <w:rPr>
            <w:rFonts w:ascii="Times New Roman" w:eastAsia="Times New Roman" w:hAnsi="Times New Roman" w:cs="Times New Roman"/>
            <w:color w:val="000000"/>
          </w:rPr>
          <w:t xml:space="preserve">Anderson, David J., and Pietro </w:t>
        </w:r>
        <w:proofErr w:type="spellStart"/>
        <w:r w:rsidR="000D63AA">
          <w:rPr>
            <w:rFonts w:ascii="Times New Roman" w:eastAsia="Times New Roman" w:hAnsi="Times New Roman" w:cs="Times New Roman"/>
            <w:color w:val="000000"/>
          </w:rPr>
          <w:t>Perona</w:t>
        </w:r>
        <w:proofErr w:type="spellEnd"/>
        <w:r w:rsidR="000D63AA">
          <w:rPr>
            <w:rFonts w:ascii="Times New Roman" w:eastAsia="Times New Roman" w:hAnsi="Times New Roman" w:cs="Times New Roman"/>
            <w:color w:val="000000"/>
          </w:rPr>
          <w:t xml:space="preserve">. 2014. “Toward a Science of Computational Ethology.” </w:t>
        </w:r>
      </w:hyperlink>
      <w:hyperlink r:id="rId81">
        <w:r w:rsidR="000D63AA">
          <w:rPr>
            <w:rFonts w:ascii="Times New Roman" w:eastAsia="Times New Roman" w:hAnsi="Times New Roman" w:cs="Times New Roman"/>
            <w:i/>
            <w:color w:val="000000"/>
          </w:rPr>
          <w:t>Neuron</w:t>
        </w:r>
      </w:hyperlink>
      <w:hyperlink r:id="rId82">
        <w:r w:rsidR="000D63AA">
          <w:rPr>
            <w:rFonts w:ascii="Times New Roman" w:eastAsia="Times New Roman" w:hAnsi="Times New Roman" w:cs="Times New Roman"/>
            <w:color w:val="000000"/>
          </w:rPr>
          <w:t xml:space="preserve"> 84 (1): 18–31.</w:t>
        </w:r>
      </w:hyperlink>
    </w:p>
    <w:p w14:paraId="4C187FFD"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83">
        <w:proofErr w:type="spellStart"/>
        <w:r w:rsidR="000D63AA">
          <w:rPr>
            <w:rFonts w:ascii="Times New Roman" w:eastAsia="Times New Roman" w:hAnsi="Times New Roman" w:cs="Times New Roman"/>
            <w:color w:val="000000"/>
          </w:rPr>
          <w:t>Aranha</w:t>
        </w:r>
        <w:proofErr w:type="spellEnd"/>
        <w:r w:rsidR="000D63AA">
          <w:rPr>
            <w:rFonts w:ascii="Times New Roman" w:eastAsia="Times New Roman" w:hAnsi="Times New Roman" w:cs="Times New Roman"/>
            <w:color w:val="000000"/>
          </w:rPr>
          <w:t xml:space="preserve">, </w:t>
        </w:r>
        <w:proofErr w:type="spellStart"/>
        <w:r w:rsidR="000D63AA">
          <w:rPr>
            <w:rFonts w:ascii="Times New Roman" w:eastAsia="Times New Roman" w:hAnsi="Times New Roman" w:cs="Times New Roman"/>
            <w:color w:val="000000"/>
          </w:rPr>
          <w:t>Márcia</w:t>
        </w:r>
        <w:proofErr w:type="spellEnd"/>
        <w:r w:rsidR="000D63AA">
          <w:rPr>
            <w:rFonts w:ascii="Times New Roman" w:eastAsia="Times New Roman" w:hAnsi="Times New Roman" w:cs="Times New Roman"/>
            <w:color w:val="000000"/>
          </w:rPr>
          <w:t xml:space="preserve"> M., and Maria Luísa Vasconcelos. 2018. “Deciphering Drosophila Female Innate Behaviors.” </w:t>
        </w:r>
      </w:hyperlink>
      <w:hyperlink r:id="rId84">
        <w:r w:rsidR="000D63AA">
          <w:rPr>
            <w:rFonts w:ascii="Times New Roman" w:eastAsia="Times New Roman" w:hAnsi="Times New Roman" w:cs="Times New Roman"/>
            <w:i/>
            <w:color w:val="000000"/>
          </w:rPr>
          <w:t>Current Opinion in Neurobiology</w:t>
        </w:r>
      </w:hyperlink>
      <w:hyperlink r:id="rId85">
        <w:r w:rsidR="000D63AA">
          <w:rPr>
            <w:rFonts w:ascii="Times New Roman" w:eastAsia="Times New Roman" w:hAnsi="Times New Roman" w:cs="Times New Roman"/>
            <w:color w:val="000000"/>
          </w:rPr>
          <w:t xml:space="preserve"> 52 (October): 139–48.</w:t>
        </w:r>
      </w:hyperlink>
    </w:p>
    <w:p w14:paraId="62F2F32F"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86">
        <w:proofErr w:type="spellStart"/>
        <w:r w:rsidR="000D63AA">
          <w:rPr>
            <w:rFonts w:ascii="Times New Roman" w:eastAsia="Times New Roman" w:hAnsi="Times New Roman" w:cs="Times New Roman"/>
            <w:color w:val="000000"/>
          </w:rPr>
          <w:t>Asahina</w:t>
        </w:r>
        <w:proofErr w:type="spellEnd"/>
        <w:r w:rsidR="000D63AA">
          <w:rPr>
            <w:rFonts w:ascii="Times New Roman" w:eastAsia="Times New Roman" w:hAnsi="Times New Roman" w:cs="Times New Roman"/>
            <w:color w:val="000000"/>
          </w:rPr>
          <w:t xml:space="preserve">, Kenta, </w:t>
        </w:r>
        <w:proofErr w:type="spellStart"/>
        <w:r w:rsidR="000D63AA">
          <w:rPr>
            <w:rFonts w:ascii="Times New Roman" w:eastAsia="Times New Roman" w:hAnsi="Times New Roman" w:cs="Times New Roman"/>
            <w:color w:val="000000"/>
          </w:rPr>
          <w:t>Kiichi</w:t>
        </w:r>
        <w:proofErr w:type="spellEnd"/>
        <w:r w:rsidR="000D63AA">
          <w:rPr>
            <w:rFonts w:ascii="Times New Roman" w:eastAsia="Times New Roman" w:hAnsi="Times New Roman" w:cs="Times New Roman"/>
            <w:color w:val="000000"/>
          </w:rPr>
          <w:t xml:space="preserve"> Watanabe, Brian J. </w:t>
        </w:r>
        <w:proofErr w:type="spellStart"/>
        <w:r w:rsidR="000D63AA">
          <w:rPr>
            <w:rFonts w:ascii="Times New Roman" w:eastAsia="Times New Roman" w:hAnsi="Times New Roman" w:cs="Times New Roman"/>
            <w:color w:val="000000"/>
          </w:rPr>
          <w:t>Duistermars</w:t>
        </w:r>
        <w:proofErr w:type="spellEnd"/>
        <w:r w:rsidR="000D63AA">
          <w:rPr>
            <w:rFonts w:ascii="Times New Roman" w:eastAsia="Times New Roman" w:hAnsi="Times New Roman" w:cs="Times New Roman"/>
            <w:color w:val="000000"/>
          </w:rPr>
          <w:t xml:space="preserve">, Eric </w:t>
        </w:r>
        <w:proofErr w:type="spellStart"/>
        <w:r w:rsidR="000D63AA">
          <w:rPr>
            <w:rFonts w:ascii="Times New Roman" w:eastAsia="Times New Roman" w:hAnsi="Times New Roman" w:cs="Times New Roman"/>
            <w:color w:val="000000"/>
          </w:rPr>
          <w:t>Hoopfer</w:t>
        </w:r>
        <w:proofErr w:type="spellEnd"/>
        <w:r w:rsidR="000D63AA">
          <w:rPr>
            <w:rFonts w:ascii="Times New Roman" w:eastAsia="Times New Roman" w:hAnsi="Times New Roman" w:cs="Times New Roman"/>
            <w:color w:val="000000"/>
          </w:rPr>
          <w:t xml:space="preserve">, Carlos Roberto González, </w:t>
        </w:r>
        <w:proofErr w:type="spellStart"/>
        <w:r w:rsidR="000D63AA">
          <w:rPr>
            <w:rFonts w:ascii="Times New Roman" w:eastAsia="Times New Roman" w:hAnsi="Times New Roman" w:cs="Times New Roman"/>
            <w:color w:val="000000"/>
          </w:rPr>
          <w:t>Eyrún</w:t>
        </w:r>
        <w:proofErr w:type="spellEnd"/>
        <w:r w:rsidR="000D63AA">
          <w:rPr>
            <w:rFonts w:ascii="Times New Roman" w:eastAsia="Times New Roman" w:hAnsi="Times New Roman" w:cs="Times New Roman"/>
            <w:color w:val="000000"/>
          </w:rPr>
          <w:t xml:space="preserve"> Arna </w:t>
        </w:r>
        <w:proofErr w:type="spellStart"/>
        <w:r w:rsidR="000D63AA">
          <w:rPr>
            <w:rFonts w:ascii="Times New Roman" w:eastAsia="Times New Roman" w:hAnsi="Times New Roman" w:cs="Times New Roman"/>
            <w:color w:val="000000"/>
          </w:rPr>
          <w:t>Eyjólfsdóttir</w:t>
        </w:r>
        <w:proofErr w:type="spellEnd"/>
        <w:r w:rsidR="000D63AA">
          <w:rPr>
            <w:rFonts w:ascii="Times New Roman" w:eastAsia="Times New Roman" w:hAnsi="Times New Roman" w:cs="Times New Roman"/>
            <w:color w:val="000000"/>
          </w:rPr>
          <w:t xml:space="preserve">, Pietro </w:t>
        </w:r>
        <w:proofErr w:type="spellStart"/>
        <w:r w:rsidR="000D63AA">
          <w:rPr>
            <w:rFonts w:ascii="Times New Roman" w:eastAsia="Times New Roman" w:hAnsi="Times New Roman" w:cs="Times New Roman"/>
            <w:color w:val="000000"/>
          </w:rPr>
          <w:t>Perona</w:t>
        </w:r>
        <w:proofErr w:type="spellEnd"/>
        <w:r w:rsidR="000D63AA">
          <w:rPr>
            <w:rFonts w:ascii="Times New Roman" w:eastAsia="Times New Roman" w:hAnsi="Times New Roman" w:cs="Times New Roman"/>
            <w:color w:val="000000"/>
          </w:rPr>
          <w:t xml:space="preserve">, and David J. Anderson. 2014. “Tachykinin-Expressing Neurons Control Male-Specific Aggressive Arousal in Drosophila.” </w:t>
        </w:r>
      </w:hyperlink>
      <w:hyperlink r:id="rId87">
        <w:r w:rsidR="000D63AA">
          <w:rPr>
            <w:rFonts w:ascii="Times New Roman" w:eastAsia="Times New Roman" w:hAnsi="Times New Roman" w:cs="Times New Roman"/>
            <w:i/>
            <w:color w:val="000000"/>
          </w:rPr>
          <w:t>Cell</w:t>
        </w:r>
      </w:hyperlink>
      <w:hyperlink r:id="rId88">
        <w:r w:rsidR="000D63AA">
          <w:rPr>
            <w:rFonts w:ascii="Times New Roman" w:eastAsia="Times New Roman" w:hAnsi="Times New Roman" w:cs="Times New Roman"/>
            <w:color w:val="000000"/>
          </w:rPr>
          <w:t xml:space="preserve"> 156 (1-2): 221–35.</w:t>
        </w:r>
      </w:hyperlink>
    </w:p>
    <w:p w14:paraId="1D684FF5"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89">
        <w:r w:rsidR="000D63AA">
          <w:rPr>
            <w:rFonts w:ascii="Times New Roman" w:eastAsia="Times New Roman" w:hAnsi="Times New Roman" w:cs="Times New Roman"/>
            <w:color w:val="000000"/>
          </w:rPr>
          <w:t xml:space="preserve">Auer, Thomas O., and Richard Benton. 2016. “Sexual Circuitry in Drosophila.” </w:t>
        </w:r>
      </w:hyperlink>
      <w:hyperlink r:id="rId90">
        <w:r w:rsidR="000D63AA">
          <w:rPr>
            <w:rFonts w:ascii="Times New Roman" w:eastAsia="Times New Roman" w:hAnsi="Times New Roman" w:cs="Times New Roman"/>
            <w:i/>
            <w:color w:val="000000"/>
          </w:rPr>
          <w:t>Current Opinion in Neurobiology</w:t>
        </w:r>
      </w:hyperlink>
      <w:hyperlink r:id="rId91">
        <w:r w:rsidR="000D63AA">
          <w:rPr>
            <w:rFonts w:ascii="Times New Roman" w:eastAsia="Times New Roman" w:hAnsi="Times New Roman" w:cs="Times New Roman"/>
            <w:color w:val="000000"/>
          </w:rPr>
          <w:t xml:space="preserve"> 38 (June): 18–26.</w:t>
        </w:r>
      </w:hyperlink>
    </w:p>
    <w:p w14:paraId="45D02379"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92">
        <w:proofErr w:type="spellStart"/>
        <w:r w:rsidR="000D63AA">
          <w:rPr>
            <w:rFonts w:ascii="Times New Roman" w:eastAsia="Times New Roman" w:hAnsi="Times New Roman" w:cs="Times New Roman"/>
            <w:color w:val="000000"/>
          </w:rPr>
          <w:t>Bastock</w:t>
        </w:r>
        <w:proofErr w:type="spellEnd"/>
        <w:r w:rsidR="000D63AA">
          <w:rPr>
            <w:rFonts w:ascii="Times New Roman" w:eastAsia="Times New Roman" w:hAnsi="Times New Roman" w:cs="Times New Roman"/>
            <w:color w:val="000000"/>
          </w:rPr>
          <w:t xml:space="preserve">, Margaret, and Aubrey Manning. 1955. “The Courtship of Drosophila Melanogaster.” </w:t>
        </w:r>
      </w:hyperlink>
      <w:hyperlink r:id="rId93">
        <w:proofErr w:type="spellStart"/>
        <w:r w:rsidR="000D63AA">
          <w:rPr>
            <w:rFonts w:ascii="Times New Roman" w:eastAsia="Times New Roman" w:hAnsi="Times New Roman" w:cs="Times New Roman"/>
            <w:i/>
            <w:color w:val="000000"/>
          </w:rPr>
          <w:t>Behaviour</w:t>
        </w:r>
        <w:proofErr w:type="spellEnd"/>
      </w:hyperlink>
      <w:hyperlink r:id="rId94">
        <w:r w:rsidR="000D63AA">
          <w:rPr>
            <w:rFonts w:ascii="Times New Roman" w:eastAsia="Times New Roman" w:hAnsi="Times New Roman" w:cs="Times New Roman"/>
            <w:color w:val="000000"/>
          </w:rPr>
          <w:t xml:space="preserve"> 8 (2/3): 85–111.</w:t>
        </w:r>
      </w:hyperlink>
    </w:p>
    <w:p w14:paraId="5CEDBF02"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95">
        <w:proofErr w:type="spellStart"/>
        <w:r w:rsidR="000D63AA">
          <w:rPr>
            <w:rFonts w:ascii="Times New Roman" w:eastAsia="Times New Roman" w:hAnsi="Times New Roman" w:cs="Times New Roman"/>
            <w:color w:val="000000"/>
          </w:rPr>
          <w:t>Bentzur</w:t>
        </w:r>
        <w:proofErr w:type="spellEnd"/>
        <w:r w:rsidR="000D63AA">
          <w:rPr>
            <w:rFonts w:ascii="Times New Roman" w:eastAsia="Times New Roman" w:hAnsi="Times New Roman" w:cs="Times New Roman"/>
            <w:color w:val="000000"/>
          </w:rPr>
          <w:t xml:space="preserve">, </w:t>
        </w:r>
        <w:proofErr w:type="spellStart"/>
        <w:r w:rsidR="000D63AA">
          <w:rPr>
            <w:rFonts w:ascii="Times New Roman" w:eastAsia="Times New Roman" w:hAnsi="Times New Roman" w:cs="Times New Roman"/>
            <w:color w:val="000000"/>
          </w:rPr>
          <w:t>Assa</w:t>
        </w:r>
        <w:proofErr w:type="spellEnd"/>
        <w:r w:rsidR="000D63AA">
          <w:rPr>
            <w:rFonts w:ascii="Times New Roman" w:eastAsia="Times New Roman" w:hAnsi="Times New Roman" w:cs="Times New Roman"/>
            <w:color w:val="000000"/>
          </w:rPr>
          <w:t>, Shir Ben-</w:t>
        </w:r>
        <w:proofErr w:type="spellStart"/>
        <w:r w:rsidR="000D63AA">
          <w:rPr>
            <w:rFonts w:ascii="Times New Roman" w:eastAsia="Times New Roman" w:hAnsi="Times New Roman" w:cs="Times New Roman"/>
            <w:color w:val="000000"/>
          </w:rPr>
          <w:t>Shaanan</w:t>
        </w:r>
        <w:proofErr w:type="spellEnd"/>
        <w:r w:rsidR="000D63AA">
          <w:rPr>
            <w:rFonts w:ascii="Times New Roman" w:eastAsia="Times New Roman" w:hAnsi="Times New Roman" w:cs="Times New Roman"/>
            <w:color w:val="000000"/>
          </w:rPr>
          <w:t xml:space="preserve">, Jennifer I. C. </w:t>
        </w:r>
        <w:proofErr w:type="spellStart"/>
        <w:r w:rsidR="000D63AA">
          <w:rPr>
            <w:rFonts w:ascii="Times New Roman" w:eastAsia="Times New Roman" w:hAnsi="Times New Roman" w:cs="Times New Roman"/>
            <w:color w:val="000000"/>
          </w:rPr>
          <w:t>Benichou</w:t>
        </w:r>
        <w:proofErr w:type="spellEnd"/>
        <w:r w:rsidR="000D63AA">
          <w:rPr>
            <w:rFonts w:ascii="Times New Roman" w:eastAsia="Times New Roman" w:hAnsi="Times New Roman" w:cs="Times New Roman"/>
            <w:color w:val="000000"/>
          </w:rPr>
          <w:t xml:space="preserve">, Eliezer </w:t>
        </w:r>
        <w:proofErr w:type="spellStart"/>
        <w:r w:rsidR="000D63AA">
          <w:rPr>
            <w:rFonts w:ascii="Times New Roman" w:eastAsia="Times New Roman" w:hAnsi="Times New Roman" w:cs="Times New Roman"/>
            <w:color w:val="000000"/>
          </w:rPr>
          <w:t>Costi</w:t>
        </w:r>
        <w:proofErr w:type="spellEnd"/>
        <w:r w:rsidR="000D63AA">
          <w:rPr>
            <w:rFonts w:ascii="Times New Roman" w:eastAsia="Times New Roman" w:hAnsi="Times New Roman" w:cs="Times New Roman"/>
            <w:color w:val="000000"/>
          </w:rPr>
          <w:t xml:space="preserve">, Mali Levi, </w:t>
        </w:r>
        <w:proofErr w:type="spellStart"/>
        <w:r w:rsidR="000D63AA">
          <w:rPr>
            <w:rFonts w:ascii="Times New Roman" w:eastAsia="Times New Roman" w:hAnsi="Times New Roman" w:cs="Times New Roman"/>
            <w:color w:val="000000"/>
          </w:rPr>
          <w:t>Amiyaal</w:t>
        </w:r>
        <w:proofErr w:type="spellEnd"/>
        <w:r w:rsidR="000D63AA">
          <w:rPr>
            <w:rFonts w:ascii="Times New Roman" w:eastAsia="Times New Roman" w:hAnsi="Times New Roman" w:cs="Times New Roman"/>
            <w:color w:val="000000"/>
          </w:rPr>
          <w:t xml:space="preserve"> </w:t>
        </w:r>
        <w:proofErr w:type="spellStart"/>
        <w:r w:rsidR="000D63AA">
          <w:rPr>
            <w:rFonts w:ascii="Times New Roman" w:eastAsia="Times New Roman" w:hAnsi="Times New Roman" w:cs="Times New Roman"/>
            <w:color w:val="000000"/>
          </w:rPr>
          <w:t>Ilany</w:t>
        </w:r>
        <w:proofErr w:type="spellEnd"/>
        <w:r w:rsidR="000D63AA">
          <w:rPr>
            <w:rFonts w:ascii="Times New Roman" w:eastAsia="Times New Roman" w:hAnsi="Times New Roman" w:cs="Times New Roman"/>
            <w:color w:val="000000"/>
          </w:rPr>
          <w:t xml:space="preserve">, and </w:t>
        </w:r>
        <w:proofErr w:type="spellStart"/>
        <w:r w:rsidR="000D63AA">
          <w:rPr>
            <w:rFonts w:ascii="Times New Roman" w:eastAsia="Times New Roman" w:hAnsi="Times New Roman" w:cs="Times New Roman"/>
            <w:color w:val="000000"/>
          </w:rPr>
          <w:t>Galit</w:t>
        </w:r>
        <w:proofErr w:type="spellEnd"/>
        <w:r w:rsidR="000D63AA">
          <w:rPr>
            <w:rFonts w:ascii="Times New Roman" w:eastAsia="Times New Roman" w:hAnsi="Times New Roman" w:cs="Times New Roman"/>
            <w:color w:val="000000"/>
          </w:rPr>
          <w:t xml:space="preserve"> </w:t>
        </w:r>
        <w:proofErr w:type="spellStart"/>
        <w:r w:rsidR="000D63AA">
          <w:rPr>
            <w:rFonts w:ascii="Times New Roman" w:eastAsia="Times New Roman" w:hAnsi="Times New Roman" w:cs="Times New Roman"/>
            <w:color w:val="000000"/>
          </w:rPr>
          <w:t>Shohat</w:t>
        </w:r>
        <w:proofErr w:type="spellEnd"/>
        <w:r w:rsidR="000D63AA">
          <w:rPr>
            <w:rFonts w:ascii="Times New Roman" w:eastAsia="Times New Roman" w:hAnsi="Times New Roman" w:cs="Times New Roman"/>
            <w:color w:val="000000"/>
          </w:rPr>
          <w:t xml:space="preserve">-Ophir. 2021. “Early Life Experience Shapes Male Behavior and Social Networks in Drosophila.” </w:t>
        </w:r>
      </w:hyperlink>
      <w:hyperlink r:id="rId96">
        <w:r w:rsidR="000D63AA">
          <w:rPr>
            <w:rFonts w:ascii="Times New Roman" w:eastAsia="Times New Roman" w:hAnsi="Times New Roman" w:cs="Times New Roman"/>
            <w:i/>
            <w:color w:val="000000"/>
          </w:rPr>
          <w:t>Current Biology: CB</w:t>
        </w:r>
      </w:hyperlink>
      <w:hyperlink r:id="rId97">
        <w:r w:rsidR="000D63AA">
          <w:rPr>
            <w:rFonts w:ascii="Times New Roman" w:eastAsia="Times New Roman" w:hAnsi="Times New Roman" w:cs="Times New Roman"/>
            <w:color w:val="000000"/>
          </w:rPr>
          <w:t xml:space="preserve"> 31 (3): 670.</w:t>
        </w:r>
      </w:hyperlink>
    </w:p>
    <w:p w14:paraId="27C598B4"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98">
        <w:r w:rsidR="000D63AA">
          <w:rPr>
            <w:rFonts w:ascii="Times New Roman" w:eastAsia="Times New Roman" w:hAnsi="Times New Roman" w:cs="Times New Roman"/>
            <w:color w:val="000000"/>
          </w:rPr>
          <w:t xml:space="preserve">Berman, Gordon J. 2018. “Measuring Behavior across Scales.” </w:t>
        </w:r>
      </w:hyperlink>
      <w:hyperlink r:id="rId99">
        <w:r w:rsidR="000D63AA">
          <w:rPr>
            <w:rFonts w:ascii="Times New Roman" w:eastAsia="Times New Roman" w:hAnsi="Times New Roman" w:cs="Times New Roman"/>
            <w:i/>
            <w:color w:val="000000"/>
          </w:rPr>
          <w:t>BMC Biology</w:t>
        </w:r>
      </w:hyperlink>
      <w:hyperlink r:id="rId100">
        <w:r w:rsidR="000D63AA">
          <w:rPr>
            <w:rFonts w:ascii="Times New Roman" w:eastAsia="Times New Roman" w:hAnsi="Times New Roman" w:cs="Times New Roman"/>
            <w:color w:val="000000"/>
          </w:rPr>
          <w:t xml:space="preserve"> 16 (1): 23.</w:t>
        </w:r>
      </w:hyperlink>
    </w:p>
    <w:p w14:paraId="627FF739"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01">
        <w:r w:rsidR="000D63AA">
          <w:rPr>
            <w:rFonts w:ascii="Times New Roman" w:eastAsia="Times New Roman" w:hAnsi="Times New Roman" w:cs="Times New Roman"/>
            <w:color w:val="000000"/>
          </w:rPr>
          <w:t xml:space="preserve">Berman, Gordon J., Daniel M. Choi, William Bialek, and Joshua W. Shaevitz. 2014. “Mapping the Stereotyped Behaviour of Freely Moving Fruit Flies.” </w:t>
        </w:r>
      </w:hyperlink>
      <w:hyperlink r:id="rId102">
        <w:r w:rsidR="000D63AA">
          <w:rPr>
            <w:rFonts w:ascii="Times New Roman" w:eastAsia="Times New Roman" w:hAnsi="Times New Roman" w:cs="Times New Roman"/>
            <w:i/>
            <w:color w:val="000000"/>
          </w:rPr>
          <w:t>Journal of the Royal Society, Interface / the Royal Society</w:t>
        </w:r>
      </w:hyperlink>
      <w:hyperlink r:id="rId103">
        <w:r w:rsidR="000D63AA">
          <w:rPr>
            <w:rFonts w:ascii="Times New Roman" w:eastAsia="Times New Roman" w:hAnsi="Times New Roman" w:cs="Times New Roman"/>
            <w:color w:val="000000"/>
          </w:rPr>
          <w:t xml:space="preserve"> 11 (99). https://doi.org/</w:t>
        </w:r>
      </w:hyperlink>
      <w:hyperlink r:id="rId104">
        <w:r w:rsidR="000D63AA">
          <w:rPr>
            <w:rFonts w:ascii="Times New Roman" w:eastAsia="Times New Roman" w:hAnsi="Times New Roman" w:cs="Times New Roman"/>
            <w:color w:val="000000"/>
          </w:rPr>
          <w:t>10.1098/rsif.2014.0672</w:t>
        </w:r>
      </w:hyperlink>
      <w:hyperlink r:id="rId105">
        <w:r w:rsidR="000D63AA">
          <w:rPr>
            <w:rFonts w:ascii="Times New Roman" w:eastAsia="Times New Roman" w:hAnsi="Times New Roman" w:cs="Times New Roman"/>
            <w:color w:val="000000"/>
          </w:rPr>
          <w:t>.</w:t>
        </w:r>
      </w:hyperlink>
    </w:p>
    <w:p w14:paraId="623C2AA2"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06">
        <w:proofErr w:type="spellStart"/>
        <w:r w:rsidR="000D63AA">
          <w:rPr>
            <w:rFonts w:ascii="Times New Roman" w:eastAsia="Times New Roman" w:hAnsi="Times New Roman" w:cs="Times New Roman"/>
            <w:color w:val="000000"/>
          </w:rPr>
          <w:t>Boulétreau</w:t>
        </w:r>
        <w:proofErr w:type="spellEnd"/>
        <w:r w:rsidR="000D63AA">
          <w:rPr>
            <w:rFonts w:ascii="Times New Roman" w:eastAsia="Times New Roman" w:hAnsi="Times New Roman" w:cs="Times New Roman"/>
            <w:color w:val="000000"/>
          </w:rPr>
          <w:t xml:space="preserve">, </w:t>
        </w:r>
        <w:proofErr w:type="spellStart"/>
        <w:r w:rsidR="000D63AA">
          <w:rPr>
            <w:rFonts w:ascii="Times New Roman" w:eastAsia="Times New Roman" w:hAnsi="Times New Roman" w:cs="Times New Roman"/>
            <w:color w:val="000000"/>
          </w:rPr>
          <w:t>Josselyne</w:t>
        </w:r>
        <w:proofErr w:type="spellEnd"/>
        <w:r w:rsidR="000D63AA">
          <w:rPr>
            <w:rFonts w:ascii="Times New Roman" w:eastAsia="Times New Roman" w:hAnsi="Times New Roman" w:cs="Times New Roman"/>
            <w:color w:val="000000"/>
          </w:rPr>
          <w:t xml:space="preserve">. 1978. “Ovarian Activity and Reproductive Potential in a Natural Population of Drosophila Melanogaster.” </w:t>
        </w:r>
      </w:hyperlink>
      <w:hyperlink r:id="rId107">
        <w:proofErr w:type="spellStart"/>
        <w:r w:rsidR="000D63AA">
          <w:rPr>
            <w:rFonts w:ascii="Times New Roman" w:eastAsia="Times New Roman" w:hAnsi="Times New Roman" w:cs="Times New Roman"/>
            <w:i/>
            <w:color w:val="000000"/>
          </w:rPr>
          <w:t>Oecologia</w:t>
        </w:r>
        <w:proofErr w:type="spellEnd"/>
      </w:hyperlink>
      <w:hyperlink r:id="rId108">
        <w:r w:rsidR="000D63AA">
          <w:rPr>
            <w:rFonts w:ascii="Times New Roman" w:eastAsia="Times New Roman" w:hAnsi="Times New Roman" w:cs="Times New Roman"/>
            <w:color w:val="000000"/>
          </w:rPr>
          <w:t xml:space="preserve"> 35 (3): 319–42.</w:t>
        </w:r>
      </w:hyperlink>
    </w:p>
    <w:p w14:paraId="393C7C64"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09">
        <w:r w:rsidR="000D63AA">
          <w:rPr>
            <w:rFonts w:ascii="Times New Roman" w:eastAsia="Times New Roman" w:hAnsi="Times New Roman" w:cs="Times New Roman"/>
            <w:color w:val="000000"/>
          </w:rPr>
          <w:t xml:space="preserve">Calhoun, Adam J., Jonathan W. Pillow, and Mala Murthy. 2019. “Unsupervised Identification of the Internal States That Shape Natural Behavior.” </w:t>
        </w:r>
      </w:hyperlink>
      <w:hyperlink r:id="rId110">
        <w:r w:rsidR="000D63AA">
          <w:rPr>
            <w:rFonts w:ascii="Times New Roman" w:eastAsia="Times New Roman" w:hAnsi="Times New Roman" w:cs="Times New Roman"/>
            <w:i/>
            <w:color w:val="000000"/>
          </w:rPr>
          <w:t>Nature Neuroscience</w:t>
        </w:r>
      </w:hyperlink>
      <w:hyperlink r:id="rId111">
        <w:r w:rsidR="000D63AA">
          <w:rPr>
            <w:rFonts w:ascii="Times New Roman" w:eastAsia="Times New Roman" w:hAnsi="Times New Roman" w:cs="Times New Roman"/>
            <w:color w:val="000000"/>
          </w:rPr>
          <w:t xml:space="preserve"> 22 (12): 2040–49.</w:t>
        </w:r>
      </w:hyperlink>
    </w:p>
    <w:p w14:paraId="607CE59D"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12">
        <w:r w:rsidR="000D63AA">
          <w:rPr>
            <w:rFonts w:ascii="Times New Roman" w:eastAsia="Times New Roman" w:hAnsi="Times New Roman" w:cs="Times New Roman"/>
            <w:color w:val="000000"/>
          </w:rPr>
          <w:t xml:space="preserve">Certel, Sarah J., Adelaine Leung, Chih-Yung Lin, Philip Perez, Ann-Shyn Chiang, and Edward A. Kravitz. 2010. “Octopamine Neuromodulatory Effects on a Social Behavior Decision-Making Network in Drosophila Males.” </w:t>
        </w:r>
      </w:hyperlink>
      <w:hyperlink r:id="rId113">
        <w:r w:rsidR="000D63AA">
          <w:rPr>
            <w:rFonts w:ascii="Times New Roman" w:eastAsia="Times New Roman" w:hAnsi="Times New Roman" w:cs="Times New Roman"/>
            <w:i/>
            <w:color w:val="000000"/>
          </w:rPr>
          <w:t>PLoS ONE</w:t>
        </w:r>
      </w:hyperlink>
      <w:hyperlink r:id="rId114">
        <w:r w:rsidR="000D63AA">
          <w:rPr>
            <w:rFonts w:ascii="Times New Roman" w:eastAsia="Times New Roman" w:hAnsi="Times New Roman" w:cs="Times New Roman"/>
            <w:color w:val="000000"/>
          </w:rPr>
          <w:t>. https://doi.org/</w:t>
        </w:r>
      </w:hyperlink>
      <w:hyperlink r:id="rId115">
        <w:r w:rsidR="000D63AA">
          <w:rPr>
            <w:rFonts w:ascii="Times New Roman" w:eastAsia="Times New Roman" w:hAnsi="Times New Roman" w:cs="Times New Roman"/>
            <w:color w:val="000000"/>
          </w:rPr>
          <w:t>10.1371/journal.pone.0013248</w:t>
        </w:r>
      </w:hyperlink>
      <w:hyperlink r:id="rId116">
        <w:r w:rsidR="000D63AA">
          <w:rPr>
            <w:rFonts w:ascii="Times New Roman" w:eastAsia="Times New Roman" w:hAnsi="Times New Roman" w:cs="Times New Roman"/>
            <w:color w:val="000000"/>
          </w:rPr>
          <w:t>.</w:t>
        </w:r>
      </w:hyperlink>
    </w:p>
    <w:p w14:paraId="32819758"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17">
        <w:r w:rsidR="000D63AA">
          <w:rPr>
            <w:rFonts w:ascii="Times New Roman" w:eastAsia="Times New Roman" w:hAnsi="Times New Roman" w:cs="Times New Roman"/>
            <w:color w:val="000000"/>
          </w:rPr>
          <w:t xml:space="preserve">Chen, Selby, Ann </w:t>
        </w:r>
        <w:proofErr w:type="spellStart"/>
        <w:r w:rsidR="000D63AA">
          <w:rPr>
            <w:rFonts w:ascii="Times New Roman" w:eastAsia="Times New Roman" w:hAnsi="Times New Roman" w:cs="Times New Roman"/>
            <w:color w:val="000000"/>
          </w:rPr>
          <w:t>Yeelin</w:t>
        </w:r>
        <w:proofErr w:type="spellEnd"/>
        <w:r w:rsidR="000D63AA">
          <w:rPr>
            <w:rFonts w:ascii="Times New Roman" w:eastAsia="Times New Roman" w:hAnsi="Times New Roman" w:cs="Times New Roman"/>
            <w:color w:val="000000"/>
          </w:rPr>
          <w:t xml:space="preserve"> Lee, Nina M. Bowens, Robert Huber, and Edward A. Kravitz. 2002. “Fighting Fruit Flies: A Model System for the Study of Aggression.” </w:t>
        </w:r>
      </w:hyperlink>
      <w:hyperlink r:id="rId118">
        <w:r w:rsidR="000D63AA">
          <w:rPr>
            <w:rFonts w:ascii="Times New Roman" w:eastAsia="Times New Roman" w:hAnsi="Times New Roman" w:cs="Times New Roman"/>
            <w:i/>
            <w:color w:val="000000"/>
          </w:rPr>
          <w:t>Proceedings of the National Academy of Sciences of the United States of America</w:t>
        </w:r>
      </w:hyperlink>
      <w:hyperlink r:id="rId119">
        <w:r w:rsidR="000D63AA">
          <w:rPr>
            <w:rFonts w:ascii="Times New Roman" w:eastAsia="Times New Roman" w:hAnsi="Times New Roman" w:cs="Times New Roman"/>
            <w:color w:val="000000"/>
          </w:rPr>
          <w:t xml:space="preserve"> 99 (8): 5664–68.</w:t>
        </w:r>
      </w:hyperlink>
    </w:p>
    <w:p w14:paraId="3097E69B"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20">
        <w:r w:rsidR="000D63AA">
          <w:rPr>
            <w:rFonts w:ascii="Times New Roman" w:eastAsia="Times New Roman" w:hAnsi="Times New Roman" w:cs="Times New Roman"/>
            <w:color w:val="000000"/>
          </w:rPr>
          <w:t xml:space="preserve">Cheriyamkunnel, Sherry J., Saloni Rose, Pedro F. Jacob, Lauren A. Blackburn, Shaleen Glasgow, Jacob Moorse, Mike Winstanley, Patrick J. Moynihan, Scott Waddell, and Carolina Rezaval. 2021. “A Neuronal Mechanism Controlling the Choice between Feeding and Sexual Behaviors in Drosophila.” </w:t>
        </w:r>
      </w:hyperlink>
      <w:hyperlink r:id="rId121">
        <w:r w:rsidR="000D63AA">
          <w:rPr>
            <w:rFonts w:ascii="Times New Roman" w:eastAsia="Times New Roman" w:hAnsi="Times New Roman" w:cs="Times New Roman"/>
            <w:i/>
            <w:color w:val="000000"/>
          </w:rPr>
          <w:t>Current Biology: CB</w:t>
        </w:r>
      </w:hyperlink>
      <w:hyperlink r:id="rId122">
        <w:r w:rsidR="000D63AA">
          <w:rPr>
            <w:rFonts w:ascii="Times New Roman" w:eastAsia="Times New Roman" w:hAnsi="Times New Roman" w:cs="Times New Roman"/>
            <w:color w:val="000000"/>
          </w:rPr>
          <w:t>, August. https://doi.org/</w:t>
        </w:r>
      </w:hyperlink>
      <w:hyperlink r:id="rId123">
        <w:r w:rsidR="000D63AA">
          <w:rPr>
            <w:rFonts w:ascii="Times New Roman" w:eastAsia="Times New Roman" w:hAnsi="Times New Roman" w:cs="Times New Roman"/>
            <w:color w:val="000000"/>
          </w:rPr>
          <w:t>10.1016/j.cub.2021.07.029</w:t>
        </w:r>
      </w:hyperlink>
      <w:hyperlink r:id="rId124">
        <w:r w:rsidR="000D63AA">
          <w:rPr>
            <w:rFonts w:ascii="Times New Roman" w:eastAsia="Times New Roman" w:hAnsi="Times New Roman" w:cs="Times New Roman"/>
            <w:color w:val="000000"/>
          </w:rPr>
          <w:t>.</w:t>
        </w:r>
      </w:hyperlink>
    </w:p>
    <w:p w14:paraId="4E76A7C4"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25">
        <w:r w:rsidR="000D63AA">
          <w:rPr>
            <w:rFonts w:ascii="Times New Roman" w:eastAsia="Times New Roman" w:hAnsi="Times New Roman" w:cs="Times New Roman"/>
            <w:color w:val="000000"/>
          </w:rPr>
          <w:t xml:space="preserve">Chu, Peng, Jiang Wang, Quanzeng You, Haibin Ling, and Zicheng Liu. 2021. “TransMOT: Spatial-Temporal Graph Transformer for Multiple Object Tracking.” </w:t>
        </w:r>
      </w:hyperlink>
      <w:hyperlink r:id="rId126">
        <w:r w:rsidR="000D63AA">
          <w:rPr>
            <w:rFonts w:ascii="Times New Roman" w:eastAsia="Times New Roman" w:hAnsi="Times New Roman" w:cs="Times New Roman"/>
            <w:i/>
            <w:color w:val="000000"/>
          </w:rPr>
          <w:t>arXiv [cs.CV]</w:t>
        </w:r>
      </w:hyperlink>
      <w:hyperlink r:id="rId127">
        <w:r w:rsidR="000D63AA">
          <w:rPr>
            <w:rFonts w:ascii="Times New Roman" w:eastAsia="Times New Roman" w:hAnsi="Times New Roman" w:cs="Times New Roman"/>
            <w:color w:val="000000"/>
          </w:rPr>
          <w:t xml:space="preserve">. arXiv. </w:t>
        </w:r>
      </w:hyperlink>
      <w:hyperlink r:id="rId128">
        <w:r w:rsidR="000D63AA">
          <w:rPr>
            <w:rFonts w:ascii="Times New Roman" w:eastAsia="Times New Roman" w:hAnsi="Times New Roman" w:cs="Times New Roman"/>
            <w:color w:val="000000"/>
          </w:rPr>
          <w:t>http://arxiv.org/abs/2104.00194</w:t>
        </w:r>
      </w:hyperlink>
      <w:hyperlink r:id="rId129">
        <w:r w:rsidR="000D63AA">
          <w:rPr>
            <w:rFonts w:ascii="Times New Roman" w:eastAsia="Times New Roman" w:hAnsi="Times New Roman" w:cs="Times New Roman"/>
            <w:color w:val="000000"/>
          </w:rPr>
          <w:t>.</w:t>
        </w:r>
      </w:hyperlink>
    </w:p>
    <w:p w14:paraId="390EF3C7"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30">
        <w:r w:rsidR="000D63AA">
          <w:rPr>
            <w:rFonts w:ascii="Times New Roman" w:eastAsia="Times New Roman" w:hAnsi="Times New Roman" w:cs="Times New Roman"/>
            <w:color w:val="000000"/>
          </w:rPr>
          <w:t xml:space="preserve">Clemens, Jan, </w:t>
        </w:r>
        <w:proofErr w:type="spellStart"/>
        <w:r w:rsidR="000D63AA">
          <w:rPr>
            <w:rFonts w:ascii="Times New Roman" w:eastAsia="Times New Roman" w:hAnsi="Times New Roman" w:cs="Times New Roman"/>
            <w:color w:val="000000"/>
          </w:rPr>
          <w:t>Cyrille</w:t>
        </w:r>
        <w:proofErr w:type="spellEnd"/>
        <w:r w:rsidR="000D63AA">
          <w:rPr>
            <w:rFonts w:ascii="Times New Roman" w:eastAsia="Times New Roman" w:hAnsi="Times New Roman" w:cs="Times New Roman"/>
            <w:color w:val="000000"/>
          </w:rPr>
          <w:t xml:space="preserve"> C. Girardin, Pip Coen, Xiao-Juan Guan, Barry J. Dickson, and Mala Murthy. 2015. “Connecting Neural Codes with Behavior in the Auditory System of Drosophila.” </w:t>
        </w:r>
      </w:hyperlink>
      <w:hyperlink r:id="rId131">
        <w:r w:rsidR="000D63AA">
          <w:rPr>
            <w:rFonts w:ascii="Times New Roman" w:eastAsia="Times New Roman" w:hAnsi="Times New Roman" w:cs="Times New Roman"/>
            <w:i/>
            <w:color w:val="000000"/>
          </w:rPr>
          <w:t>Neuron</w:t>
        </w:r>
      </w:hyperlink>
      <w:hyperlink r:id="rId132">
        <w:r w:rsidR="000D63AA">
          <w:rPr>
            <w:rFonts w:ascii="Times New Roman" w:eastAsia="Times New Roman" w:hAnsi="Times New Roman" w:cs="Times New Roman"/>
            <w:color w:val="000000"/>
          </w:rPr>
          <w:t xml:space="preserve"> 87 (6): 1332–43.</w:t>
        </w:r>
      </w:hyperlink>
    </w:p>
    <w:p w14:paraId="0DAAF083"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33">
        <w:r w:rsidR="000D63AA">
          <w:rPr>
            <w:rFonts w:ascii="Times New Roman" w:eastAsia="Times New Roman" w:hAnsi="Times New Roman" w:cs="Times New Roman"/>
            <w:color w:val="000000"/>
          </w:rPr>
          <w:t xml:space="preserve">Coen, Philip, Jan Clemens, Andrew J. Weinstein, Diego A. Pacheco, Yi Deng, and Mala Murthy. 2014. “Dynamic Sensory Cues Shape Song Structure in Drosophila.” </w:t>
        </w:r>
      </w:hyperlink>
      <w:hyperlink r:id="rId134">
        <w:r w:rsidR="000D63AA">
          <w:rPr>
            <w:rFonts w:ascii="Times New Roman" w:eastAsia="Times New Roman" w:hAnsi="Times New Roman" w:cs="Times New Roman"/>
            <w:i/>
            <w:color w:val="000000"/>
          </w:rPr>
          <w:t>Nature</w:t>
        </w:r>
      </w:hyperlink>
      <w:hyperlink r:id="rId135">
        <w:r w:rsidR="000D63AA">
          <w:rPr>
            <w:rFonts w:ascii="Times New Roman" w:eastAsia="Times New Roman" w:hAnsi="Times New Roman" w:cs="Times New Roman"/>
            <w:color w:val="000000"/>
          </w:rPr>
          <w:t xml:space="preserve"> 507 (7491): 233–37.</w:t>
        </w:r>
      </w:hyperlink>
    </w:p>
    <w:p w14:paraId="71D9958C"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36">
        <w:r w:rsidR="000D63AA">
          <w:rPr>
            <w:rFonts w:ascii="Times New Roman" w:eastAsia="Times New Roman" w:hAnsi="Times New Roman" w:cs="Times New Roman"/>
            <w:color w:val="000000"/>
          </w:rPr>
          <w:t xml:space="preserve">Connolly, Kevin, and Robert Cook. 1973. “Rejection Responses by Female Drosophila Melanogaster: Their Ontogeny, Causality and Effects upon the </w:t>
        </w:r>
        <w:proofErr w:type="spellStart"/>
        <w:r w:rsidR="000D63AA">
          <w:rPr>
            <w:rFonts w:ascii="Times New Roman" w:eastAsia="Times New Roman" w:hAnsi="Times New Roman" w:cs="Times New Roman"/>
            <w:color w:val="000000"/>
          </w:rPr>
          <w:t>Behaviour</w:t>
        </w:r>
        <w:proofErr w:type="spellEnd"/>
        <w:r w:rsidR="000D63AA">
          <w:rPr>
            <w:rFonts w:ascii="Times New Roman" w:eastAsia="Times New Roman" w:hAnsi="Times New Roman" w:cs="Times New Roman"/>
            <w:color w:val="000000"/>
          </w:rPr>
          <w:t xml:space="preserve"> of the Courting Male.” </w:t>
        </w:r>
      </w:hyperlink>
      <w:hyperlink r:id="rId137">
        <w:proofErr w:type="spellStart"/>
        <w:r w:rsidR="000D63AA">
          <w:rPr>
            <w:rFonts w:ascii="Times New Roman" w:eastAsia="Times New Roman" w:hAnsi="Times New Roman" w:cs="Times New Roman"/>
            <w:i/>
            <w:color w:val="000000"/>
          </w:rPr>
          <w:t>Behaviour</w:t>
        </w:r>
        <w:proofErr w:type="spellEnd"/>
      </w:hyperlink>
      <w:hyperlink r:id="rId138">
        <w:r w:rsidR="000D63AA">
          <w:rPr>
            <w:rFonts w:ascii="Times New Roman" w:eastAsia="Times New Roman" w:hAnsi="Times New Roman" w:cs="Times New Roman"/>
            <w:color w:val="000000"/>
          </w:rPr>
          <w:t xml:space="preserve"> 44 (1/2): 142–66.</w:t>
        </w:r>
      </w:hyperlink>
    </w:p>
    <w:p w14:paraId="434B1265"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39">
        <w:r w:rsidR="000D63AA">
          <w:rPr>
            <w:rFonts w:ascii="Times New Roman" w:eastAsia="Times New Roman" w:hAnsi="Times New Roman" w:cs="Times New Roman"/>
            <w:color w:val="000000"/>
          </w:rPr>
          <w:t xml:space="preserve">DeAngelis, Brian D., Jacob A. Zavatone-Veth, and Damon A. Clark. 2019. “The Manifold Structure of Limb Coordination in Walking Drosophila.” </w:t>
        </w:r>
      </w:hyperlink>
      <w:hyperlink r:id="rId140">
        <w:r w:rsidR="000D63AA">
          <w:rPr>
            <w:rFonts w:ascii="Times New Roman" w:eastAsia="Times New Roman" w:hAnsi="Times New Roman" w:cs="Times New Roman"/>
            <w:i/>
            <w:color w:val="000000"/>
          </w:rPr>
          <w:t>eLife</w:t>
        </w:r>
      </w:hyperlink>
      <w:hyperlink r:id="rId141">
        <w:r w:rsidR="000D63AA">
          <w:rPr>
            <w:rFonts w:ascii="Times New Roman" w:eastAsia="Times New Roman" w:hAnsi="Times New Roman" w:cs="Times New Roman"/>
            <w:color w:val="000000"/>
          </w:rPr>
          <w:t xml:space="preserve"> 8 (June). https://doi.org/</w:t>
        </w:r>
      </w:hyperlink>
      <w:hyperlink r:id="rId142">
        <w:r w:rsidR="000D63AA">
          <w:rPr>
            <w:rFonts w:ascii="Times New Roman" w:eastAsia="Times New Roman" w:hAnsi="Times New Roman" w:cs="Times New Roman"/>
            <w:color w:val="000000"/>
          </w:rPr>
          <w:t>10.7554/eLife.46409</w:t>
        </w:r>
      </w:hyperlink>
      <w:hyperlink r:id="rId143">
        <w:r w:rsidR="000D63AA">
          <w:rPr>
            <w:rFonts w:ascii="Times New Roman" w:eastAsia="Times New Roman" w:hAnsi="Times New Roman" w:cs="Times New Roman"/>
            <w:color w:val="000000"/>
          </w:rPr>
          <w:t>.</w:t>
        </w:r>
      </w:hyperlink>
    </w:p>
    <w:p w14:paraId="320D9452"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44">
        <w:r w:rsidR="000D63AA">
          <w:rPr>
            <w:rFonts w:ascii="Times New Roman" w:eastAsia="Times New Roman" w:hAnsi="Times New Roman" w:cs="Times New Roman"/>
            <w:color w:val="000000"/>
          </w:rPr>
          <w:t xml:space="preserve">Deutsch, David, Diego Pacheco, Lucas Encarnacion-Rivera, Talmo Pereira, Ramie Fathy, Jan Clemens, Cyrille Girardin, et al. 2020. “The Neural Basis for a Persistent Internal State in Drosophila Females.” </w:t>
        </w:r>
      </w:hyperlink>
      <w:hyperlink r:id="rId145">
        <w:r w:rsidR="000D63AA">
          <w:rPr>
            <w:rFonts w:ascii="Times New Roman" w:eastAsia="Times New Roman" w:hAnsi="Times New Roman" w:cs="Times New Roman"/>
            <w:i/>
            <w:color w:val="000000"/>
          </w:rPr>
          <w:t>eLife</w:t>
        </w:r>
      </w:hyperlink>
      <w:hyperlink r:id="rId146">
        <w:r w:rsidR="000D63AA">
          <w:rPr>
            <w:rFonts w:ascii="Times New Roman" w:eastAsia="Times New Roman" w:hAnsi="Times New Roman" w:cs="Times New Roman"/>
            <w:color w:val="000000"/>
          </w:rPr>
          <w:t>. https://doi.org/</w:t>
        </w:r>
      </w:hyperlink>
      <w:hyperlink r:id="rId147">
        <w:r w:rsidR="000D63AA">
          <w:rPr>
            <w:rFonts w:ascii="Times New Roman" w:eastAsia="Times New Roman" w:hAnsi="Times New Roman" w:cs="Times New Roman"/>
            <w:color w:val="000000"/>
          </w:rPr>
          <w:t>10.7554/elife.59502</w:t>
        </w:r>
      </w:hyperlink>
      <w:hyperlink r:id="rId148">
        <w:r w:rsidR="000D63AA">
          <w:rPr>
            <w:rFonts w:ascii="Times New Roman" w:eastAsia="Times New Roman" w:hAnsi="Times New Roman" w:cs="Times New Roman"/>
            <w:color w:val="000000"/>
          </w:rPr>
          <w:t>.</w:t>
        </w:r>
      </w:hyperlink>
    </w:p>
    <w:p w14:paraId="4DFFC948"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49">
        <w:r w:rsidR="000D63AA">
          <w:rPr>
            <w:rFonts w:ascii="Times New Roman" w:eastAsia="Times New Roman" w:hAnsi="Times New Roman" w:cs="Times New Roman"/>
            <w:color w:val="000000"/>
          </w:rPr>
          <w:t xml:space="preserve">Dickson, Barry J. 2008. “Wired for Sex: The Neurobiology of Drosophila Mating Decisions.” </w:t>
        </w:r>
      </w:hyperlink>
      <w:hyperlink r:id="rId150">
        <w:r w:rsidR="000D63AA">
          <w:rPr>
            <w:rFonts w:ascii="Times New Roman" w:eastAsia="Times New Roman" w:hAnsi="Times New Roman" w:cs="Times New Roman"/>
            <w:i/>
            <w:color w:val="000000"/>
          </w:rPr>
          <w:t>Science</w:t>
        </w:r>
      </w:hyperlink>
      <w:hyperlink r:id="rId151">
        <w:r w:rsidR="000D63AA">
          <w:rPr>
            <w:rFonts w:ascii="Times New Roman" w:eastAsia="Times New Roman" w:hAnsi="Times New Roman" w:cs="Times New Roman"/>
            <w:color w:val="000000"/>
          </w:rPr>
          <w:t xml:space="preserve"> 322 (5903): 904–9.</w:t>
        </w:r>
      </w:hyperlink>
    </w:p>
    <w:p w14:paraId="68D9B189"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52">
        <w:proofErr w:type="spellStart"/>
        <w:r w:rsidR="000D63AA">
          <w:rPr>
            <w:rFonts w:ascii="Times New Roman" w:eastAsia="Times New Roman" w:hAnsi="Times New Roman" w:cs="Times New Roman"/>
            <w:color w:val="000000"/>
          </w:rPr>
          <w:t>Dierick</w:t>
        </w:r>
        <w:proofErr w:type="spellEnd"/>
        <w:r w:rsidR="000D63AA">
          <w:rPr>
            <w:rFonts w:ascii="Times New Roman" w:eastAsia="Times New Roman" w:hAnsi="Times New Roman" w:cs="Times New Roman"/>
            <w:color w:val="000000"/>
          </w:rPr>
          <w:t xml:space="preserve">, Herman A. 2007. “A Method for Quantifying Aggression in Male Drosophila Melanogaster.” </w:t>
        </w:r>
      </w:hyperlink>
      <w:hyperlink r:id="rId153">
        <w:r w:rsidR="000D63AA">
          <w:rPr>
            <w:rFonts w:ascii="Times New Roman" w:eastAsia="Times New Roman" w:hAnsi="Times New Roman" w:cs="Times New Roman"/>
            <w:i/>
            <w:color w:val="000000"/>
          </w:rPr>
          <w:t>Nature Protocols</w:t>
        </w:r>
      </w:hyperlink>
      <w:hyperlink r:id="rId154">
        <w:r w:rsidR="000D63AA">
          <w:rPr>
            <w:rFonts w:ascii="Times New Roman" w:eastAsia="Times New Roman" w:hAnsi="Times New Roman" w:cs="Times New Roman"/>
            <w:color w:val="000000"/>
          </w:rPr>
          <w:t xml:space="preserve"> 2 (11): 2712–18.</w:t>
        </w:r>
      </w:hyperlink>
    </w:p>
    <w:p w14:paraId="027CC192"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55">
        <w:proofErr w:type="spellStart"/>
        <w:r w:rsidR="000D63AA">
          <w:rPr>
            <w:rFonts w:ascii="Times New Roman" w:eastAsia="Times New Roman" w:hAnsi="Times New Roman" w:cs="Times New Roman"/>
            <w:color w:val="000000"/>
          </w:rPr>
          <w:t>Farine</w:t>
        </w:r>
        <w:proofErr w:type="spellEnd"/>
        <w:r w:rsidR="000D63AA">
          <w:rPr>
            <w:rFonts w:ascii="Times New Roman" w:eastAsia="Times New Roman" w:hAnsi="Times New Roman" w:cs="Times New Roman"/>
            <w:color w:val="000000"/>
          </w:rPr>
          <w:t xml:space="preserve">, Damien R., and Hal Whitehead. 2015. “Constructing, Conducting and Interpreting Animal Social Network Analysis.” </w:t>
        </w:r>
      </w:hyperlink>
      <w:hyperlink r:id="rId156">
        <w:r w:rsidR="000D63AA">
          <w:rPr>
            <w:rFonts w:ascii="Times New Roman" w:eastAsia="Times New Roman" w:hAnsi="Times New Roman" w:cs="Times New Roman"/>
            <w:i/>
            <w:color w:val="000000"/>
          </w:rPr>
          <w:t>The Journal of Animal Ecology</w:t>
        </w:r>
      </w:hyperlink>
      <w:hyperlink r:id="rId157">
        <w:r w:rsidR="000D63AA">
          <w:rPr>
            <w:rFonts w:ascii="Times New Roman" w:eastAsia="Times New Roman" w:hAnsi="Times New Roman" w:cs="Times New Roman"/>
            <w:color w:val="000000"/>
          </w:rPr>
          <w:t xml:space="preserve"> 84 (5): 1144–63.</w:t>
        </w:r>
      </w:hyperlink>
    </w:p>
    <w:p w14:paraId="071AA7A1"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58">
        <w:r w:rsidR="000D63AA">
          <w:rPr>
            <w:rFonts w:ascii="Times New Roman" w:eastAsia="Times New Roman" w:hAnsi="Times New Roman" w:cs="Times New Roman"/>
            <w:color w:val="000000"/>
          </w:rPr>
          <w:t xml:space="preserve">Feng, Kai, Mark T. </w:t>
        </w:r>
        <w:proofErr w:type="spellStart"/>
        <w:r w:rsidR="000D63AA">
          <w:rPr>
            <w:rFonts w:ascii="Times New Roman" w:eastAsia="Times New Roman" w:hAnsi="Times New Roman" w:cs="Times New Roman"/>
            <w:color w:val="000000"/>
          </w:rPr>
          <w:t>Palfreyman</w:t>
        </w:r>
        <w:proofErr w:type="spellEnd"/>
        <w:r w:rsidR="000D63AA">
          <w:rPr>
            <w:rFonts w:ascii="Times New Roman" w:eastAsia="Times New Roman" w:hAnsi="Times New Roman" w:cs="Times New Roman"/>
            <w:color w:val="000000"/>
          </w:rPr>
          <w:t xml:space="preserve">, Martin </w:t>
        </w:r>
        <w:proofErr w:type="spellStart"/>
        <w:r w:rsidR="000D63AA">
          <w:rPr>
            <w:rFonts w:ascii="Times New Roman" w:eastAsia="Times New Roman" w:hAnsi="Times New Roman" w:cs="Times New Roman"/>
            <w:color w:val="000000"/>
          </w:rPr>
          <w:t>Häsemeyer</w:t>
        </w:r>
        <w:proofErr w:type="spellEnd"/>
        <w:r w:rsidR="000D63AA">
          <w:rPr>
            <w:rFonts w:ascii="Times New Roman" w:eastAsia="Times New Roman" w:hAnsi="Times New Roman" w:cs="Times New Roman"/>
            <w:color w:val="000000"/>
          </w:rPr>
          <w:t xml:space="preserve">, Aaron </w:t>
        </w:r>
        <w:proofErr w:type="spellStart"/>
        <w:r w:rsidR="000D63AA">
          <w:rPr>
            <w:rFonts w:ascii="Times New Roman" w:eastAsia="Times New Roman" w:hAnsi="Times New Roman" w:cs="Times New Roman"/>
            <w:color w:val="000000"/>
          </w:rPr>
          <w:t>Talsma</w:t>
        </w:r>
        <w:proofErr w:type="spellEnd"/>
        <w:r w:rsidR="000D63AA">
          <w:rPr>
            <w:rFonts w:ascii="Times New Roman" w:eastAsia="Times New Roman" w:hAnsi="Times New Roman" w:cs="Times New Roman"/>
            <w:color w:val="000000"/>
          </w:rPr>
          <w:t xml:space="preserve">, and Barry J. Dickson. 2014. “Ascending SAG Neurons Control Sexual Receptivity of Drosophila Females.” </w:t>
        </w:r>
      </w:hyperlink>
      <w:hyperlink r:id="rId159">
        <w:r w:rsidR="000D63AA">
          <w:rPr>
            <w:rFonts w:ascii="Times New Roman" w:eastAsia="Times New Roman" w:hAnsi="Times New Roman" w:cs="Times New Roman"/>
            <w:i/>
            <w:color w:val="000000"/>
          </w:rPr>
          <w:t>Neuron</w:t>
        </w:r>
      </w:hyperlink>
      <w:hyperlink r:id="rId160">
        <w:r w:rsidR="000D63AA">
          <w:rPr>
            <w:rFonts w:ascii="Times New Roman" w:eastAsia="Times New Roman" w:hAnsi="Times New Roman" w:cs="Times New Roman"/>
            <w:color w:val="000000"/>
          </w:rPr>
          <w:t xml:space="preserve"> 83 (1): 135–48.</w:t>
        </w:r>
      </w:hyperlink>
    </w:p>
    <w:p w14:paraId="249D77B3"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61">
        <w:r w:rsidR="000D63AA">
          <w:rPr>
            <w:rFonts w:ascii="Times New Roman" w:eastAsia="Times New Roman" w:hAnsi="Times New Roman" w:cs="Times New Roman"/>
            <w:color w:val="000000"/>
          </w:rPr>
          <w:t xml:space="preserve">Filice, David C. S., and Reuven </w:t>
        </w:r>
        <w:proofErr w:type="spellStart"/>
        <w:r w:rsidR="000D63AA">
          <w:rPr>
            <w:rFonts w:ascii="Times New Roman" w:eastAsia="Times New Roman" w:hAnsi="Times New Roman" w:cs="Times New Roman"/>
            <w:color w:val="000000"/>
          </w:rPr>
          <w:t>Dukas</w:t>
        </w:r>
        <w:proofErr w:type="spellEnd"/>
        <w:r w:rsidR="000D63AA">
          <w:rPr>
            <w:rFonts w:ascii="Times New Roman" w:eastAsia="Times New Roman" w:hAnsi="Times New Roman" w:cs="Times New Roman"/>
            <w:color w:val="000000"/>
          </w:rPr>
          <w:t xml:space="preserve">. 2019. “Winners Have Higher Pre-Copulatory Mating Success but Losers Have Better Post-Copulatory Outcomes.” </w:t>
        </w:r>
      </w:hyperlink>
      <w:hyperlink r:id="rId162">
        <w:r w:rsidR="000D63AA">
          <w:rPr>
            <w:rFonts w:ascii="Times New Roman" w:eastAsia="Times New Roman" w:hAnsi="Times New Roman" w:cs="Times New Roman"/>
            <w:i/>
            <w:color w:val="000000"/>
          </w:rPr>
          <w:t>Proceedings. Biological Sciences / The Royal Society</w:t>
        </w:r>
      </w:hyperlink>
      <w:hyperlink r:id="rId163">
        <w:r w:rsidR="000D63AA">
          <w:rPr>
            <w:rFonts w:ascii="Times New Roman" w:eastAsia="Times New Roman" w:hAnsi="Times New Roman" w:cs="Times New Roman"/>
            <w:color w:val="000000"/>
          </w:rPr>
          <w:t xml:space="preserve"> 286 (1900): 20182838.</w:t>
        </w:r>
      </w:hyperlink>
    </w:p>
    <w:p w14:paraId="4805DEF1"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64">
        <w:r w:rsidR="000D63AA">
          <w:rPr>
            <w:rFonts w:ascii="Times New Roman" w:eastAsia="Times New Roman" w:hAnsi="Times New Roman" w:cs="Times New Roman"/>
            <w:color w:val="000000"/>
          </w:rPr>
          <w:t xml:space="preserve">Gal, Asaf, Jonathan Saragosti, and Daniel Jc Kronauer. 2020. “anTraX, a Software Package for High-Throughput Video Tracking of Color-Tagged Insects.” </w:t>
        </w:r>
      </w:hyperlink>
      <w:hyperlink r:id="rId165">
        <w:r w:rsidR="000D63AA">
          <w:rPr>
            <w:rFonts w:ascii="Times New Roman" w:eastAsia="Times New Roman" w:hAnsi="Times New Roman" w:cs="Times New Roman"/>
            <w:i/>
            <w:color w:val="000000"/>
          </w:rPr>
          <w:t>eLife</w:t>
        </w:r>
      </w:hyperlink>
      <w:hyperlink r:id="rId166">
        <w:r w:rsidR="000D63AA">
          <w:rPr>
            <w:rFonts w:ascii="Times New Roman" w:eastAsia="Times New Roman" w:hAnsi="Times New Roman" w:cs="Times New Roman"/>
            <w:color w:val="000000"/>
          </w:rPr>
          <w:t xml:space="preserve"> 9 (November). https://doi.org/</w:t>
        </w:r>
      </w:hyperlink>
      <w:hyperlink r:id="rId167">
        <w:r w:rsidR="000D63AA">
          <w:rPr>
            <w:rFonts w:ascii="Times New Roman" w:eastAsia="Times New Roman" w:hAnsi="Times New Roman" w:cs="Times New Roman"/>
            <w:color w:val="000000"/>
          </w:rPr>
          <w:t>10.7554/eLife.58145</w:t>
        </w:r>
      </w:hyperlink>
      <w:hyperlink r:id="rId168">
        <w:r w:rsidR="000D63AA">
          <w:rPr>
            <w:rFonts w:ascii="Times New Roman" w:eastAsia="Times New Roman" w:hAnsi="Times New Roman" w:cs="Times New Roman"/>
            <w:color w:val="000000"/>
          </w:rPr>
          <w:t>.</w:t>
        </w:r>
      </w:hyperlink>
    </w:p>
    <w:p w14:paraId="244694BD"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69">
        <w:r w:rsidR="000D63AA">
          <w:rPr>
            <w:rFonts w:ascii="Times New Roman" w:eastAsia="Times New Roman" w:hAnsi="Times New Roman" w:cs="Times New Roman"/>
            <w:color w:val="000000"/>
          </w:rPr>
          <w:t xml:space="preserve">Gibson, William T., Carlos R. Gonzalez, </w:t>
        </w:r>
        <w:proofErr w:type="spellStart"/>
        <w:r w:rsidR="000D63AA">
          <w:rPr>
            <w:rFonts w:ascii="Times New Roman" w:eastAsia="Times New Roman" w:hAnsi="Times New Roman" w:cs="Times New Roman"/>
            <w:color w:val="000000"/>
          </w:rPr>
          <w:t>Conchi</w:t>
        </w:r>
        <w:proofErr w:type="spellEnd"/>
        <w:r w:rsidR="000D63AA">
          <w:rPr>
            <w:rFonts w:ascii="Times New Roman" w:eastAsia="Times New Roman" w:hAnsi="Times New Roman" w:cs="Times New Roman"/>
            <w:color w:val="000000"/>
          </w:rPr>
          <w:t xml:space="preserve"> Fernandez, </w:t>
        </w:r>
        <w:proofErr w:type="spellStart"/>
        <w:r w:rsidR="000D63AA">
          <w:rPr>
            <w:rFonts w:ascii="Times New Roman" w:eastAsia="Times New Roman" w:hAnsi="Times New Roman" w:cs="Times New Roman"/>
            <w:color w:val="000000"/>
          </w:rPr>
          <w:t>Lakshminarayanan</w:t>
        </w:r>
        <w:proofErr w:type="spellEnd"/>
        <w:r w:rsidR="000D63AA">
          <w:rPr>
            <w:rFonts w:ascii="Times New Roman" w:eastAsia="Times New Roman" w:hAnsi="Times New Roman" w:cs="Times New Roman"/>
            <w:color w:val="000000"/>
          </w:rPr>
          <w:t xml:space="preserve"> Ramasamy, Tanya </w:t>
        </w:r>
        <w:proofErr w:type="spellStart"/>
        <w:r w:rsidR="000D63AA">
          <w:rPr>
            <w:rFonts w:ascii="Times New Roman" w:eastAsia="Times New Roman" w:hAnsi="Times New Roman" w:cs="Times New Roman"/>
            <w:color w:val="000000"/>
          </w:rPr>
          <w:t>Tabachnik</w:t>
        </w:r>
        <w:proofErr w:type="spellEnd"/>
        <w:r w:rsidR="000D63AA">
          <w:rPr>
            <w:rFonts w:ascii="Times New Roman" w:eastAsia="Times New Roman" w:hAnsi="Times New Roman" w:cs="Times New Roman"/>
            <w:color w:val="000000"/>
          </w:rPr>
          <w:t xml:space="preserve">, Rebecca R. Du, Panna D. Felsen, Michael R. Maire, Pietro </w:t>
        </w:r>
        <w:proofErr w:type="spellStart"/>
        <w:r w:rsidR="000D63AA">
          <w:rPr>
            <w:rFonts w:ascii="Times New Roman" w:eastAsia="Times New Roman" w:hAnsi="Times New Roman" w:cs="Times New Roman"/>
            <w:color w:val="000000"/>
          </w:rPr>
          <w:t>Perona</w:t>
        </w:r>
        <w:proofErr w:type="spellEnd"/>
        <w:r w:rsidR="000D63AA">
          <w:rPr>
            <w:rFonts w:ascii="Times New Roman" w:eastAsia="Times New Roman" w:hAnsi="Times New Roman" w:cs="Times New Roman"/>
            <w:color w:val="000000"/>
          </w:rPr>
          <w:t xml:space="preserve">, and David J. Anderson. 2015. “Behavioral Responses to a Repetitive Visual Threat Stimulus Express a Persistent State of Defensive Arousal in Drosophila.” </w:t>
        </w:r>
      </w:hyperlink>
      <w:hyperlink r:id="rId170">
        <w:r w:rsidR="000D63AA">
          <w:rPr>
            <w:rFonts w:ascii="Times New Roman" w:eastAsia="Times New Roman" w:hAnsi="Times New Roman" w:cs="Times New Roman"/>
            <w:i/>
            <w:color w:val="000000"/>
          </w:rPr>
          <w:t>Current Biology: CB</w:t>
        </w:r>
      </w:hyperlink>
      <w:hyperlink r:id="rId171">
        <w:r w:rsidR="000D63AA">
          <w:rPr>
            <w:rFonts w:ascii="Times New Roman" w:eastAsia="Times New Roman" w:hAnsi="Times New Roman" w:cs="Times New Roman"/>
            <w:color w:val="000000"/>
          </w:rPr>
          <w:t xml:space="preserve"> 25 (11): 1401–15.</w:t>
        </w:r>
      </w:hyperlink>
    </w:p>
    <w:p w14:paraId="42C4D5E6"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72">
        <w:proofErr w:type="spellStart"/>
        <w:r w:rsidR="000D63AA">
          <w:rPr>
            <w:rFonts w:ascii="Times New Roman" w:eastAsia="Times New Roman" w:hAnsi="Times New Roman" w:cs="Times New Roman"/>
            <w:color w:val="000000"/>
          </w:rPr>
          <w:t>Gorter</w:t>
        </w:r>
        <w:proofErr w:type="spellEnd"/>
        <w:r w:rsidR="000D63AA">
          <w:rPr>
            <w:rFonts w:ascii="Times New Roman" w:eastAsia="Times New Roman" w:hAnsi="Times New Roman" w:cs="Times New Roman"/>
            <w:color w:val="000000"/>
          </w:rPr>
          <w:t xml:space="preserve">, </w:t>
        </w:r>
        <w:proofErr w:type="spellStart"/>
        <w:r w:rsidR="000D63AA">
          <w:rPr>
            <w:rFonts w:ascii="Times New Roman" w:eastAsia="Times New Roman" w:hAnsi="Times New Roman" w:cs="Times New Roman"/>
            <w:color w:val="000000"/>
          </w:rPr>
          <w:t>Jenke</w:t>
        </w:r>
        <w:proofErr w:type="spellEnd"/>
        <w:r w:rsidR="000D63AA">
          <w:rPr>
            <w:rFonts w:ascii="Times New Roman" w:eastAsia="Times New Roman" w:hAnsi="Times New Roman" w:cs="Times New Roman"/>
            <w:color w:val="000000"/>
          </w:rPr>
          <w:t xml:space="preserve"> A., </w:t>
        </w:r>
        <w:proofErr w:type="spellStart"/>
        <w:r w:rsidR="000D63AA">
          <w:rPr>
            <w:rFonts w:ascii="Times New Roman" w:eastAsia="Times New Roman" w:hAnsi="Times New Roman" w:cs="Times New Roman"/>
            <w:color w:val="000000"/>
          </w:rPr>
          <w:t>Samyukta</w:t>
        </w:r>
        <w:proofErr w:type="spellEnd"/>
        <w:r w:rsidR="000D63AA">
          <w:rPr>
            <w:rFonts w:ascii="Times New Roman" w:eastAsia="Times New Roman" w:hAnsi="Times New Roman" w:cs="Times New Roman"/>
            <w:color w:val="000000"/>
          </w:rPr>
          <w:t xml:space="preserve"> Jagadeesh, Christoph </w:t>
        </w:r>
        <w:proofErr w:type="spellStart"/>
        <w:r w:rsidR="000D63AA">
          <w:rPr>
            <w:rFonts w:ascii="Times New Roman" w:eastAsia="Times New Roman" w:hAnsi="Times New Roman" w:cs="Times New Roman"/>
            <w:color w:val="000000"/>
          </w:rPr>
          <w:t>Gahr</w:t>
        </w:r>
        <w:proofErr w:type="spellEnd"/>
        <w:r w:rsidR="000D63AA">
          <w:rPr>
            <w:rFonts w:ascii="Times New Roman" w:eastAsia="Times New Roman" w:hAnsi="Times New Roman" w:cs="Times New Roman"/>
            <w:color w:val="000000"/>
          </w:rPr>
          <w:t xml:space="preserve">, </w:t>
        </w:r>
        <w:proofErr w:type="spellStart"/>
        <w:r w:rsidR="000D63AA">
          <w:rPr>
            <w:rFonts w:ascii="Times New Roman" w:eastAsia="Times New Roman" w:hAnsi="Times New Roman" w:cs="Times New Roman"/>
            <w:color w:val="000000"/>
          </w:rPr>
          <w:t>Jelle</w:t>
        </w:r>
        <w:proofErr w:type="spellEnd"/>
        <w:r w:rsidR="000D63AA">
          <w:rPr>
            <w:rFonts w:ascii="Times New Roman" w:eastAsia="Times New Roman" w:hAnsi="Times New Roman" w:cs="Times New Roman"/>
            <w:color w:val="000000"/>
          </w:rPr>
          <w:t xml:space="preserve"> J. </w:t>
        </w:r>
        <w:proofErr w:type="spellStart"/>
        <w:r w:rsidR="000D63AA">
          <w:rPr>
            <w:rFonts w:ascii="Times New Roman" w:eastAsia="Times New Roman" w:hAnsi="Times New Roman" w:cs="Times New Roman"/>
            <w:color w:val="000000"/>
          </w:rPr>
          <w:t>Boonekamp</w:t>
        </w:r>
        <w:proofErr w:type="spellEnd"/>
        <w:r w:rsidR="000D63AA">
          <w:rPr>
            <w:rFonts w:ascii="Times New Roman" w:eastAsia="Times New Roman" w:hAnsi="Times New Roman" w:cs="Times New Roman"/>
            <w:color w:val="000000"/>
          </w:rPr>
          <w:t xml:space="preserve">, Joel D. Levine, and Jean-Christophe </w:t>
        </w:r>
        <w:proofErr w:type="spellStart"/>
        <w:r w:rsidR="000D63AA">
          <w:rPr>
            <w:rFonts w:ascii="Times New Roman" w:eastAsia="Times New Roman" w:hAnsi="Times New Roman" w:cs="Times New Roman"/>
            <w:color w:val="000000"/>
          </w:rPr>
          <w:t>Billeter</w:t>
        </w:r>
        <w:proofErr w:type="spellEnd"/>
        <w:r w:rsidR="000D63AA">
          <w:rPr>
            <w:rFonts w:ascii="Times New Roman" w:eastAsia="Times New Roman" w:hAnsi="Times New Roman" w:cs="Times New Roman"/>
            <w:color w:val="000000"/>
          </w:rPr>
          <w:t xml:space="preserve">. 2016. “The Nutritional and Hedonic Value of Food Modulate Sexual Receptivity in Drosophila Melanogaster Females.” </w:t>
        </w:r>
      </w:hyperlink>
      <w:hyperlink r:id="rId173">
        <w:r w:rsidR="000D63AA">
          <w:rPr>
            <w:rFonts w:ascii="Times New Roman" w:eastAsia="Times New Roman" w:hAnsi="Times New Roman" w:cs="Times New Roman"/>
            <w:i/>
            <w:color w:val="000000"/>
          </w:rPr>
          <w:t>Scientific Reports</w:t>
        </w:r>
      </w:hyperlink>
      <w:hyperlink r:id="rId174">
        <w:r w:rsidR="000D63AA">
          <w:rPr>
            <w:rFonts w:ascii="Times New Roman" w:eastAsia="Times New Roman" w:hAnsi="Times New Roman" w:cs="Times New Roman"/>
            <w:color w:val="000000"/>
          </w:rPr>
          <w:t xml:space="preserve"> 6 (January): 19441.</w:t>
        </w:r>
      </w:hyperlink>
    </w:p>
    <w:p w14:paraId="144EBE16"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75">
        <w:r w:rsidR="000D63AA">
          <w:rPr>
            <w:rFonts w:ascii="Times New Roman" w:eastAsia="Times New Roman" w:hAnsi="Times New Roman" w:cs="Times New Roman"/>
            <w:color w:val="000000"/>
          </w:rPr>
          <w:t xml:space="preserve">Graving, Jacob M., and Iain D. Couzin. 2020. “VAE-SNE: A Deep Generative Model for Simultaneous Dimensionality Reduction and Clustering.” </w:t>
        </w:r>
      </w:hyperlink>
      <w:hyperlink r:id="rId176">
        <w:r w:rsidR="000D63AA">
          <w:rPr>
            <w:rFonts w:ascii="Times New Roman" w:eastAsia="Times New Roman" w:hAnsi="Times New Roman" w:cs="Times New Roman"/>
            <w:i/>
            <w:color w:val="000000"/>
          </w:rPr>
          <w:t>bioRxiv</w:t>
        </w:r>
      </w:hyperlink>
      <w:hyperlink r:id="rId177">
        <w:r w:rsidR="000D63AA">
          <w:rPr>
            <w:rFonts w:ascii="Times New Roman" w:eastAsia="Times New Roman" w:hAnsi="Times New Roman" w:cs="Times New Roman"/>
            <w:color w:val="000000"/>
          </w:rPr>
          <w:t>. https://doi.org/</w:t>
        </w:r>
      </w:hyperlink>
      <w:hyperlink r:id="rId178">
        <w:r w:rsidR="000D63AA">
          <w:rPr>
            <w:rFonts w:ascii="Times New Roman" w:eastAsia="Times New Roman" w:hAnsi="Times New Roman" w:cs="Times New Roman"/>
            <w:color w:val="000000"/>
          </w:rPr>
          <w:t>10.1101/2020.07.17.207993</w:t>
        </w:r>
      </w:hyperlink>
      <w:hyperlink r:id="rId179">
        <w:r w:rsidR="000D63AA">
          <w:rPr>
            <w:rFonts w:ascii="Times New Roman" w:eastAsia="Times New Roman" w:hAnsi="Times New Roman" w:cs="Times New Roman"/>
            <w:color w:val="000000"/>
          </w:rPr>
          <w:t>.</w:t>
        </w:r>
      </w:hyperlink>
    </w:p>
    <w:p w14:paraId="2BDF0A31"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80">
        <w:r w:rsidR="000D63AA">
          <w:rPr>
            <w:rFonts w:ascii="Times New Roman" w:eastAsia="Times New Roman" w:hAnsi="Times New Roman" w:cs="Times New Roman"/>
            <w:color w:val="000000"/>
          </w:rPr>
          <w:t xml:space="preserve">Grosjean, Yael, Raphael </w:t>
        </w:r>
        <w:proofErr w:type="spellStart"/>
        <w:r w:rsidR="000D63AA">
          <w:rPr>
            <w:rFonts w:ascii="Times New Roman" w:eastAsia="Times New Roman" w:hAnsi="Times New Roman" w:cs="Times New Roman"/>
            <w:color w:val="000000"/>
          </w:rPr>
          <w:t>Rytz</w:t>
        </w:r>
        <w:proofErr w:type="spellEnd"/>
        <w:r w:rsidR="000D63AA">
          <w:rPr>
            <w:rFonts w:ascii="Times New Roman" w:eastAsia="Times New Roman" w:hAnsi="Times New Roman" w:cs="Times New Roman"/>
            <w:color w:val="000000"/>
          </w:rPr>
          <w:t xml:space="preserve">, Jean-Pierre </w:t>
        </w:r>
        <w:proofErr w:type="spellStart"/>
        <w:r w:rsidR="000D63AA">
          <w:rPr>
            <w:rFonts w:ascii="Times New Roman" w:eastAsia="Times New Roman" w:hAnsi="Times New Roman" w:cs="Times New Roman"/>
            <w:color w:val="000000"/>
          </w:rPr>
          <w:t>Farine</w:t>
        </w:r>
        <w:proofErr w:type="spellEnd"/>
        <w:r w:rsidR="000D63AA">
          <w:rPr>
            <w:rFonts w:ascii="Times New Roman" w:eastAsia="Times New Roman" w:hAnsi="Times New Roman" w:cs="Times New Roman"/>
            <w:color w:val="000000"/>
          </w:rPr>
          <w:t xml:space="preserve">, Liliane </w:t>
        </w:r>
        <w:proofErr w:type="spellStart"/>
        <w:r w:rsidR="000D63AA">
          <w:rPr>
            <w:rFonts w:ascii="Times New Roman" w:eastAsia="Times New Roman" w:hAnsi="Times New Roman" w:cs="Times New Roman"/>
            <w:color w:val="000000"/>
          </w:rPr>
          <w:t>Abuin</w:t>
        </w:r>
        <w:proofErr w:type="spellEnd"/>
        <w:r w:rsidR="000D63AA">
          <w:rPr>
            <w:rFonts w:ascii="Times New Roman" w:eastAsia="Times New Roman" w:hAnsi="Times New Roman" w:cs="Times New Roman"/>
            <w:color w:val="000000"/>
          </w:rPr>
          <w:t xml:space="preserve">, Jérôme </w:t>
        </w:r>
        <w:proofErr w:type="spellStart"/>
        <w:r w:rsidR="000D63AA">
          <w:rPr>
            <w:rFonts w:ascii="Times New Roman" w:eastAsia="Times New Roman" w:hAnsi="Times New Roman" w:cs="Times New Roman"/>
            <w:color w:val="000000"/>
          </w:rPr>
          <w:t>Cortot</w:t>
        </w:r>
        <w:proofErr w:type="spellEnd"/>
        <w:r w:rsidR="000D63AA">
          <w:rPr>
            <w:rFonts w:ascii="Times New Roman" w:eastAsia="Times New Roman" w:hAnsi="Times New Roman" w:cs="Times New Roman"/>
            <w:color w:val="000000"/>
          </w:rPr>
          <w:t xml:space="preserve">, Gregory S. X. E. </w:t>
        </w:r>
        <w:proofErr w:type="spellStart"/>
        <w:r w:rsidR="000D63AA">
          <w:rPr>
            <w:rFonts w:ascii="Times New Roman" w:eastAsia="Times New Roman" w:hAnsi="Times New Roman" w:cs="Times New Roman"/>
            <w:color w:val="000000"/>
          </w:rPr>
          <w:t>Jefferis</w:t>
        </w:r>
        <w:proofErr w:type="spellEnd"/>
        <w:r w:rsidR="000D63AA">
          <w:rPr>
            <w:rFonts w:ascii="Times New Roman" w:eastAsia="Times New Roman" w:hAnsi="Times New Roman" w:cs="Times New Roman"/>
            <w:color w:val="000000"/>
          </w:rPr>
          <w:t xml:space="preserve">, and Richard Benton. 2011. “An Olfactory Receptor for Food-Derived </w:t>
        </w:r>
        <w:proofErr w:type="spellStart"/>
        <w:r w:rsidR="000D63AA">
          <w:rPr>
            <w:rFonts w:ascii="Times New Roman" w:eastAsia="Times New Roman" w:hAnsi="Times New Roman" w:cs="Times New Roman"/>
            <w:color w:val="000000"/>
          </w:rPr>
          <w:t>Odours</w:t>
        </w:r>
        <w:proofErr w:type="spellEnd"/>
        <w:r w:rsidR="000D63AA">
          <w:rPr>
            <w:rFonts w:ascii="Times New Roman" w:eastAsia="Times New Roman" w:hAnsi="Times New Roman" w:cs="Times New Roman"/>
            <w:color w:val="000000"/>
          </w:rPr>
          <w:t xml:space="preserve"> Promotes Male Courtship in Drosophila.” </w:t>
        </w:r>
      </w:hyperlink>
      <w:hyperlink r:id="rId181">
        <w:r w:rsidR="000D63AA">
          <w:rPr>
            <w:rFonts w:ascii="Times New Roman" w:eastAsia="Times New Roman" w:hAnsi="Times New Roman" w:cs="Times New Roman"/>
            <w:i/>
            <w:color w:val="000000"/>
          </w:rPr>
          <w:t>Nature</w:t>
        </w:r>
      </w:hyperlink>
      <w:hyperlink r:id="rId182">
        <w:r w:rsidR="000D63AA">
          <w:rPr>
            <w:rFonts w:ascii="Times New Roman" w:eastAsia="Times New Roman" w:hAnsi="Times New Roman" w:cs="Times New Roman"/>
            <w:color w:val="000000"/>
          </w:rPr>
          <w:t xml:space="preserve"> 478 (7368): 236–40.</w:t>
        </w:r>
      </w:hyperlink>
    </w:p>
    <w:p w14:paraId="2696B61F"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83">
        <w:r w:rsidR="000D63AA">
          <w:rPr>
            <w:rFonts w:ascii="Times New Roman" w:eastAsia="Times New Roman" w:hAnsi="Times New Roman" w:cs="Times New Roman"/>
            <w:color w:val="000000"/>
          </w:rPr>
          <w:t xml:space="preserve">Hall, J. C. 1994. “The Mating of a Fly.” </w:t>
        </w:r>
      </w:hyperlink>
      <w:hyperlink r:id="rId184">
        <w:r w:rsidR="000D63AA">
          <w:rPr>
            <w:rFonts w:ascii="Times New Roman" w:eastAsia="Times New Roman" w:hAnsi="Times New Roman" w:cs="Times New Roman"/>
            <w:i/>
            <w:color w:val="000000"/>
          </w:rPr>
          <w:t>Science</w:t>
        </w:r>
      </w:hyperlink>
      <w:hyperlink r:id="rId185">
        <w:r w:rsidR="000D63AA">
          <w:rPr>
            <w:rFonts w:ascii="Times New Roman" w:eastAsia="Times New Roman" w:hAnsi="Times New Roman" w:cs="Times New Roman"/>
            <w:color w:val="000000"/>
          </w:rPr>
          <w:t xml:space="preserve"> 264 (5166): 1702–14.</w:t>
        </w:r>
      </w:hyperlink>
    </w:p>
    <w:p w14:paraId="7ED57F33"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86">
        <w:r w:rsidR="000D63AA">
          <w:rPr>
            <w:rFonts w:ascii="Times New Roman" w:eastAsia="Times New Roman" w:hAnsi="Times New Roman" w:cs="Times New Roman"/>
            <w:color w:val="000000"/>
          </w:rPr>
          <w:t xml:space="preserve">Hernández, Damián G., Catalina Rivera, Jessica Cande, Baohua Zhou, David L. Stern, and Gordon J. Berman. 2021. “A Framework for Studying Behavioral Evolution by Reconstructing Ancestral Repertoires.” </w:t>
        </w:r>
      </w:hyperlink>
      <w:hyperlink r:id="rId187">
        <w:r w:rsidR="000D63AA">
          <w:rPr>
            <w:rFonts w:ascii="Times New Roman" w:eastAsia="Times New Roman" w:hAnsi="Times New Roman" w:cs="Times New Roman"/>
            <w:i/>
            <w:color w:val="000000"/>
          </w:rPr>
          <w:t>eLife</w:t>
        </w:r>
      </w:hyperlink>
      <w:hyperlink r:id="rId188">
        <w:r w:rsidR="000D63AA">
          <w:rPr>
            <w:rFonts w:ascii="Times New Roman" w:eastAsia="Times New Roman" w:hAnsi="Times New Roman" w:cs="Times New Roman"/>
            <w:color w:val="000000"/>
          </w:rPr>
          <w:t xml:space="preserve"> 10 (September). https://doi.org/</w:t>
        </w:r>
      </w:hyperlink>
      <w:hyperlink r:id="rId189">
        <w:r w:rsidR="000D63AA">
          <w:rPr>
            <w:rFonts w:ascii="Times New Roman" w:eastAsia="Times New Roman" w:hAnsi="Times New Roman" w:cs="Times New Roman"/>
            <w:color w:val="000000"/>
          </w:rPr>
          <w:t>10.7554/eLife.61806</w:t>
        </w:r>
      </w:hyperlink>
      <w:hyperlink r:id="rId190">
        <w:r w:rsidR="000D63AA">
          <w:rPr>
            <w:rFonts w:ascii="Times New Roman" w:eastAsia="Times New Roman" w:hAnsi="Times New Roman" w:cs="Times New Roman"/>
            <w:color w:val="000000"/>
          </w:rPr>
          <w:t>.</w:t>
        </w:r>
      </w:hyperlink>
    </w:p>
    <w:p w14:paraId="5F7DD3B7"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91">
        <w:r w:rsidR="000D63AA">
          <w:rPr>
            <w:rFonts w:ascii="Times New Roman" w:eastAsia="Times New Roman" w:hAnsi="Times New Roman" w:cs="Times New Roman"/>
            <w:color w:val="000000"/>
          </w:rPr>
          <w:t xml:space="preserve">Hoopfer, Eric D., Yonil Jung, Hidehiko K. Inagaki, Gerald M. Rubin, and David J. Anderson. 2015. “P1 Interneurons Promote a Persistent Internal State That Enhances Inter-Male Aggression in Drosophila.” </w:t>
        </w:r>
      </w:hyperlink>
      <w:hyperlink r:id="rId192">
        <w:r w:rsidR="000D63AA">
          <w:rPr>
            <w:rFonts w:ascii="Times New Roman" w:eastAsia="Times New Roman" w:hAnsi="Times New Roman" w:cs="Times New Roman"/>
            <w:i/>
            <w:color w:val="000000"/>
          </w:rPr>
          <w:t>eLife</w:t>
        </w:r>
      </w:hyperlink>
      <w:hyperlink r:id="rId193">
        <w:r w:rsidR="000D63AA">
          <w:rPr>
            <w:rFonts w:ascii="Times New Roman" w:eastAsia="Times New Roman" w:hAnsi="Times New Roman" w:cs="Times New Roman"/>
            <w:color w:val="000000"/>
          </w:rPr>
          <w:t xml:space="preserve"> 4 (December). https://doi.org/</w:t>
        </w:r>
      </w:hyperlink>
      <w:hyperlink r:id="rId194">
        <w:r w:rsidR="000D63AA">
          <w:rPr>
            <w:rFonts w:ascii="Times New Roman" w:eastAsia="Times New Roman" w:hAnsi="Times New Roman" w:cs="Times New Roman"/>
            <w:color w:val="000000"/>
          </w:rPr>
          <w:t>10.7554/eLife.11346</w:t>
        </w:r>
      </w:hyperlink>
      <w:hyperlink r:id="rId195">
        <w:r w:rsidR="000D63AA">
          <w:rPr>
            <w:rFonts w:ascii="Times New Roman" w:eastAsia="Times New Roman" w:hAnsi="Times New Roman" w:cs="Times New Roman"/>
            <w:color w:val="000000"/>
          </w:rPr>
          <w:t>.</w:t>
        </w:r>
      </w:hyperlink>
    </w:p>
    <w:p w14:paraId="79300DFC"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96">
        <w:r w:rsidR="000D63AA">
          <w:rPr>
            <w:rFonts w:ascii="Times New Roman" w:eastAsia="Times New Roman" w:hAnsi="Times New Roman" w:cs="Times New Roman"/>
            <w:color w:val="000000"/>
          </w:rPr>
          <w:t xml:space="preserve">Inagaki, Hidehiko K., </w:t>
        </w:r>
        <w:proofErr w:type="spellStart"/>
        <w:r w:rsidR="000D63AA">
          <w:rPr>
            <w:rFonts w:ascii="Times New Roman" w:eastAsia="Times New Roman" w:hAnsi="Times New Roman" w:cs="Times New Roman"/>
            <w:color w:val="000000"/>
          </w:rPr>
          <w:t>Yonil</w:t>
        </w:r>
        <w:proofErr w:type="spellEnd"/>
        <w:r w:rsidR="000D63AA">
          <w:rPr>
            <w:rFonts w:ascii="Times New Roman" w:eastAsia="Times New Roman" w:hAnsi="Times New Roman" w:cs="Times New Roman"/>
            <w:color w:val="000000"/>
          </w:rPr>
          <w:t xml:space="preserve"> Jung, Eric D. </w:t>
        </w:r>
        <w:proofErr w:type="spellStart"/>
        <w:r w:rsidR="000D63AA">
          <w:rPr>
            <w:rFonts w:ascii="Times New Roman" w:eastAsia="Times New Roman" w:hAnsi="Times New Roman" w:cs="Times New Roman"/>
            <w:color w:val="000000"/>
          </w:rPr>
          <w:t>Hoopfer</w:t>
        </w:r>
        <w:proofErr w:type="spellEnd"/>
        <w:r w:rsidR="000D63AA">
          <w:rPr>
            <w:rFonts w:ascii="Times New Roman" w:eastAsia="Times New Roman" w:hAnsi="Times New Roman" w:cs="Times New Roman"/>
            <w:color w:val="000000"/>
          </w:rPr>
          <w:t xml:space="preserve">, Allan M. Wong, Neeli Mishra, John Y. Lin, Roger Y. </w:t>
        </w:r>
        <w:proofErr w:type="spellStart"/>
        <w:r w:rsidR="000D63AA">
          <w:rPr>
            <w:rFonts w:ascii="Times New Roman" w:eastAsia="Times New Roman" w:hAnsi="Times New Roman" w:cs="Times New Roman"/>
            <w:color w:val="000000"/>
          </w:rPr>
          <w:t>Tsien</w:t>
        </w:r>
        <w:proofErr w:type="spellEnd"/>
        <w:r w:rsidR="000D63AA">
          <w:rPr>
            <w:rFonts w:ascii="Times New Roman" w:eastAsia="Times New Roman" w:hAnsi="Times New Roman" w:cs="Times New Roman"/>
            <w:color w:val="000000"/>
          </w:rPr>
          <w:t xml:space="preserve">, and David J. Anderson. 2014. “Optogenetic Control of Drosophila Using a Red-Shifted </w:t>
        </w:r>
        <w:proofErr w:type="spellStart"/>
        <w:r w:rsidR="000D63AA">
          <w:rPr>
            <w:rFonts w:ascii="Times New Roman" w:eastAsia="Times New Roman" w:hAnsi="Times New Roman" w:cs="Times New Roman"/>
            <w:color w:val="000000"/>
          </w:rPr>
          <w:t>Channelrhodopsin</w:t>
        </w:r>
        <w:proofErr w:type="spellEnd"/>
        <w:r w:rsidR="000D63AA">
          <w:rPr>
            <w:rFonts w:ascii="Times New Roman" w:eastAsia="Times New Roman" w:hAnsi="Times New Roman" w:cs="Times New Roman"/>
            <w:color w:val="000000"/>
          </w:rPr>
          <w:t xml:space="preserve"> Reveals Experience-Dependent Influences on Courtship.” </w:t>
        </w:r>
      </w:hyperlink>
      <w:hyperlink r:id="rId197">
        <w:r w:rsidR="000D63AA">
          <w:rPr>
            <w:rFonts w:ascii="Times New Roman" w:eastAsia="Times New Roman" w:hAnsi="Times New Roman" w:cs="Times New Roman"/>
            <w:i/>
            <w:color w:val="000000"/>
          </w:rPr>
          <w:t>Nature Methods</w:t>
        </w:r>
      </w:hyperlink>
      <w:hyperlink r:id="rId198">
        <w:r w:rsidR="000D63AA">
          <w:rPr>
            <w:rFonts w:ascii="Times New Roman" w:eastAsia="Times New Roman" w:hAnsi="Times New Roman" w:cs="Times New Roman"/>
            <w:color w:val="000000"/>
          </w:rPr>
          <w:t xml:space="preserve"> 11 (3): 325–32.</w:t>
        </w:r>
      </w:hyperlink>
    </w:p>
    <w:p w14:paraId="43957C13"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199">
        <w:r w:rsidR="000D63AA">
          <w:rPr>
            <w:rFonts w:ascii="Times New Roman" w:eastAsia="Times New Roman" w:hAnsi="Times New Roman" w:cs="Times New Roman"/>
            <w:color w:val="000000"/>
          </w:rPr>
          <w:t xml:space="preserve">Jung, </w:t>
        </w:r>
        <w:proofErr w:type="spellStart"/>
        <w:r w:rsidR="000D63AA">
          <w:rPr>
            <w:rFonts w:ascii="Times New Roman" w:eastAsia="Times New Roman" w:hAnsi="Times New Roman" w:cs="Times New Roman"/>
            <w:color w:val="000000"/>
          </w:rPr>
          <w:t>Yonil</w:t>
        </w:r>
        <w:proofErr w:type="spellEnd"/>
        <w:r w:rsidR="000D63AA">
          <w:rPr>
            <w:rFonts w:ascii="Times New Roman" w:eastAsia="Times New Roman" w:hAnsi="Times New Roman" w:cs="Times New Roman"/>
            <w:color w:val="000000"/>
          </w:rPr>
          <w:t xml:space="preserve">, Ann Kennedy, Hui Chiu, Farhan Mohammad, Adam Claridge-Chang, and David J. Anderson. 2020. “Neurons That Function within an Integrator to Promote a Persistent Behavioral State in Drosophila.” </w:t>
        </w:r>
      </w:hyperlink>
      <w:hyperlink r:id="rId200">
        <w:r w:rsidR="000D63AA">
          <w:rPr>
            <w:rFonts w:ascii="Times New Roman" w:eastAsia="Times New Roman" w:hAnsi="Times New Roman" w:cs="Times New Roman"/>
            <w:i/>
            <w:color w:val="000000"/>
          </w:rPr>
          <w:t>Neuron</w:t>
        </w:r>
      </w:hyperlink>
      <w:hyperlink r:id="rId201">
        <w:r w:rsidR="000D63AA">
          <w:rPr>
            <w:rFonts w:ascii="Times New Roman" w:eastAsia="Times New Roman" w:hAnsi="Times New Roman" w:cs="Times New Roman"/>
            <w:color w:val="000000"/>
          </w:rPr>
          <w:t xml:space="preserve"> 105 (2): 322–33.e5.</w:t>
        </w:r>
      </w:hyperlink>
    </w:p>
    <w:p w14:paraId="58C5C4BC"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02">
        <w:proofErr w:type="spellStart"/>
        <w:r w:rsidR="000D63AA">
          <w:rPr>
            <w:rFonts w:ascii="Times New Roman" w:eastAsia="Times New Roman" w:hAnsi="Times New Roman" w:cs="Times New Roman"/>
            <w:color w:val="000000"/>
          </w:rPr>
          <w:t>Kabra</w:t>
        </w:r>
        <w:proofErr w:type="spellEnd"/>
        <w:r w:rsidR="000D63AA">
          <w:rPr>
            <w:rFonts w:ascii="Times New Roman" w:eastAsia="Times New Roman" w:hAnsi="Times New Roman" w:cs="Times New Roman"/>
            <w:color w:val="000000"/>
          </w:rPr>
          <w:t xml:space="preserve">, Mayank, Alice A. </w:t>
        </w:r>
        <w:proofErr w:type="spellStart"/>
        <w:r w:rsidR="000D63AA">
          <w:rPr>
            <w:rFonts w:ascii="Times New Roman" w:eastAsia="Times New Roman" w:hAnsi="Times New Roman" w:cs="Times New Roman"/>
            <w:color w:val="000000"/>
          </w:rPr>
          <w:t>Robie</w:t>
        </w:r>
        <w:proofErr w:type="spellEnd"/>
        <w:r w:rsidR="000D63AA">
          <w:rPr>
            <w:rFonts w:ascii="Times New Roman" w:eastAsia="Times New Roman" w:hAnsi="Times New Roman" w:cs="Times New Roman"/>
            <w:color w:val="000000"/>
          </w:rPr>
          <w:t xml:space="preserve">, Marta Rivera-Alba, Steven Branson, and Kristin Branson. 2013. “JAABA: Interactive Machine Learning for Automatic Annotation of Animal Behavior.” </w:t>
        </w:r>
      </w:hyperlink>
      <w:hyperlink r:id="rId203">
        <w:r w:rsidR="000D63AA">
          <w:rPr>
            <w:rFonts w:ascii="Times New Roman" w:eastAsia="Times New Roman" w:hAnsi="Times New Roman" w:cs="Times New Roman"/>
            <w:i/>
            <w:color w:val="000000"/>
          </w:rPr>
          <w:t>Nature Methods</w:t>
        </w:r>
      </w:hyperlink>
      <w:hyperlink r:id="rId204">
        <w:r w:rsidR="000D63AA">
          <w:rPr>
            <w:rFonts w:ascii="Times New Roman" w:eastAsia="Times New Roman" w:hAnsi="Times New Roman" w:cs="Times New Roman"/>
            <w:color w:val="000000"/>
          </w:rPr>
          <w:t xml:space="preserve"> 10 (1): 64–67.</w:t>
        </w:r>
      </w:hyperlink>
    </w:p>
    <w:p w14:paraId="3619465A"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05">
        <w:proofErr w:type="spellStart"/>
        <w:r w:rsidR="000D63AA">
          <w:rPr>
            <w:rFonts w:ascii="Times New Roman" w:eastAsia="Times New Roman" w:hAnsi="Times New Roman" w:cs="Times New Roman"/>
            <w:color w:val="000000"/>
          </w:rPr>
          <w:t>Koganezawa</w:t>
        </w:r>
        <w:proofErr w:type="spellEnd"/>
        <w:r w:rsidR="000D63AA">
          <w:rPr>
            <w:rFonts w:ascii="Times New Roman" w:eastAsia="Times New Roman" w:hAnsi="Times New Roman" w:cs="Times New Roman"/>
            <w:color w:val="000000"/>
          </w:rPr>
          <w:t>, Masayuki, Ken-</w:t>
        </w:r>
        <w:proofErr w:type="spellStart"/>
        <w:r w:rsidR="000D63AA">
          <w:rPr>
            <w:rFonts w:ascii="Times New Roman" w:eastAsia="Times New Roman" w:hAnsi="Times New Roman" w:cs="Times New Roman"/>
            <w:color w:val="000000"/>
          </w:rPr>
          <w:t>Ichi</w:t>
        </w:r>
        <w:proofErr w:type="spellEnd"/>
        <w:r w:rsidR="000D63AA">
          <w:rPr>
            <w:rFonts w:ascii="Times New Roman" w:eastAsia="Times New Roman" w:hAnsi="Times New Roman" w:cs="Times New Roman"/>
            <w:color w:val="000000"/>
          </w:rPr>
          <w:t xml:space="preserve"> Kimura, and Daisuke Yamamoto. 2016. “The Neural Circuitry That Functions as a Switch for Courtship versus Aggression in Drosophila Males.” </w:t>
        </w:r>
      </w:hyperlink>
      <w:hyperlink r:id="rId206">
        <w:r w:rsidR="000D63AA">
          <w:rPr>
            <w:rFonts w:ascii="Times New Roman" w:eastAsia="Times New Roman" w:hAnsi="Times New Roman" w:cs="Times New Roman"/>
            <w:i/>
            <w:color w:val="000000"/>
          </w:rPr>
          <w:t>Current Biology: CB</w:t>
        </w:r>
      </w:hyperlink>
      <w:hyperlink r:id="rId207">
        <w:r w:rsidR="000D63AA">
          <w:rPr>
            <w:rFonts w:ascii="Times New Roman" w:eastAsia="Times New Roman" w:hAnsi="Times New Roman" w:cs="Times New Roman"/>
            <w:color w:val="000000"/>
          </w:rPr>
          <w:t xml:space="preserve"> 26 (11): 1395–1403.</w:t>
        </w:r>
      </w:hyperlink>
    </w:p>
    <w:p w14:paraId="02ACAD50"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08">
        <w:proofErr w:type="spellStart"/>
        <w:r w:rsidR="000D63AA">
          <w:rPr>
            <w:rFonts w:ascii="Times New Roman" w:eastAsia="Times New Roman" w:hAnsi="Times New Roman" w:cs="Times New Roman"/>
            <w:color w:val="000000"/>
          </w:rPr>
          <w:t>Lasbleiz</w:t>
        </w:r>
        <w:proofErr w:type="spellEnd"/>
        <w:r w:rsidR="000D63AA">
          <w:rPr>
            <w:rFonts w:ascii="Times New Roman" w:eastAsia="Times New Roman" w:hAnsi="Times New Roman" w:cs="Times New Roman"/>
            <w:color w:val="000000"/>
          </w:rPr>
          <w:t xml:space="preserve">, Christelle, Jean-François </w:t>
        </w:r>
        <w:proofErr w:type="spellStart"/>
        <w:r w:rsidR="000D63AA">
          <w:rPr>
            <w:rFonts w:ascii="Times New Roman" w:eastAsia="Times New Roman" w:hAnsi="Times New Roman" w:cs="Times New Roman"/>
            <w:color w:val="000000"/>
          </w:rPr>
          <w:t>Ferveur</w:t>
        </w:r>
        <w:proofErr w:type="spellEnd"/>
        <w:r w:rsidR="000D63AA">
          <w:rPr>
            <w:rFonts w:ascii="Times New Roman" w:eastAsia="Times New Roman" w:hAnsi="Times New Roman" w:cs="Times New Roman"/>
            <w:color w:val="000000"/>
          </w:rPr>
          <w:t xml:space="preserve">, and Claude </w:t>
        </w:r>
        <w:proofErr w:type="spellStart"/>
        <w:r w:rsidR="000D63AA">
          <w:rPr>
            <w:rFonts w:ascii="Times New Roman" w:eastAsia="Times New Roman" w:hAnsi="Times New Roman" w:cs="Times New Roman"/>
            <w:color w:val="000000"/>
          </w:rPr>
          <w:t>Everaerts</w:t>
        </w:r>
        <w:proofErr w:type="spellEnd"/>
        <w:r w:rsidR="000D63AA">
          <w:rPr>
            <w:rFonts w:ascii="Times New Roman" w:eastAsia="Times New Roman" w:hAnsi="Times New Roman" w:cs="Times New Roman"/>
            <w:color w:val="000000"/>
          </w:rPr>
          <w:t xml:space="preserve">. 2006. “Courtship </w:t>
        </w:r>
        <w:proofErr w:type="spellStart"/>
        <w:r w:rsidR="000D63AA">
          <w:rPr>
            <w:rFonts w:ascii="Times New Roman" w:eastAsia="Times New Roman" w:hAnsi="Times New Roman" w:cs="Times New Roman"/>
            <w:color w:val="000000"/>
          </w:rPr>
          <w:t>Behaviour</w:t>
        </w:r>
        <w:proofErr w:type="spellEnd"/>
        <w:r w:rsidR="000D63AA">
          <w:rPr>
            <w:rFonts w:ascii="Times New Roman" w:eastAsia="Times New Roman" w:hAnsi="Times New Roman" w:cs="Times New Roman"/>
            <w:color w:val="000000"/>
          </w:rPr>
          <w:t xml:space="preserve"> of Drosophila Melanogaster Revisited.” </w:t>
        </w:r>
      </w:hyperlink>
      <w:hyperlink r:id="rId209">
        <w:r w:rsidR="000D63AA">
          <w:rPr>
            <w:rFonts w:ascii="Times New Roman" w:eastAsia="Times New Roman" w:hAnsi="Times New Roman" w:cs="Times New Roman"/>
            <w:i/>
            <w:color w:val="000000"/>
          </w:rPr>
          <w:t xml:space="preserve">Animal </w:t>
        </w:r>
        <w:proofErr w:type="spellStart"/>
        <w:r w:rsidR="000D63AA">
          <w:rPr>
            <w:rFonts w:ascii="Times New Roman" w:eastAsia="Times New Roman" w:hAnsi="Times New Roman" w:cs="Times New Roman"/>
            <w:i/>
            <w:color w:val="000000"/>
          </w:rPr>
          <w:t>Behaviour</w:t>
        </w:r>
        <w:proofErr w:type="spellEnd"/>
      </w:hyperlink>
      <w:hyperlink r:id="rId210">
        <w:r w:rsidR="000D63AA">
          <w:rPr>
            <w:rFonts w:ascii="Times New Roman" w:eastAsia="Times New Roman" w:hAnsi="Times New Roman" w:cs="Times New Roman"/>
            <w:color w:val="000000"/>
          </w:rPr>
          <w:t xml:space="preserve"> 72 (5): 1001–12.</w:t>
        </w:r>
      </w:hyperlink>
    </w:p>
    <w:p w14:paraId="35817589"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11">
        <w:r w:rsidR="000D63AA">
          <w:rPr>
            <w:rFonts w:ascii="Times New Roman" w:eastAsia="Times New Roman" w:hAnsi="Times New Roman" w:cs="Times New Roman"/>
            <w:color w:val="000000"/>
          </w:rPr>
          <w:t xml:space="preserve">Leng, Xubo, Margot Wohl, Kenichi Ishii, Pavan Nayak, and Kenta Asahina. 2020. “Quantitative Comparison of Drosophila Behavior Annotations by Human Observers and a Machine Learning Algorithm.” </w:t>
        </w:r>
      </w:hyperlink>
      <w:hyperlink r:id="rId212">
        <w:r w:rsidR="000D63AA">
          <w:rPr>
            <w:rFonts w:ascii="Times New Roman" w:eastAsia="Times New Roman" w:hAnsi="Times New Roman" w:cs="Times New Roman"/>
            <w:i/>
            <w:color w:val="000000"/>
          </w:rPr>
          <w:t>bioRxiv</w:t>
        </w:r>
      </w:hyperlink>
      <w:hyperlink r:id="rId213">
        <w:r w:rsidR="000D63AA">
          <w:rPr>
            <w:rFonts w:ascii="Times New Roman" w:eastAsia="Times New Roman" w:hAnsi="Times New Roman" w:cs="Times New Roman"/>
            <w:color w:val="000000"/>
          </w:rPr>
          <w:t>. https://doi.org/</w:t>
        </w:r>
      </w:hyperlink>
      <w:hyperlink r:id="rId214">
        <w:r w:rsidR="000D63AA">
          <w:rPr>
            <w:rFonts w:ascii="Times New Roman" w:eastAsia="Times New Roman" w:hAnsi="Times New Roman" w:cs="Times New Roman"/>
            <w:color w:val="000000"/>
          </w:rPr>
          <w:t>10.1101/2020.06.16.153130</w:t>
        </w:r>
      </w:hyperlink>
      <w:hyperlink r:id="rId215">
        <w:r w:rsidR="000D63AA">
          <w:rPr>
            <w:rFonts w:ascii="Times New Roman" w:eastAsia="Times New Roman" w:hAnsi="Times New Roman" w:cs="Times New Roman"/>
            <w:color w:val="000000"/>
          </w:rPr>
          <w:t>.</w:t>
        </w:r>
      </w:hyperlink>
    </w:p>
    <w:p w14:paraId="4286C756"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16">
        <w:r w:rsidR="000D63AA">
          <w:rPr>
            <w:rFonts w:ascii="Times New Roman" w:eastAsia="Times New Roman" w:hAnsi="Times New Roman" w:cs="Times New Roman"/>
            <w:color w:val="000000"/>
          </w:rPr>
          <w:t xml:space="preserve">Lim, Rod S., </w:t>
        </w:r>
        <w:proofErr w:type="spellStart"/>
        <w:r w:rsidR="000D63AA">
          <w:rPr>
            <w:rFonts w:ascii="Times New Roman" w:eastAsia="Times New Roman" w:hAnsi="Times New Roman" w:cs="Times New Roman"/>
            <w:color w:val="000000"/>
          </w:rPr>
          <w:t>Eyrún</w:t>
        </w:r>
        <w:proofErr w:type="spellEnd"/>
        <w:r w:rsidR="000D63AA">
          <w:rPr>
            <w:rFonts w:ascii="Times New Roman" w:eastAsia="Times New Roman" w:hAnsi="Times New Roman" w:cs="Times New Roman"/>
            <w:color w:val="000000"/>
          </w:rPr>
          <w:t xml:space="preserve"> </w:t>
        </w:r>
        <w:proofErr w:type="spellStart"/>
        <w:r w:rsidR="000D63AA">
          <w:rPr>
            <w:rFonts w:ascii="Times New Roman" w:eastAsia="Times New Roman" w:hAnsi="Times New Roman" w:cs="Times New Roman"/>
            <w:color w:val="000000"/>
          </w:rPr>
          <w:t>Eyjólfsdóttir</w:t>
        </w:r>
        <w:proofErr w:type="spellEnd"/>
        <w:r w:rsidR="000D63AA">
          <w:rPr>
            <w:rFonts w:ascii="Times New Roman" w:eastAsia="Times New Roman" w:hAnsi="Times New Roman" w:cs="Times New Roman"/>
            <w:color w:val="000000"/>
          </w:rPr>
          <w:t xml:space="preserve">, </w:t>
        </w:r>
        <w:proofErr w:type="spellStart"/>
        <w:r w:rsidR="000D63AA">
          <w:rPr>
            <w:rFonts w:ascii="Times New Roman" w:eastAsia="Times New Roman" w:hAnsi="Times New Roman" w:cs="Times New Roman"/>
            <w:color w:val="000000"/>
          </w:rPr>
          <w:t>Euncheol</w:t>
        </w:r>
        <w:proofErr w:type="spellEnd"/>
        <w:r w:rsidR="000D63AA">
          <w:rPr>
            <w:rFonts w:ascii="Times New Roman" w:eastAsia="Times New Roman" w:hAnsi="Times New Roman" w:cs="Times New Roman"/>
            <w:color w:val="000000"/>
          </w:rPr>
          <w:t xml:space="preserve"> Shin, Pietro </w:t>
        </w:r>
        <w:proofErr w:type="spellStart"/>
        <w:r w:rsidR="000D63AA">
          <w:rPr>
            <w:rFonts w:ascii="Times New Roman" w:eastAsia="Times New Roman" w:hAnsi="Times New Roman" w:cs="Times New Roman"/>
            <w:color w:val="000000"/>
          </w:rPr>
          <w:t>Perona</w:t>
        </w:r>
        <w:proofErr w:type="spellEnd"/>
        <w:r w:rsidR="000D63AA">
          <w:rPr>
            <w:rFonts w:ascii="Times New Roman" w:eastAsia="Times New Roman" w:hAnsi="Times New Roman" w:cs="Times New Roman"/>
            <w:color w:val="000000"/>
          </w:rPr>
          <w:t xml:space="preserve">, and David J. Anderson. 2014. “How Food Controls Aggression in Drosophila.” </w:t>
        </w:r>
      </w:hyperlink>
      <w:hyperlink r:id="rId217">
        <w:proofErr w:type="spellStart"/>
        <w:r w:rsidR="000D63AA">
          <w:rPr>
            <w:rFonts w:ascii="Times New Roman" w:eastAsia="Times New Roman" w:hAnsi="Times New Roman" w:cs="Times New Roman"/>
            <w:i/>
            <w:color w:val="000000"/>
          </w:rPr>
          <w:t>PloS</w:t>
        </w:r>
        <w:proofErr w:type="spellEnd"/>
        <w:r w:rsidR="000D63AA">
          <w:rPr>
            <w:rFonts w:ascii="Times New Roman" w:eastAsia="Times New Roman" w:hAnsi="Times New Roman" w:cs="Times New Roman"/>
            <w:i/>
            <w:color w:val="000000"/>
          </w:rPr>
          <w:t xml:space="preserve"> One</w:t>
        </w:r>
      </w:hyperlink>
      <w:hyperlink r:id="rId218">
        <w:r w:rsidR="000D63AA">
          <w:rPr>
            <w:rFonts w:ascii="Times New Roman" w:eastAsia="Times New Roman" w:hAnsi="Times New Roman" w:cs="Times New Roman"/>
            <w:color w:val="000000"/>
          </w:rPr>
          <w:t xml:space="preserve"> 9 (8): e105626.</w:t>
        </w:r>
      </w:hyperlink>
    </w:p>
    <w:p w14:paraId="479A126C"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19">
        <w:r w:rsidR="000D63AA">
          <w:rPr>
            <w:rFonts w:ascii="Times New Roman" w:eastAsia="Times New Roman" w:hAnsi="Times New Roman" w:cs="Times New Roman"/>
            <w:color w:val="000000"/>
          </w:rPr>
          <w:t xml:space="preserve">Lin, Tianyang, Yuxin Wang, Xiangyang Liu, and Xipeng Qiu. 2021. “A Survey of Transformers.” </w:t>
        </w:r>
      </w:hyperlink>
      <w:hyperlink r:id="rId220">
        <w:r w:rsidR="000D63AA">
          <w:rPr>
            <w:rFonts w:ascii="Times New Roman" w:eastAsia="Times New Roman" w:hAnsi="Times New Roman" w:cs="Times New Roman"/>
            <w:i/>
            <w:color w:val="000000"/>
          </w:rPr>
          <w:t>arXiv [cs.LG]</w:t>
        </w:r>
      </w:hyperlink>
      <w:hyperlink r:id="rId221">
        <w:r w:rsidR="000D63AA">
          <w:rPr>
            <w:rFonts w:ascii="Times New Roman" w:eastAsia="Times New Roman" w:hAnsi="Times New Roman" w:cs="Times New Roman"/>
            <w:color w:val="000000"/>
          </w:rPr>
          <w:t xml:space="preserve">. arXiv. </w:t>
        </w:r>
      </w:hyperlink>
      <w:hyperlink r:id="rId222">
        <w:r w:rsidR="000D63AA">
          <w:rPr>
            <w:rFonts w:ascii="Times New Roman" w:eastAsia="Times New Roman" w:hAnsi="Times New Roman" w:cs="Times New Roman"/>
            <w:color w:val="000000"/>
          </w:rPr>
          <w:t>http://arxiv.org/abs/2106.04554</w:t>
        </w:r>
      </w:hyperlink>
      <w:hyperlink r:id="rId223">
        <w:r w:rsidR="000D63AA">
          <w:rPr>
            <w:rFonts w:ascii="Times New Roman" w:eastAsia="Times New Roman" w:hAnsi="Times New Roman" w:cs="Times New Roman"/>
            <w:color w:val="000000"/>
          </w:rPr>
          <w:t>.</w:t>
        </w:r>
      </w:hyperlink>
    </w:p>
    <w:p w14:paraId="7CC18D73"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24">
        <w:r w:rsidR="000D63AA">
          <w:rPr>
            <w:rFonts w:ascii="Times New Roman" w:eastAsia="Times New Roman" w:hAnsi="Times New Roman" w:cs="Times New Roman"/>
            <w:color w:val="000000"/>
          </w:rPr>
          <w:t xml:space="preserve">Luxem, Kevin, Falko Fuhrmann, Johannes Kürsch, Stefan Remy, and Pavol Bauer. 2020. “Identifying Behavioral Structure from Deep Variational Embeddings of Animal Motion.” </w:t>
        </w:r>
      </w:hyperlink>
      <w:hyperlink r:id="rId225">
        <w:r w:rsidR="000D63AA">
          <w:rPr>
            <w:rFonts w:ascii="Times New Roman" w:eastAsia="Times New Roman" w:hAnsi="Times New Roman" w:cs="Times New Roman"/>
            <w:i/>
            <w:color w:val="000000"/>
          </w:rPr>
          <w:t>bioRxiv</w:t>
        </w:r>
      </w:hyperlink>
      <w:hyperlink r:id="rId226">
        <w:r w:rsidR="000D63AA">
          <w:rPr>
            <w:rFonts w:ascii="Times New Roman" w:eastAsia="Times New Roman" w:hAnsi="Times New Roman" w:cs="Times New Roman"/>
            <w:color w:val="000000"/>
          </w:rPr>
          <w:t>. https://doi.org/</w:t>
        </w:r>
      </w:hyperlink>
      <w:hyperlink r:id="rId227">
        <w:r w:rsidR="000D63AA">
          <w:rPr>
            <w:rFonts w:ascii="Times New Roman" w:eastAsia="Times New Roman" w:hAnsi="Times New Roman" w:cs="Times New Roman"/>
            <w:color w:val="000000"/>
          </w:rPr>
          <w:t>10.1101/2020.05.14.095430</w:t>
        </w:r>
      </w:hyperlink>
      <w:hyperlink r:id="rId228">
        <w:r w:rsidR="000D63AA">
          <w:rPr>
            <w:rFonts w:ascii="Times New Roman" w:eastAsia="Times New Roman" w:hAnsi="Times New Roman" w:cs="Times New Roman"/>
            <w:color w:val="000000"/>
          </w:rPr>
          <w:t>.</w:t>
        </w:r>
      </w:hyperlink>
    </w:p>
    <w:p w14:paraId="285C7B47"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29">
        <w:proofErr w:type="spellStart"/>
        <w:r w:rsidR="000D63AA">
          <w:rPr>
            <w:rFonts w:ascii="Times New Roman" w:eastAsia="Times New Roman" w:hAnsi="Times New Roman" w:cs="Times New Roman"/>
            <w:color w:val="000000"/>
          </w:rPr>
          <w:t>Markow</w:t>
        </w:r>
        <w:proofErr w:type="spellEnd"/>
        <w:r w:rsidR="000D63AA">
          <w:rPr>
            <w:rFonts w:ascii="Times New Roman" w:eastAsia="Times New Roman" w:hAnsi="Times New Roman" w:cs="Times New Roman"/>
            <w:color w:val="000000"/>
          </w:rPr>
          <w:t xml:space="preserve">, Therese Ann. 2015. “The Natural History of Model Organisms: The Secret Lives of Drosophila Flies.” </w:t>
        </w:r>
      </w:hyperlink>
      <w:hyperlink r:id="rId230">
        <w:proofErr w:type="spellStart"/>
        <w:r w:rsidR="000D63AA">
          <w:rPr>
            <w:rFonts w:ascii="Times New Roman" w:eastAsia="Times New Roman" w:hAnsi="Times New Roman" w:cs="Times New Roman"/>
            <w:i/>
            <w:color w:val="000000"/>
          </w:rPr>
          <w:t>eLife</w:t>
        </w:r>
        <w:proofErr w:type="spellEnd"/>
      </w:hyperlink>
      <w:hyperlink r:id="rId231">
        <w:r w:rsidR="000D63AA">
          <w:rPr>
            <w:rFonts w:ascii="Times New Roman" w:eastAsia="Times New Roman" w:hAnsi="Times New Roman" w:cs="Times New Roman"/>
            <w:color w:val="000000"/>
          </w:rPr>
          <w:t xml:space="preserve"> 4: e06793.</w:t>
        </w:r>
      </w:hyperlink>
    </w:p>
    <w:p w14:paraId="7EF20810"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32">
        <w:proofErr w:type="spellStart"/>
        <w:r w:rsidR="000D63AA">
          <w:rPr>
            <w:rFonts w:ascii="Times New Roman" w:eastAsia="Times New Roman" w:hAnsi="Times New Roman" w:cs="Times New Roman"/>
            <w:color w:val="000000"/>
          </w:rPr>
          <w:t>Mezzera</w:t>
        </w:r>
        <w:proofErr w:type="spellEnd"/>
        <w:r w:rsidR="000D63AA">
          <w:rPr>
            <w:rFonts w:ascii="Times New Roman" w:eastAsia="Times New Roman" w:hAnsi="Times New Roman" w:cs="Times New Roman"/>
            <w:color w:val="000000"/>
          </w:rPr>
          <w:t xml:space="preserve">, Cecilia, Margarida </w:t>
        </w:r>
        <w:proofErr w:type="spellStart"/>
        <w:r w:rsidR="000D63AA">
          <w:rPr>
            <w:rFonts w:ascii="Times New Roman" w:eastAsia="Times New Roman" w:hAnsi="Times New Roman" w:cs="Times New Roman"/>
            <w:color w:val="000000"/>
          </w:rPr>
          <w:t>Brotas</w:t>
        </w:r>
        <w:proofErr w:type="spellEnd"/>
        <w:r w:rsidR="000D63AA">
          <w:rPr>
            <w:rFonts w:ascii="Times New Roman" w:eastAsia="Times New Roman" w:hAnsi="Times New Roman" w:cs="Times New Roman"/>
            <w:color w:val="000000"/>
          </w:rPr>
          <w:t xml:space="preserve">, Miguel Gaspar, </w:t>
        </w:r>
        <w:proofErr w:type="spellStart"/>
        <w:r w:rsidR="000D63AA">
          <w:rPr>
            <w:rFonts w:ascii="Times New Roman" w:eastAsia="Times New Roman" w:hAnsi="Times New Roman" w:cs="Times New Roman"/>
            <w:color w:val="000000"/>
          </w:rPr>
          <w:t>Hania</w:t>
        </w:r>
        <w:proofErr w:type="spellEnd"/>
        <w:r w:rsidR="000D63AA">
          <w:rPr>
            <w:rFonts w:ascii="Times New Roman" w:eastAsia="Times New Roman" w:hAnsi="Times New Roman" w:cs="Times New Roman"/>
            <w:color w:val="000000"/>
          </w:rPr>
          <w:t xml:space="preserve"> J. </w:t>
        </w:r>
        <w:proofErr w:type="spellStart"/>
        <w:r w:rsidR="000D63AA">
          <w:rPr>
            <w:rFonts w:ascii="Times New Roman" w:eastAsia="Times New Roman" w:hAnsi="Times New Roman" w:cs="Times New Roman"/>
            <w:color w:val="000000"/>
          </w:rPr>
          <w:t>Pavlou</w:t>
        </w:r>
        <w:proofErr w:type="spellEnd"/>
        <w:r w:rsidR="000D63AA">
          <w:rPr>
            <w:rFonts w:ascii="Times New Roman" w:eastAsia="Times New Roman" w:hAnsi="Times New Roman" w:cs="Times New Roman"/>
            <w:color w:val="000000"/>
          </w:rPr>
          <w:t xml:space="preserve">, Stephen F. Goodwin, and Maria Luísa Vasconcelos. 2020. “Ovipositor Extrusion Promotes the Transition from Courtship to Copulation and Signals Female Acceptance in Drosophila Melanogaster.” </w:t>
        </w:r>
      </w:hyperlink>
      <w:hyperlink r:id="rId233">
        <w:r w:rsidR="000D63AA">
          <w:rPr>
            <w:rFonts w:ascii="Times New Roman" w:eastAsia="Times New Roman" w:hAnsi="Times New Roman" w:cs="Times New Roman"/>
            <w:i/>
            <w:color w:val="000000"/>
          </w:rPr>
          <w:t>Current Biology: CB</w:t>
        </w:r>
      </w:hyperlink>
      <w:hyperlink r:id="rId234">
        <w:r w:rsidR="000D63AA">
          <w:rPr>
            <w:rFonts w:ascii="Times New Roman" w:eastAsia="Times New Roman" w:hAnsi="Times New Roman" w:cs="Times New Roman"/>
            <w:color w:val="000000"/>
          </w:rPr>
          <w:t xml:space="preserve"> 30 (19): 3736–48.e5.</w:t>
        </w:r>
      </w:hyperlink>
    </w:p>
    <w:p w14:paraId="262C53A3"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35">
        <w:r w:rsidR="000D63AA">
          <w:rPr>
            <w:rFonts w:ascii="Times New Roman" w:eastAsia="Times New Roman" w:hAnsi="Times New Roman" w:cs="Times New Roman"/>
            <w:color w:val="000000"/>
          </w:rPr>
          <w:t xml:space="preserve">Nilsen, Steven P., </w:t>
        </w:r>
        <w:proofErr w:type="spellStart"/>
        <w:r w:rsidR="000D63AA">
          <w:rPr>
            <w:rFonts w:ascii="Times New Roman" w:eastAsia="Times New Roman" w:hAnsi="Times New Roman" w:cs="Times New Roman"/>
            <w:color w:val="000000"/>
          </w:rPr>
          <w:t>Yick</w:t>
        </w:r>
        <w:proofErr w:type="spellEnd"/>
        <w:r w:rsidR="000D63AA">
          <w:rPr>
            <w:rFonts w:ascii="Times New Roman" w:eastAsia="Times New Roman" w:hAnsi="Times New Roman" w:cs="Times New Roman"/>
            <w:color w:val="000000"/>
          </w:rPr>
          <w:t xml:space="preserve">-Bun Chan, Robert Huber, and Edward A. Kravitz. 2004. “Gender-Selective Patterns of Aggressive Behavior in Drosophila Melanogaster.” </w:t>
        </w:r>
      </w:hyperlink>
      <w:hyperlink r:id="rId236">
        <w:r w:rsidR="000D63AA">
          <w:rPr>
            <w:rFonts w:ascii="Times New Roman" w:eastAsia="Times New Roman" w:hAnsi="Times New Roman" w:cs="Times New Roman"/>
            <w:i/>
            <w:color w:val="000000"/>
          </w:rPr>
          <w:t>Proceedings of the National Academy of Sciences of the United States of America</w:t>
        </w:r>
      </w:hyperlink>
      <w:hyperlink r:id="rId237">
        <w:r w:rsidR="000D63AA">
          <w:rPr>
            <w:rFonts w:ascii="Times New Roman" w:eastAsia="Times New Roman" w:hAnsi="Times New Roman" w:cs="Times New Roman"/>
            <w:color w:val="000000"/>
          </w:rPr>
          <w:t xml:space="preserve"> 101 (33): 12342–47.</w:t>
        </w:r>
      </w:hyperlink>
    </w:p>
    <w:p w14:paraId="0D915794"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38">
        <w:r w:rsidR="000D63AA">
          <w:rPr>
            <w:rFonts w:ascii="Times New Roman" w:eastAsia="Times New Roman" w:hAnsi="Times New Roman" w:cs="Times New Roman"/>
            <w:color w:val="000000"/>
          </w:rPr>
          <w:t xml:space="preserve">Nilsson, Simon R. O., Nastacia L. Goodwin, Jia Jie Choong, Sophia Hwang, Hayden R. Wright, Zane C. Norville, Xiaoyu Tong, et al. 2020. “Simple Behavioral Analysis (SimBA) – an Open Source Toolkit for Computer Classification of Complex Social Behaviors in Experimental Animals.” </w:t>
        </w:r>
      </w:hyperlink>
      <w:hyperlink r:id="rId239">
        <w:r w:rsidR="000D63AA">
          <w:rPr>
            <w:rFonts w:ascii="Times New Roman" w:eastAsia="Times New Roman" w:hAnsi="Times New Roman" w:cs="Times New Roman"/>
            <w:i/>
            <w:color w:val="000000"/>
          </w:rPr>
          <w:t>bioRxiv</w:t>
        </w:r>
      </w:hyperlink>
      <w:hyperlink r:id="rId240">
        <w:r w:rsidR="000D63AA">
          <w:rPr>
            <w:rFonts w:ascii="Times New Roman" w:eastAsia="Times New Roman" w:hAnsi="Times New Roman" w:cs="Times New Roman"/>
            <w:color w:val="000000"/>
          </w:rPr>
          <w:t>. https://doi.org/</w:t>
        </w:r>
      </w:hyperlink>
      <w:hyperlink r:id="rId241">
        <w:r w:rsidR="000D63AA">
          <w:rPr>
            <w:rFonts w:ascii="Times New Roman" w:eastAsia="Times New Roman" w:hAnsi="Times New Roman" w:cs="Times New Roman"/>
            <w:color w:val="000000"/>
          </w:rPr>
          <w:t>10.1101/2020.04.19.049452</w:t>
        </w:r>
      </w:hyperlink>
      <w:hyperlink r:id="rId242">
        <w:r w:rsidR="000D63AA">
          <w:rPr>
            <w:rFonts w:ascii="Times New Roman" w:eastAsia="Times New Roman" w:hAnsi="Times New Roman" w:cs="Times New Roman"/>
            <w:color w:val="000000"/>
          </w:rPr>
          <w:t>.</w:t>
        </w:r>
      </w:hyperlink>
    </w:p>
    <w:p w14:paraId="1BD9878F"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43">
        <w:r w:rsidR="000D63AA">
          <w:rPr>
            <w:rFonts w:ascii="Times New Roman" w:eastAsia="Times New Roman" w:hAnsi="Times New Roman" w:cs="Times New Roman"/>
            <w:color w:val="000000"/>
          </w:rPr>
          <w:t xml:space="preserve">Overman, Katherine E., Daniel M. Choi, Kawai Leung, Joshua W. Shaevitz, and Gordon J. Berman. 2021. “Measuring the Repertoire of Age-Related Behavioral Changes in Drosophila Melanogaster.” </w:t>
        </w:r>
      </w:hyperlink>
      <w:hyperlink r:id="rId244">
        <w:r w:rsidR="000D63AA">
          <w:rPr>
            <w:rFonts w:ascii="Times New Roman" w:eastAsia="Times New Roman" w:hAnsi="Times New Roman" w:cs="Times New Roman"/>
            <w:i/>
            <w:color w:val="000000"/>
          </w:rPr>
          <w:t>bioRxiv</w:t>
        </w:r>
      </w:hyperlink>
      <w:hyperlink r:id="rId245">
        <w:r w:rsidR="000D63AA">
          <w:rPr>
            <w:rFonts w:ascii="Times New Roman" w:eastAsia="Times New Roman" w:hAnsi="Times New Roman" w:cs="Times New Roman"/>
            <w:color w:val="000000"/>
          </w:rPr>
          <w:t>. https://doi.org/</w:t>
        </w:r>
      </w:hyperlink>
      <w:hyperlink r:id="rId246">
        <w:r w:rsidR="000D63AA">
          <w:rPr>
            <w:rFonts w:ascii="Times New Roman" w:eastAsia="Times New Roman" w:hAnsi="Times New Roman" w:cs="Times New Roman"/>
            <w:color w:val="000000"/>
          </w:rPr>
          <w:t>10.1101/2021.06.13.448265</w:t>
        </w:r>
      </w:hyperlink>
      <w:hyperlink r:id="rId247">
        <w:r w:rsidR="000D63AA">
          <w:rPr>
            <w:rFonts w:ascii="Times New Roman" w:eastAsia="Times New Roman" w:hAnsi="Times New Roman" w:cs="Times New Roman"/>
            <w:color w:val="000000"/>
          </w:rPr>
          <w:t>.</w:t>
        </w:r>
      </w:hyperlink>
    </w:p>
    <w:p w14:paraId="033234AC"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48">
        <w:proofErr w:type="spellStart"/>
        <w:r w:rsidR="000D63AA">
          <w:rPr>
            <w:rFonts w:ascii="Times New Roman" w:eastAsia="Times New Roman" w:hAnsi="Times New Roman" w:cs="Times New Roman"/>
            <w:color w:val="000000"/>
          </w:rPr>
          <w:t>Palavicino</w:t>
        </w:r>
        <w:proofErr w:type="spellEnd"/>
        <w:r w:rsidR="000D63AA">
          <w:rPr>
            <w:rFonts w:ascii="Times New Roman" w:eastAsia="Times New Roman" w:hAnsi="Times New Roman" w:cs="Times New Roman"/>
            <w:color w:val="000000"/>
          </w:rPr>
          <w:t xml:space="preserve">-Maggio, Caroline B., </w:t>
        </w:r>
        <w:proofErr w:type="spellStart"/>
        <w:r w:rsidR="000D63AA">
          <w:rPr>
            <w:rFonts w:ascii="Times New Roman" w:eastAsia="Times New Roman" w:hAnsi="Times New Roman" w:cs="Times New Roman"/>
            <w:color w:val="000000"/>
          </w:rPr>
          <w:t>Yick</w:t>
        </w:r>
        <w:proofErr w:type="spellEnd"/>
        <w:r w:rsidR="000D63AA">
          <w:rPr>
            <w:rFonts w:ascii="Times New Roman" w:eastAsia="Times New Roman" w:hAnsi="Times New Roman" w:cs="Times New Roman"/>
            <w:color w:val="000000"/>
          </w:rPr>
          <w:t xml:space="preserve">-Bun Chan, Claire McKellar, and Edward A. Kravitz. 2019. “A Small Number of Cholinergic Neurons Mediate </w:t>
        </w:r>
        <w:proofErr w:type="spellStart"/>
        <w:r w:rsidR="000D63AA">
          <w:rPr>
            <w:rFonts w:ascii="Times New Roman" w:eastAsia="Times New Roman" w:hAnsi="Times New Roman" w:cs="Times New Roman"/>
            <w:color w:val="000000"/>
          </w:rPr>
          <w:t>Hyperaggression</w:t>
        </w:r>
        <w:proofErr w:type="spellEnd"/>
        <w:r w:rsidR="000D63AA">
          <w:rPr>
            <w:rFonts w:ascii="Times New Roman" w:eastAsia="Times New Roman" w:hAnsi="Times New Roman" w:cs="Times New Roman"/>
            <w:color w:val="000000"/>
          </w:rPr>
          <w:t xml:space="preserve"> in Female Drosophila.” </w:t>
        </w:r>
      </w:hyperlink>
      <w:hyperlink r:id="rId249">
        <w:r w:rsidR="000D63AA">
          <w:rPr>
            <w:rFonts w:ascii="Times New Roman" w:eastAsia="Times New Roman" w:hAnsi="Times New Roman" w:cs="Times New Roman"/>
            <w:i/>
            <w:color w:val="000000"/>
          </w:rPr>
          <w:t>Proceedings of the National Academy of Sciences of the United States of America</w:t>
        </w:r>
      </w:hyperlink>
      <w:hyperlink r:id="rId250">
        <w:r w:rsidR="000D63AA">
          <w:rPr>
            <w:rFonts w:ascii="Times New Roman" w:eastAsia="Times New Roman" w:hAnsi="Times New Roman" w:cs="Times New Roman"/>
            <w:color w:val="000000"/>
          </w:rPr>
          <w:t xml:space="preserve"> 116 (34): 17029–38.</w:t>
        </w:r>
      </w:hyperlink>
    </w:p>
    <w:p w14:paraId="381B550B"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51">
        <w:r w:rsidR="000D63AA">
          <w:rPr>
            <w:rFonts w:ascii="Times New Roman" w:eastAsia="Times New Roman" w:hAnsi="Times New Roman" w:cs="Times New Roman"/>
            <w:color w:val="000000"/>
          </w:rPr>
          <w:t xml:space="preserve">Partridge, Linda, </w:t>
        </w:r>
        <w:proofErr w:type="spellStart"/>
        <w:r w:rsidR="000D63AA">
          <w:rPr>
            <w:rFonts w:ascii="Times New Roman" w:eastAsia="Times New Roman" w:hAnsi="Times New Roman" w:cs="Times New Roman"/>
            <w:color w:val="000000"/>
          </w:rPr>
          <w:t>Ary</w:t>
        </w:r>
        <w:proofErr w:type="spellEnd"/>
        <w:r w:rsidR="000D63AA">
          <w:rPr>
            <w:rFonts w:ascii="Times New Roman" w:eastAsia="Times New Roman" w:hAnsi="Times New Roman" w:cs="Times New Roman"/>
            <w:color w:val="000000"/>
          </w:rPr>
          <w:t xml:space="preserve"> Hoffmann, and J. S. Jones. 1987. “Male Size and Mating Success in Drosophila Melanogaster and D. </w:t>
        </w:r>
        <w:proofErr w:type="spellStart"/>
        <w:r w:rsidR="000D63AA">
          <w:rPr>
            <w:rFonts w:ascii="Times New Roman" w:eastAsia="Times New Roman" w:hAnsi="Times New Roman" w:cs="Times New Roman"/>
            <w:color w:val="000000"/>
          </w:rPr>
          <w:t>Pseudoobscura</w:t>
        </w:r>
        <w:proofErr w:type="spellEnd"/>
        <w:r w:rsidR="000D63AA">
          <w:rPr>
            <w:rFonts w:ascii="Times New Roman" w:eastAsia="Times New Roman" w:hAnsi="Times New Roman" w:cs="Times New Roman"/>
            <w:color w:val="000000"/>
          </w:rPr>
          <w:t xml:space="preserve"> under Field Conditions.” </w:t>
        </w:r>
      </w:hyperlink>
      <w:hyperlink r:id="rId252">
        <w:r w:rsidR="000D63AA">
          <w:rPr>
            <w:rFonts w:ascii="Times New Roman" w:eastAsia="Times New Roman" w:hAnsi="Times New Roman" w:cs="Times New Roman"/>
            <w:i/>
            <w:color w:val="000000"/>
          </w:rPr>
          <w:t xml:space="preserve">Animal </w:t>
        </w:r>
        <w:proofErr w:type="spellStart"/>
        <w:r w:rsidR="000D63AA">
          <w:rPr>
            <w:rFonts w:ascii="Times New Roman" w:eastAsia="Times New Roman" w:hAnsi="Times New Roman" w:cs="Times New Roman"/>
            <w:i/>
            <w:color w:val="000000"/>
          </w:rPr>
          <w:t>Behaviour</w:t>
        </w:r>
        <w:proofErr w:type="spellEnd"/>
      </w:hyperlink>
      <w:hyperlink r:id="rId253">
        <w:r w:rsidR="000D63AA">
          <w:rPr>
            <w:rFonts w:ascii="Times New Roman" w:eastAsia="Times New Roman" w:hAnsi="Times New Roman" w:cs="Times New Roman"/>
            <w:color w:val="000000"/>
          </w:rPr>
          <w:t xml:space="preserve"> 35 (2): 468–76.</w:t>
        </w:r>
      </w:hyperlink>
    </w:p>
    <w:p w14:paraId="0B9A676F"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54">
        <w:r w:rsidR="000D63AA">
          <w:rPr>
            <w:rFonts w:ascii="Times New Roman" w:eastAsia="Times New Roman" w:hAnsi="Times New Roman" w:cs="Times New Roman"/>
            <w:color w:val="000000"/>
          </w:rPr>
          <w:t xml:space="preserve">Pereira, </w:t>
        </w:r>
        <w:proofErr w:type="spellStart"/>
        <w:r w:rsidR="000D63AA">
          <w:rPr>
            <w:rFonts w:ascii="Times New Roman" w:eastAsia="Times New Roman" w:hAnsi="Times New Roman" w:cs="Times New Roman"/>
            <w:color w:val="000000"/>
          </w:rPr>
          <w:t>Talmo</w:t>
        </w:r>
        <w:proofErr w:type="spellEnd"/>
        <w:r w:rsidR="000D63AA">
          <w:rPr>
            <w:rFonts w:ascii="Times New Roman" w:eastAsia="Times New Roman" w:hAnsi="Times New Roman" w:cs="Times New Roman"/>
            <w:color w:val="000000"/>
          </w:rPr>
          <w:t xml:space="preserve"> D., Joshua W. </w:t>
        </w:r>
        <w:proofErr w:type="spellStart"/>
        <w:r w:rsidR="000D63AA">
          <w:rPr>
            <w:rFonts w:ascii="Times New Roman" w:eastAsia="Times New Roman" w:hAnsi="Times New Roman" w:cs="Times New Roman"/>
            <w:color w:val="000000"/>
          </w:rPr>
          <w:t>Shaevitz</w:t>
        </w:r>
        <w:proofErr w:type="spellEnd"/>
        <w:r w:rsidR="000D63AA">
          <w:rPr>
            <w:rFonts w:ascii="Times New Roman" w:eastAsia="Times New Roman" w:hAnsi="Times New Roman" w:cs="Times New Roman"/>
            <w:color w:val="000000"/>
          </w:rPr>
          <w:t xml:space="preserve">, and Mala Murthy. 2020. “Quantifying Behavior to Understand the Brain.” </w:t>
        </w:r>
      </w:hyperlink>
      <w:hyperlink r:id="rId255">
        <w:r w:rsidR="000D63AA">
          <w:rPr>
            <w:rFonts w:ascii="Times New Roman" w:eastAsia="Times New Roman" w:hAnsi="Times New Roman" w:cs="Times New Roman"/>
            <w:i/>
            <w:color w:val="000000"/>
          </w:rPr>
          <w:t>Nature Neuroscience</w:t>
        </w:r>
      </w:hyperlink>
      <w:hyperlink r:id="rId256">
        <w:r w:rsidR="000D63AA">
          <w:rPr>
            <w:rFonts w:ascii="Times New Roman" w:eastAsia="Times New Roman" w:hAnsi="Times New Roman" w:cs="Times New Roman"/>
            <w:color w:val="000000"/>
          </w:rPr>
          <w:t>, November, 1–13.</w:t>
        </w:r>
      </w:hyperlink>
    </w:p>
    <w:p w14:paraId="3D7ECF09"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57">
        <w:r w:rsidR="000D63AA">
          <w:rPr>
            <w:rFonts w:ascii="Times New Roman" w:eastAsia="Times New Roman" w:hAnsi="Times New Roman" w:cs="Times New Roman"/>
            <w:color w:val="000000"/>
          </w:rPr>
          <w:t xml:space="preserve">Pereira, T. D., N. Tabris, J. Li, and S. Ravindranath. 2020. “SLEAP: Multi-Animal Pose Tracking.” </w:t>
        </w:r>
      </w:hyperlink>
      <w:hyperlink r:id="rId258">
        <w:r w:rsidR="000D63AA">
          <w:rPr>
            <w:rFonts w:ascii="Times New Roman" w:eastAsia="Times New Roman" w:hAnsi="Times New Roman" w:cs="Times New Roman"/>
            <w:i/>
            <w:color w:val="000000"/>
          </w:rPr>
          <w:t>bioRxiv</w:t>
        </w:r>
      </w:hyperlink>
      <w:hyperlink r:id="rId259">
        <w:r w:rsidR="000D63AA">
          <w:rPr>
            <w:rFonts w:ascii="Times New Roman" w:eastAsia="Times New Roman" w:hAnsi="Times New Roman" w:cs="Times New Roman"/>
            <w:color w:val="000000"/>
          </w:rPr>
          <w:t xml:space="preserve">. </w:t>
        </w:r>
      </w:hyperlink>
      <w:hyperlink r:id="rId260">
        <w:r w:rsidR="000D63AA">
          <w:rPr>
            <w:rFonts w:ascii="Times New Roman" w:eastAsia="Times New Roman" w:hAnsi="Times New Roman" w:cs="Times New Roman"/>
            <w:color w:val="000000"/>
          </w:rPr>
          <w:t>https://www.biorxiv.org/content/10.1101/2020.08.31.276246v1.abstract</w:t>
        </w:r>
      </w:hyperlink>
      <w:hyperlink r:id="rId261">
        <w:r w:rsidR="000D63AA">
          <w:rPr>
            <w:rFonts w:ascii="Times New Roman" w:eastAsia="Times New Roman" w:hAnsi="Times New Roman" w:cs="Times New Roman"/>
            <w:color w:val="000000"/>
          </w:rPr>
          <w:t>.</w:t>
        </w:r>
      </w:hyperlink>
    </w:p>
    <w:p w14:paraId="44D97193"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62">
        <w:proofErr w:type="spellStart"/>
        <w:r w:rsidR="000D63AA">
          <w:rPr>
            <w:rFonts w:ascii="Times New Roman" w:eastAsia="Times New Roman" w:hAnsi="Times New Roman" w:cs="Times New Roman"/>
            <w:color w:val="000000"/>
          </w:rPr>
          <w:t>Philipsborn</w:t>
        </w:r>
        <w:proofErr w:type="spellEnd"/>
        <w:r w:rsidR="000D63AA">
          <w:rPr>
            <w:rFonts w:ascii="Times New Roman" w:eastAsia="Times New Roman" w:hAnsi="Times New Roman" w:cs="Times New Roman"/>
            <w:color w:val="000000"/>
          </w:rPr>
          <w:t xml:space="preserve">, Anne C. von, </w:t>
        </w:r>
        <w:proofErr w:type="spellStart"/>
        <w:r w:rsidR="000D63AA">
          <w:rPr>
            <w:rFonts w:ascii="Times New Roman" w:eastAsia="Times New Roman" w:hAnsi="Times New Roman" w:cs="Times New Roman"/>
            <w:color w:val="000000"/>
          </w:rPr>
          <w:t>Tianxiao</w:t>
        </w:r>
        <w:proofErr w:type="spellEnd"/>
        <w:r w:rsidR="000D63AA">
          <w:rPr>
            <w:rFonts w:ascii="Times New Roman" w:eastAsia="Times New Roman" w:hAnsi="Times New Roman" w:cs="Times New Roman"/>
            <w:color w:val="000000"/>
          </w:rPr>
          <w:t xml:space="preserve"> Liu, Jai Y. Yu, Christopher </w:t>
        </w:r>
        <w:proofErr w:type="spellStart"/>
        <w:r w:rsidR="000D63AA">
          <w:rPr>
            <w:rFonts w:ascii="Times New Roman" w:eastAsia="Times New Roman" w:hAnsi="Times New Roman" w:cs="Times New Roman"/>
            <w:color w:val="000000"/>
          </w:rPr>
          <w:t>Masser</w:t>
        </w:r>
        <w:proofErr w:type="spellEnd"/>
        <w:r w:rsidR="000D63AA">
          <w:rPr>
            <w:rFonts w:ascii="Times New Roman" w:eastAsia="Times New Roman" w:hAnsi="Times New Roman" w:cs="Times New Roman"/>
            <w:color w:val="000000"/>
          </w:rPr>
          <w:t xml:space="preserve">, Salil S. </w:t>
        </w:r>
        <w:proofErr w:type="spellStart"/>
        <w:r w:rsidR="000D63AA">
          <w:rPr>
            <w:rFonts w:ascii="Times New Roman" w:eastAsia="Times New Roman" w:hAnsi="Times New Roman" w:cs="Times New Roman"/>
            <w:color w:val="000000"/>
          </w:rPr>
          <w:t>Bidaye</w:t>
        </w:r>
        <w:proofErr w:type="spellEnd"/>
        <w:r w:rsidR="000D63AA">
          <w:rPr>
            <w:rFonts w:ascii="Times New Roman" w:eastAsia="Times New Roman" w:hAnsi="Times New Roman" w:cs="Times New Roman"/>
            <w:color w:val="000000"/>
          </w:rPr>
          <w:t xml:space="preserve">, and Barry J. Dickson. 2011. “Neuronal Control of Drosophila Courtship Song.” </w:t>
        </w:r>
      </w:hyperlink>
      <w:hyperlink r:id="rId263">
        <w:r w:rsidR="000D63AA">
          <w:rPr>
            <w:rFonts w:ascii="Times New Roman" w:eastAsia="Times New Roman" w:hAnsi="Times New Roman" w:cs="Times New Roman"/>
            <w:i/>
            <w:color w:val="000000"/>
          </w:rPr>
          <w:t>Neuron</w:t>
        </w:r>
      </w:hyperlink>
      <w:hyperlink r:id="rId264">
        <w:r w:rsidR="000D63AA">
          <w:rPr>
            <w:rFonts w:ascii="Times New Roman" w:eastAsia="Times New Roman" w:hAnsi="Times New Roman" w:cs="Times New Roman"/>
            <w:color w:val="000000"/>
          </w:rPr>
          <w:t xml:space="preserve"> 69 (3): 509–22.</w:t>
        </w:r>
      </w:hyperlink>
    </w:p>
    <w:p w14:paraId="64E6DE0E"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65">
        <w:proofErr w:type="spellStart"/>
        <w:r w:rsidR="000D63AA">
          <w:rPr>
            <w:rFonts w:ascii="Times New Roman" w:eastAsia="Times New Roman" w:hAnsi="Times New Roman" w:cs="Times New Roman"/>
            <w:color w:val="000000"/>
          </w:rPr>
          <w:t>Ramdya</w:t>
        </w:r>
        <w:proofErr w:type="spellEnd"/>
        <w:r w:rsidR="000D63AA">
          <w:rPr>
            <w:rFonts w:ascii="Times New Roman" w:eastAsia="Times New Roman" w:hAnsi="Times New Roman" w:cs="Times New Roman"/>
            <w:color w:val="000000"/>
          </w:rPr>
          <w:t xml:space="preserve">, Pavan, Pawel </w:t>
        </w:r>
        <w:proofErr w:type="spellStart"/>
        <w:r w:rsidR="000D63AA">
          <w:rPr>
            <w:rFonts w:ascii="Times New Roman" w:eastAsia="Times New Roman" w:hAnsi="Times New Roman" w:cs="Times New Roman"/>
            <w:color w:val="000000"/>
          </w:rPr>
          <w:t>Lichocki</w:t>
        </w:r>
        <w:proofErr w:type="spellEnd"/>
        <w:r w:rsidR="000D63AA">
          <w:rPr>
            <w:rFonts w:ascii="Times New Roman" w:eastAsia="Times New Roman" w:hAnsi="Times New Roman" w:cs="Times New Roman"/>
            <w:color w:val="000000"/>
          </w:rPr>
          <w:t xml:space="preserve">, Steeve </w:t>
        </w:r>
        <w:proofErr w:type="spellStart"/>
        <w:r w:rsidR="000D63AA">
          <w:rPr>
            <w:rFonts w:ascii="Times New Roman" w:eastAsia="Times New Roman" w:hAnsi="Times New Roman" w:cs="Times New Roman"/>
            <w:color w:val="000000"/>
          </w:rPr>
          <w:t>Cruchet</w:t>
        </w:r>
        <w:proofErr w:type="spellEnd"/>
        <w:r w:rsidR="000D63AA">
          <w:rPr>
            <w:rFonts w:ascii="Times New Roman" w:eastAsia="Times New Roman" w:hAnsi="Times New Roman" w:cs="Times New Roman"/>
            <w:color w:val="000000"/>
          </w:rPr>
          <w:t xml:space="preserve">, Lukas Frisch, Winnie </w:t>
        </w:r>
        <w:proofErr w:type="spellStart"/>
        <w:r w:rsidR="000D63AA">
          <w:rPr>
            <w:rFonts w:ascii="Times New Roman" w:eastAsia="Times New Roman" w:hAnsi="Times New Roman" w:cs="Times New Roman"/>
            <w:color w:val="000000"/>
          </w:rPr>
          <w:t>Tse</w:t>
        </w:r>
        <w:proofErr w:type="spellEnd"/>
        <w:r w:rsidR="000D63AA">
          <w:rPr>
            <w:rFonts w:ascii="Times New Roman" w:eastAsia="Times New Roman" w:hAnsi="Times New Roman" w:cs="Times New Roman"/>
            <w:color w:val="000000"/>
          </w:rPr>
          <w:t xml:space="preserve">, Dario </w:t>
        </w:r>
        <w:proofErr w:type="spellStart"/>
        <w:r w:rsidR="000D63AA">
          <w:rPr>
            <w:rFonts w:ascii="Times New Roman" w:eastAsia="Times New Roman" w:hAnsi="Times New Roman" w:cs="Times New Roman"/>
            <w:color w:val="000000"/>
          </w:rPr>
          <w:t>Floreano</w:t>
        </w:r>
        <w:proofErr w:type="spellEnd"/>
        <w:r w:rsidR="000D63AA">
          <w:rPr>
            <w:rFonts w:ascii="Times New Roman" w:eastAsia="Times New Roman" w:hAnsi="Times New Roman" w:cs="Times New Roman"/>
            <w:color w:val="000000"/>
          </w:rPr>
          <w:t xml:space="preserve">, and Richard Benton. 2015. “Mechanosensory Interactions Drive Collective </w:t>
        </w:r>
        <w:proofErr w:type="spellStart"/>
        <w:r w:rsidR="000D63AA">
          <w:rPr>
            <w:rFonts w:ascii="Times New Roman" w:eastAsia="Times New Roman" w:hAnsi="Times New Roman" w:cs="Times New Roman"/>
            <w:color w:val="000000"/>
          </w:rPr>
          <w:t>Behaviour</w:t>
        </w:r>
        <w:proofErr w:type="spellEnd"/>
        <w:r w:rsidR="000D63AA">
          <w:rPr>
            <w:rFonts w:ascii="Times New Roman" w:eastAsia="Times New Roman" w:hAnsi="Times New Roman" w:cs="Times New Roman"/>
            <w:color w:val="000000"/>
          </w:rPr>
          <w:t xml:space="preserve"> in Drosophila.” </w:t>
        </w:r>
      </w:hyperlink>
      <w:hyperlink r:id="rId266">
        <w:r w:rsidR="000D63AA">
          <w:rPr>
            <w:rFonts w:ascii="Times New Roman" w:eastAsia="Times New Roman" w:hAnsi="Times New Roman" w:cs="Times New Roman"/>
            <w:i/>
            <w:color w:val="000000"/>
          </w:rPr>
          <w:t>Nature</w:t>
        </w:r>
      </w:hyperlink>
      <w:hyperlink r:id="rId267">
        <w:r w:rsidR="000D63AA">
          <w:rPr>
            <w:rFonts w:ascii="Times New Roman" w:eastAsia="Times New Roman" w:hAnsi="Times New Roman" w:cs="Times New Roman"/>
            <w:color w:val="000000"/>
          </w:rPr>
          <w:t xml:space="preserve"> 519 (7542): 233–36.</w:t>
        </w:r>
      </w:hyperlink>
    </w:p>
    <w:p w14:paraId="07E1AE22"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68">
        <w:proofErr w:type="spellStart"/>
        <w:r w:rsidR="000D63AA">
          <w:rPr>
            <w:rFonts w:ascii="Times New Roman" w:eastAsia="Times New Roman" w:hAnsi="Times New Roman" w:cs="Times New Roman"/>
            <w:color w:val="000000"/>
          </w:rPr>
          <w:t>Rezával</w:t>
        </w:r>
        <w:proofErr w:type="spellEnd"/>
        <w:r w:rsidR="000D63AA">
          <w:rPr>
            <w:rFonts w:ascii="Times New Roman" w:eastAsia="Times New Roman" w:hAnsi="Times New Roman" w:cs="Times New Roman"/>
            <w:color w:val="000000"/>
          </w:rPr>
          <w:t xml:space="preserve">, Carolina, Tetsuya </w:t>
        </w:r>
        <w:proofErr w:type="spellStart"/>
        <w:r w:rsidR="000D63AA">
          <w:rPr>
            <w:rFonts w:ascii="Times New Roman" w:eastAsia="Times New Roman" w:hAnsi="Times New Roman" w:cs="Times New Roman"/>
            <w:color w:val="000000"/>
          </w:rPr>
          <w:t>Nojima</w:t>
        </w:r>
        <w:proofErr w:type="spellEnd"/>
        <w:r w:rsidR="000D63AA">
          <w:rPr>
            <w:rFonts w:ascii="Times New Roman" w:eastAsia="Times New Roman" w:hAnsi="Times New Roman" w:cs="Times New Roman"/>
            <w:color w:val="000000"/>
          </w:rPr>
          <w:t xml:space="preserve">, Megan C. Neville, Andrew C. Lin, and Stephen F. Goodwin. 2014. “Sexually Dimorphic Octopaminergic Neurons Modulate Female </w:t>
        </w:r>
        <w:proofErr w:type="spellStart"/>
        <w:r w:rsidR="000D63AA">
          <w:rPr>
            <w:rFonts w:ascii="Times New Roman" w:eastAsia="Times New Roman" w:hAnsi="Times New Roman" w:cs="Times New Roman"/>
            <w:color w:val="000000"/>
          </w:rPr>
          <w:t>Postmating</w:t>
        </w:r>
        <w:proofErr w:type="spellEnd"/>
        <w:r w:rsidR="000D63AA">
          <w:rPr>
            <w:rFonts w:ascii="Times New Roman" w:eastAsia="Times New Roman" w:hAnsi="Times New Roman" w:cs="Times New Roman"/>
            <w:color w:val="000000"/>
          </w:rPr>
          <w:t xml:space="preserve"> Behaviors in Drosophila.” </w:t>
        </w:r>
      </w:hyperlink>
      <w:hyperlink r:id="rId269">
        <w:r w:rsidR="000D63AA">
          <w:rPr>
            <w:rFonts w:ascii="Times New Roman" w:eastAsia="Times New Roman" w:hAnsi="Times New Roman" w:cs="Times New Roman"/>
            <w:i/>
            <w:color w:val="000000"/>
          </w:rPr>
          <w:t>Current Biology: CB</w:t>
        </w:r>
      </w:hyperlink>
      <w:hyperlink r:id="rId270">
        <w:r w:rsidR="000D63AA">
          <w:rPr>
            <w:rFonts w:ascii="Times New Roman" w:eastAsia="Times New Roman" w:hAnsi="Times New Roman" w:cs="Times New Roman"/>
            <w:color w:val="000000"/>
          </w:rPr>
          <w:t xml:space="preserve"> 24 (7): 725–30.</w:t>
        </w:r>
      </w:hyperlink>
    </w:p>
    <w:p w14:paraId="77E2092B"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71">
        <w:r w:rsidR="000D63AA">
          <w:rPr>
            <w:rFonts w:ascii="Times New Roman" w:eastAsia="Times New Roman" w:hAnsi="Times New Roman" w:cs="Times New Roman"/>
            <w:color w:val="000000"/>
          </w:rPr>
          <w:t xml:space="preserve">Romero-Ferrero, Francisco, Mattia G. Bergomi, Robert C. Hinz, Francisco J. H. Heras, and Gonzalo G. de Polavieja. 2019. “Idtracker.ai: Tracking All Individuals in Small or Large Collectives of Unmarked Animals.” </w:t>
        </w:r>
      </w:hyperlink>
      <w:hyperlink r:id="rId272">
        <w:r w:rsidR="000D63AA">
          <w:rPr>
            <w:rFonts w:ascii="Times New Roman" w:eastAsia="Times New Roman" w:hAnsi="Times New Roman" w:cs="Times New Roman"/>
            <w:i/>
            <w:color w:val="000000"/>
          </w:rPr>
          <w:t>Nature Methods</w:t>
        </w:r>
      </w:hyperlink>
      <w:hyperlink r:id="rId273">
        <w:r w:rsidR="000D63AA">
          <w:rPr>
            <w:rFonts w:ascii="Times New Roman" w:eastAsia="Times New Roman" w:hAnsi="Times New Roman" w:cs="Times New Roman"/>
            <w:color w:val="000000"/>
          </w:rPr>
          <w:t>. https://doi.org/</w:t>
        </w:r>
      </w:hyperlink>
      <w:hyperlink r:id="rId274">
        <w:r w:rsidR="000D63AA">
          <w:rPr>
            <w:rFonts w:ascii="Times New Roman" w:eastAsia="Times New Roman" w:hAnsi="Times New Roman" w:cs="Times New Roman"/>
            <w:color w:val="000000"/>
          </w:rPr>
          <w:t>10.1038/s41592-018-0295-5</w:t>
        </w:r>
      </w:hyperlink>
      <w:hyperlink r:id="rId275">
        <w:r w:rsidR="000D63AA">
          <w:rPr>
            <w:rFonts w:ascii="Times New Roman" w:eastAsia="Times New Roman" w:hAnsi="Times New Roman" w:cs="Times New Roman"/>
            <w:color w:val="000000"/>
          </w:rPr>
          <w:t>.</w:t>
        </w:r>
      </w:hyperlink>
    </w:p>
    <w:p w14:paraId="3586A704"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76">
        <w:r w:rsidR="000D63AA">
          <w:rPr>
            <w:rFonts w:ascii="Times New Roman" w:eastAsia="Times New Roman" w:hAnsi="Times New Roman" w:cs="Times New Roman"/>
            <w:color w:val="000000"/>
          </w:rPr>
          <w:t xml:space="preserve">Rooke, Rebecca, Amara Rasool, Jonathan Schneider, and Joel D. Levine. 2020. “Drosophila Melanogaster </w:t>
        </w:r>
        <w:proofErr w:type="spellStart"/>
        <w:r w:rsidR="000D63AA">
          <w:rPr>
            <w:rFonts w:ascii="Times New Roman" w:eastAsia="Times New Roman" w:hAnsi="Times New Roman" w:cs="Times New Roman"/>
            <w:color w:val="000000"/>
          </w:rPr>
          <w:t>Behaviour</w:t>
        </w:r>
        <w:proofErr w:type="spellEnd"/>
        <w:r w:rsidR="000D63AA">
          <w:rPr>
            <w:rFonts w:ascii="Times New Roman" w:eastAsia="Times New Roman" w:hAnsi="Times New Roman" w:cs="Times New Roman"/>
            <w:color w:val="000000"/>
          </w:rPr>
          <w:t xml:space="preserve"> Changes in Different Social Environments Based on Group Size and Density.” </w:t>
        </w:r>
      </w:hyperlink>
      <w:hyperlink r:id="rId277">
        <w:r w:rsidR="000D63AA">
          <w:rPr>
            <w:rFonts w:ascii="Times New Roman" w:eastAsia="Times New Roman" w:hAnsi="Times New Roman" w:cs="Times New Roman"/>
            <w:i/>
            <w:color w:val="000000"/>
          </w:rPr>
          <w:t>Communications Biology</w:t>
        </w:r>
      </w:hyperlink>
      <w:hyperlink r:id="rId278">
        <w:r w:rsidR="000D63AA">
          <w:rPr>
            <w:rFonts w:ascii="Times New Roman" w:eastAsia="Times New Roman" w:hAnsi="Times New Roman" w:cs="Times New Roman"/>
            <w:color w:val="000000"/>
          </w:rPr>
          <w:t xml:space="preserve"> 3 (1): 304.</w:t>
        </w:r>
      </w:hyperlink>
    </w:p>
    <w:p w14:paraId="09C2099E"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79">
        <w:r w:rsidR="000D63AA">
          <w:rPr>
            <w:rFonts w:ascii="Times New Roman" w:eastAsia="Times New Roman" w:hAnsi="Times New Roman" w:cs="Times New Roman"/>
            <w:color w:val="000000"/>
          </w:rPr>
          <w:t xml:space="preserve">Schneider, Jonathan, Jade </w:t>
        </w:r>
        <w:proofErr w:type="spellStart"/>
        <w:r w:rsidR="000D63AA">
          <w:rPr>
            <w:rFonts w:ascii="Times New Roman" w:eastAsia="Times New Roman" w:hAnsi="Times New Roman" w:cs="Times New Roman"/>
            <w:color w:val="000000"/>
          </w:rPr>
          <w:t>Atallah</w:t>
        </w:r>
        <w:proofErr w:type="spellEnd"/>
        <w:r w:rsidR="000D63AA">
          <w:rPr>
            <w:rFonts w:ascii="Times New Roman" w:eastAsia="Times New Roman" w:hAnsi="Times New Roman" w:cs="Times New Roman"/>
            <w:color w:val="000000"/>
          </w:rPr>
          <w:t xml:space="preserve">, and Joel D. Levine. 2012. “Chapter 3 - One, Two, and Many—A Perspective on What Groups of Drosophila Melanogaster Can Tell Us About Social Dynamics.” In </w:t>
        </w:r>
      </w:hyperlink>
      <w:hyperlink r:id="rId280">
        <w:r w:rsidR="000D63AA">
          <w:rPr>
            <w:rFonts w:ascii="Times New Roman" w:eastAsia="Times New Roman" w:hAnsi="Times New Roman" w:cs="Times New Roman"/>
            <w:i/>
            <w:color w:val="000000"/>
          </w:rPr>
          <w:t>Advances in Genetics</w:t>
        </w:r>
      </w:hyperlink>
      <w:hyperlink r:id="rId281">
        <w:r w:rsidR="000D63AA">
          <w:rPr>
            <w:rFonts w:ascii="Times New Roman" w:eastAsia="Times New Roman" w:hAnsi="Times New Roman" w:cs="Times New Roman"/>
            <w:color w:val="000000"/>
          </w:rPr>
          <w:t>, edited by Marla B. Sokolowski and Stephen F. Goodwin, 77:59–78. Academic Press.</w:t>
        </w:r>
      </w:hyperlink>
    </w:p>
    <w:p w14:paraId="73F7989C"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82">
        <w:r w:rsidR="000D63AA">
          <w:rPr>
            <w:rFonts w:ascii="Times New Roman" w:eastAsia="Times New Roman" w:hAnsi="Times New Roman" w:cs="Times New Roman"/>
            <w:color w:val="000000"/>
          </w:rPr>
          <w:t xml:space="preserve">Schneider, Jonathan, Michael H. Dickinson, and Joel D. Levine. 2012. “Social Structures Depend on Innate Determinants and Chemosensory Processing in Drosophila.” </w:t>
        </w:r>
      </w:hyperlink>
      <w:hyperlink r:id="rId283">
        <w:r w:rsidR="000D63AA">
          <w:rPr>
            <w:rFonts w:ascii="Times New Roman" w:eastAsia="Times New Roman" w:hAnsi="Times New Roman" w:cs="Times New Roman"/>
            <w:i/>
            <w:color w:val="000000"/>
          </w:rPr>
          <w:t>Proceedings of the National Academy of Sciences of the United States of America</w:t>
        </w:r>
      </w:hyperlink>
      <w:hyperlink r:id="rId284">
        <w:r w:rsidR="000D63AA">
          <w:rPr>
            <w:rFonts w:ascii="Times New Roman" w:eastAsia="Times New Roman" w:hAnsi="Times New Roman" w:cs="Times New Roman"/>
            <w:color w:val="000000"/>
          </w:rPr>
          <w:t xml:space="preserve"> 109 Suppl 2 (October): 17174–79.</w:t>
        </w:r>
      </w:hyperlink>
    </w:p>
    <w:p w14:paraId="7CA68AEF"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85">
        <w:r w:rsidR="000D63AA">
          <w:rPr>
            <w:rFonts w:ascii="Times New Roman" w:eastAsia="Times New Roman" w:hAnsi="Times New Roman" w:cs="Times New Roman"/>
            <w:color w:val="000000"/>
          </w:rPr>
          <w:t xml:space="preserve">Schneider, Jonathan, Nihal Murali, Graham W. Taylor, and Joel D. Levine. 2018. “Can Drosophila Melanogaster Tell Who’s Who?” </w:t>
        </w:r>
      </w:hyperlink>
      <w:hyperlink r:id="rId286">
        <w:proofErr w:type="spellStart"/>
        <w:r w:rsidR="000D63AA">
          <w:rPr>
            <w:rFonts w:ascii="Times New Roman" w:eastAsia="Times New Roman" w:hAnsi="Times New Roman" w:cs="Times New Roman"/>
            <w:i/>
            <w:color w:val="000000"/>
          </w:rPr>
          <w:t>PloS</w:t>
        </w:r>
        <w:proofErr w:type="spellEnd"/>
        <w:r w:rsidR="000D63AA">
          <w:rPr>
            <w:rFonts w:ascii="Times New Roman" w:eastAsia="Times New Roman" w:hAnsi="Times New Roman" w:cs="Times New Roman"/>
            <w:i/>
            <w:color w:val="000000"/>
          </w:rPr>
          <w:t xml:space="preserve"> One</w:t>
        </w:r>
      </w:hyperlink>
      <w:hyperlink r:id="rId287">
        <w:r w:rsidR="000D63AA">
          <w:rPr>
            <w:rFonts w:ascii="Times New Roman" w:eastAsia="Times New Roman" w:hAnsi="Times New Roman" w:cs="Times New Roman"/>
            <w:color w:val="000000"/>
          </w:rPr>
          <w:t xml:space="preserve"> 13 (10): e0205043.</w:t>
        </w:r>
      </w:hyperlink>
    </w:p>
    <w:p w14:paraId="1C2CF32E"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88">
        <w:r w:rsidR="000D63AA">
          <w:rPr>
            <w:rFonts w:ascii="Times New Roman" w:eastAsia="Times New Roman" w:hAnsi="Times New Roman" w:cs="Times New Roman"/>
            <w:color w:val="000000"/>
          </w:rPr>
          <w:t xml:space="preserve">Schretter, Catherine E., Yoshinori Aso, Alice A. Robie, Marisa Dreher, Michael-John Dolan, Nan Chen, Masayoshi Ito, et al. 2020. “Cell Types and Neuronal Circuitry Underlying Female Aggression in Drosophila.” </w:t>
        </w:r>
      </w:hyperlink>
      <w:hyperlink r:id="rId289">
        <w:r w:rsidR="000D63AA">
          <w:rPr>
            <w:rFonts w:ascii="Times New Roman" w:eastAsia="Times New Roman" w:hAnsi="Times New Roman" w:cs="Times New Roman"/>
            <w:i/>
            <w:color w:val="000000"/>
          </w:rPr>
          <w:t>eLife</w:t>
        </w:r>
      </w:hyperlink>
      <w:hyperlink r:id="rId290">
        <w:r w:rsidR="000D63AA">
          <w:rPr>
            <w:rFonts w:ascii="Times New Roman" w:eastAsia="Times New Roman" w:hAnsi="Times New Roman" w:cs="Times New Roman"/>
            <w:color w:val="000000"/>
          </w:rPr>
          <w:t xml:space="preserve"> 9 (November). https://doi.org/</w:t>
        </w:r>
      </w:hyperlink>
      <w:hyperlink r:id="rId291">
        <w:r w:rsidR="000D63AA">
          <w:rPr>
            <w:rFonts w:ascii="Times New Roman" w:eastAsia="Times New Roman" w:hAnsi="Times New Roman" w:cs="Times New Roman"/>
            <w:color w:val="000000"/>
          </w:rPr>
          <w:t>10.7554/eLife.58942</w:t>
        </w:r>
      </w:hyperlink>
      <w:hyperlink r:id="rId292">
        <w:r w:rsidR="000D63AA">
          <w:rPr>
            <w:rFonts w:ascii="Times New Roman" w:eastAsia="Times New Roman" w:hAnsi="Times New Roman" w:cs="Times New Roman"/>
            <w:color w:val="000000"/>
          </w:rPr>
          <w:t>.</w:t>
        </w:r>
      </w:hyperlink>
    </w:p>
    <w:p w14:paraId="0379E509"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93">
        <w:r w:rsidR="000D63AA">
          <w:rPr>
            <w:rFonts w:ascii="Times New Roman" w:eastAsia="Times New Roman" w:hAnsi="Times New Roman" w:cs="Times New Roman"/>
            <w:color w:val="000000"/>
          </w:rPr>
          <w:t xml:space="preserve">Setoguchi, Shiori, </w:t>
        </w:r>
        <w:proofErr w:type="spellStart"/>
        <w:r w:rsidR="000D63AA">
          <w:rPr>
            <w:rFonts w:ascii="Times New Roman" w:eastAsia="Times New Roman" w:hAnsi="Times New Roman" w:cs="Times New Roman"/>
            <w:color w:val="000000"/>
          </w:rPr>
          <w:t>Ayumi</w:t>
        </w:r>
        <w:proofErr w:type="spellEnd"/>
        <w:r w:rsidR="000D63AA">
          <w:rPr>
            <w:rFonts w:ascii="Times New Roman" w:eastAsia="Times New Roman" w:hAnsi="Times New Roman" w:cs="Times New Roman"/>
            <w:color w:val="000000"/>
          </w:rPr>
          <w:t xml:space="preserve"> Kudo, Takuma </w:t>
        </w:r>
        <w:proofErr w:type="spellStart"/>
        <w:r w:rsidR="000D63AA">
          <w:rPr>
            <w:rFonts w:ascii="Times New Roman" w:eastAsia="Times New Roman" w:hAnsi="Times New Roman" w:cs="Times New Roman"/>
            <w:color w:val="000000"/>
          </w:rPr>
          <w:t>Takanashi</w:t>
        </w:r>
        <w:proofErr w:type="spellEnd"/>
        <w:r w:rsidR="000D63AA">
          <w:rPr>
            <w:rFonts w:ascii="Times New Roman" w:eastAsia="Times New Roman" w:hAnsi="Times New Roman" w:cs="Times New Roman"/>
            <w:color w:val="000000"/>
          </w:rPr>
          <w:t xml:space="preserve">, Yukio Ishikawa, and Takashi Matsuo. 2015. “Social Context-Dependent Modification of Courtship </w:t>
        </w:r>
        <w:proofErr w:type="spellStart"/>
        <w:r w:rsidR="000D63AA">
          <w:rPr>
            <w:rFonts w:ascii="Times New Roman" w:eastAsia="Times New Roman" w:hAnsi="Times New Roman" w:cs="Times New Roman"/>
            <w:color w:val="000000"/>
          </w:rPr>
          <w:t>Behaviour</w:t>
        </w:r>
        <w:proofErr w:type="spellEnd"/>
        <w:r w:rsidR="000D63AA">
          <w:rPr>
            <w:rFonts w:ascii="Times New Roman" w:eastAsia="Times New Roman" w:hAnsi="Times New Roman" w:cs="Times New Roman"/>
            <w:color w:val="000000"/>
          </w:rPr>
          <w:t xml:space="preserve"> in Drosophila </w:t>
        </w:r>
        <w:proofErr w:type="spellStart"/>
        <w:r w:rsidR="000D63AA">
          <w:rPr>
            <w:rFonts w:ascii="Times New Roman" w:eastAsia="Times New Roman" w:hAnsi="Times New Roman" w:cs="Times New Roman"/>
            <w:color w:val="000000"/>
          </w:rPr>
          <w:t>Prolongata</w:t>
        </w:r>
        <w:proofErr w:type="spellEnd"/>
        <w:r w:rsidR="000D63AA">
          <w:rPr>
            <w:rFonts w:ascii="Times New Roman" w:eastAsia="Times New Roman" w:hAnsi="Times New Roman" w:cs="Times New Roman"/>
            <w:color w:val="000000"/>
          </w:rPr>
          <w:t xml:space="preserve">.” </w:t>
        </w:r>
      </w:hyperlink>
      <w:hyperlink r:id="rId294">
        <w:r w:rsidR="000D63AA">
          <w:rPr>
            <w:rFonts w:ascii="Times New Roman" w:eastAsia="Times New Roman" w:hAnsi="Times New Roman" w:cs="Times New Roman"/>
            <w:i/>
            <w:color w:val="000000"/>
          </w:rPr>
          <w:t>Proceedings. Biological Sciences / The Royal Society</w:t>
        </w:r>
      </w:hyperlink>
      <w:hyperlink r:id="rId295">
        <w:r w:rsidR="000D63AA">
          <w:rPr>
            <w:rFonts w:ascii="Times New Roman" w:eastAsia="Times New Roman" w:hAnsi="Times New Roman" w:cs="Times New Roman"/>
            <w:color w:val="000000"/>
          </w:rPr>
          <w:t xml:space="preserve"> 282 (1818): 20151377.</w:t>
        </w:r>
      </w:hyperlink>
    </w:p>
    <w:p w14:paraId="76543C05"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96">
        <w:r w:rsidR="000D63AA">
          <w:rPr>
            <w:rFonts w:ascii="Times New Roman" w:eastAsia="Times New Roman" w:hAnsi="Times New Roman" w:cs="Times New Roman"/>
            <w:color w:val="000000"/>
          </w:rPr>
          <w:t xml:space="preserve">Simon, Jasper C., and Michael H. Dickinson. 2010. “A New Chamber for Studying the Behavior of Drosophila.” </w:t>
        </w:r>
      </w:hyperlink>
      <w:hyperlink r:id="rId297">
        <w:proofErr w:type="spellStart"/>
        <w:r w:rsidR="000D63AA">
          <w:rPr>
            <w:rFonts w:ascii="Times New Roman" w:eastAsia="Times New Roman" w:hAnsi="Times New Roman" w:cs="Times New Roman"/>
            <w:i/>
            <w:color w:val="000000"/>
          </w:rPr>
          <w:t>PloS</w:t>
        </w:r>
        <w:proofErr w:type="spellEnd"/>
        <w:r w:rsidR="000D63AA">
          <w:rPr>
            <w:rFonts w:ascii="Times New Roman" w:eastAsia="Times New Roman" w:hAnsi="Times New Roman" w:cs="Times New Roman"/>
            <w:i/>
            <w:color w:val="000000"/>
          </w:rPr>
          <w:t xml:space="preserve"> One</w:t>
        </w:r>
      </w:hyperlink>
      <w:hyperlink r:id="rId298">
        <w:r w:rsidR="000D63AA">
          <w:rPr>
            <w:rFonts w:ascii="Times New Roman" w:eastAsia="Times New Roman" w:hAnsi="Times New Roman" w:cs="Times New Roman"/>
            <w:color w:val="000000"/>
          </w:rPr>
          <w:t xml:space="preserve"> 5 (1): e8793.</w:t>
        </w:r>
      </w:hyperlink>
    </w:p>
    <w:p w14:paraId="188F7D09"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299">
        <w:r w:rsidR="000D63AA">
          <w:rPr>
            <w:rFonts w:ascii="Times New Roman" w:eastAsia="Times New Roman" w:hAnsi="Times New Roman" w:cs="Times New Roman"/>
            <w:color w:val="000000"/>
          </w:rPr>
          <w:t xml:space="preserve">Singh, Shree Ram, </w:t>
        </w:r>
        <w:proofErr w:type="spellStart"/>
        <w:r w:rsidR="000D63AA">
          <w:rPr>
            <w:rFonts w:ascii="Times New Roman" w:eastAsia="Times New Roman" w:hAnsi="Times New Roman" w:cs="Times New Roman"/>
            <w:color w:val="000000"/>
          </w:rPr>
          <w:t>Bashisth</w:t>
        </w:r>
        <w:proofErr w:type="spellEnd"/>
        <w:r w:rsidR="000D63AA">
          <w:rPr>
            <w:rFonts w:ascii="Times New Roman" w:eastAsia="Times New Roman" w:hAnsi="Times New Roman" w:cs="Times New Roman"/>
            <w:color w:val="000000"/>
          </w:rPr>
          <w:t xml:space="preserve"> N. Singh, and Hugo F. </w:t>
        </w:r>
        <w:proofErr w:type="spellStart"/>
        <w:r w:rsidR="000D63AA">
          <w:rPr>
            <w:rFonts w:ascii="Times New Roman" w:eastAsia="Times New Roman" w:hAnsi="Times New Roman" w:cs="Times New Roman"/>
            <w:color w:val="000000"/>
          </w:rPr>
          <w:t>Hoenigsberg</w:t>
        </w:r>
        <w:proofErr w:type="spellEnd"/>
        <w:r w:rsidR="000D63AA">
          <w:rPr>
            <w:rFonts w:ascii="Times New Roman" w:eastAsia="Times New Roman" w:hAnsi="Times New Roman" w:cs="Times New Roman"/>
            <w:color w:val="000000"/>
          </w:rPr>
          <w:t xml:space="preserve">. 2002. “Female Remating, Sperm Competition </w:t>
        </w:r>
        <w:r w:rsidR="000D63AA">
          <w:rPr>
            <w:rFonts w:ascii="Times New Roman" w:eastAsia="Times New Roman" w:hAnsi="Times New Roman" w:cs="Times New Roman"/>
            <w:color w:val="000000"/>
          </w:rPr>
          <w:lastRenderedPageBreak/>
          <w:t xml:space="preserve">and Sexual Selection in Drosophila.” </w:t>
        </w:r>
      </w:hyperlink>
      <w:hyperlink r:id="rId300">
        <w:r w:rsidR="000D63AA">
          <w:rPr>
            <w:rFonts w:ascii="Times New Roman" w:eastAsia="Times New Roman" w:hAnsi="Times New Roman" w:cs="Times New Roman"/>
            <w:i/>
            <w:color w:val="000000"/>
          </w:rPr>
          <w:t>Genetics and Molecular Research: GMR</w:t>
        </w:r>
      </w:hyperlink>
      <w:hyperlink r:id="rId301">
        <w:r w:rsidR="000D63AA">
          <w:rPr>
            <w:rFonts w:ascii="Times New Roman" w:eastAsia="Times New Roman" w:hAnsi="Times New Roman" w:cs="Times New Roman"/>
            <w:color w:val="000000"/>
          </w:rPr>
          <w:t xml:space="preserve"> 1 (3): 178–215.</w:t>
        </w:r>
      </w:hyperlink>
    </w:p>
    <w:p w14:paraId="53BC876D"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302">
        <w:r w:rsidR="000D63AA">
          <w:rPr>
            <w:rFonts w:ascii="Times New Roman" w:eastAsia="Times New Roman" w:hAnsi="Times New Roman" w:cs="Times New Roman"/>
            <w:color w:val="000000"/>
          </w:rPr>
          <w:t>Soto-</w:t>
        </w:r>
        <w:proofErr w:type="spellStart"/>
        <w:r w:rsidR="000D63AA">
          <w:rPr>
            <w:rFonts w:ascii="Times New Roman" w:eastAsia="Times New Roman" w:hAnsi="Times New Roman" w:cs="Times New Roman"/>
            <w:color w:val="000000"/>
          </w:rPr>
          <w:t>Yéber</w:t>
        </w:r>
        <w:proofErr w:type="spellEnd"/>
        <w:r w:rsidR="000D63AA">
          <w:rPr>
            <w:rFonts w:ascii="Times New Roman" w:eastAsia="Times New Roman" w:hAnsi="Times New Roman" w:cs="Times New Roman"/>
            <w:color w:val="000000"/>
          </w:rPr>
          <w:t xml:space="preserve">, Luis, José Soto-Ortiz, Pablo Godoy, and Raúl Godoy-Herrera. 2018. “The Behavior of Adult Drosophila in the Wild.” </w:t>
        </w:r>
      </w:hyperlink>
      <w:hyperlink r:id="rId303">
        <w:proofErr w:type="spellStart"/>
        <w:r w:rsidR="000D63AA">
          <w:rPr>
            <w:rFonts w:ascii="Times New Roman" w:eastAsia="Times New Roman" w:hAnsi="Times New Roman" w:cs="Times New Roman"/>
            <w:i/>
            <w:color w:val="000000"/>
          </w:rPr>
          <w:t>PloS</w:t>
        </w:r>
        <w:proofErr w:type="spellEnd"/>
        <w:r w:rsidR="000D63AA">
          <w:rPr>
            <w:rFonts w:ascii="Times New Roman" w:eastAsia="Times New Roman" w:hAnsi="Times New Roman" w:cs="Times New Roman"/>
            <w:i/>
            <w:color w:val="000000"/>
          </w:rPr>
          <w:t xml:space="preserve"> One</w:t>
        </w:r>
      </w:hyperlink>
      <w:hyperlink r:id="rId304">
        <w:r w:rsidR="000D63AA">
          <w:rPr>
            <w:rFonts w:ascii="Times New Roman" w:eastAsia="Times New Roman" w:hAnsi="Times New Roman" w:cs="Times New Roman"/>
            <w:color w:val="000000"/>
          </w:rPr>
          <w:t xml:space="preserve"> 13 (12): e0209917.</w:t>
        </w:r>
      </w:hyperlink>
    </w:p>
    <w:p w14:paraId="02A4538B"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305">
        <w:r w:rsidR="000D63AA">
          <w:rPr>
            <w:rFonts w:ascii="Times New Roman" w:eastAsia="Times New Roman" w:hAnsi="Times New Roman" w:cs="Times New Roman"/>
            <w:color w:val="000000"/>
          </w:rPr>
          <w:t xml:space="preserve">Spieth, H. T. 1974. “Courtship Behavior in Drosophila.” </w:t>
        </w:r>
      </w:hyperlink>
      <w:hyperlink r:id="rId306">
        <w:r w:rsidR="000D63AA">
          <w:rPr>
            <w:rFonts w:ascii="Times New Roman" w:eastAsia="Times New Roman" w:hAnsi="Times New Roman" w:cs="Times New Roman"/>
            <w:i/>
            <w:color w:val="000000"/>
          </w:rPr>
          <w:t>Annual Review of Entomology</w:t>
        </w:r>
      </w:hyperlink>
      <w:hyperlink r:id="rId307">
        <w:r w:rsidR="000D63AA">
          <w:rPr>
            <w:rFonts w:ascii="Times New Roman" w:eastAsia="Times New Roman" w:hAnsi="Times New Roman" w:cs="Times New Roman"/>
            <w:color w:val="000000"/>
          </w:rPr>
          <w:t xml:space="preserve"> 19: 385–405.</w:t>
        </w:r>
      </w:hyperlink>
    </w:p>
    <w:p w14:paraId="7525A108"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308">
        <w:r w:rsidR="000D63AA">
          <w:rPr>
            <w:rFonts w:ascii="Times New Roman" w:eastAsia="Times New Roman" w:hAnsi="Times New Roman" w:cs="Times New Roman"/>
            <w:color w:val="000000"/>
          </w:rPr>
          <w:t xml:space="preserve">Sturtevant, A. H. 1915. “Experiments on Sex Recognition and the Problem of Sexual Selection in </w:t>
        </w:r>
        <w:proofErr w:type="spellStart"/>
        <w:r w:rsidR="000D63AA">
          <w:rPr>
            <w:rFonts w:ascii="Times New Roman" w:eastAsia="Times New Roman" w:hAnsi="Times New Roman" w:cs="Times New Roman"/>
            <w:color w:val="000000"/>
          </w:rPr>
          <w:t>Drosoophilia</w:t>
        </w:r>
        <w:proofErr w:type="spellEnd"/>
        <w:r w:rsidR="000D63AA">
          <w:rPr>
            <w:rFonts w:ascii="Times New Roman" w:eastAsia="Times New Roman" w:hAnsi="Times New Roman" w:cs="Times New Roman"/>
            <w:color w:val="000000"/>
          </w:rPr>
          <w:t xml:space="preserve">.” </w:t>
        </w:r>
      </w:hyperlink>
      <w:hyperlink r:id="rId309">
        <w:r w:rsidR="000D63AA">
          <w:rPr>
            <w:rFonts w:ascii="Times New Roman" w:eastAsia="Times New Roman" w:hAnsi="Times New Roman" w:cs="Times New Roman"/>
            <w:i/>
            <w:color w:val="000000"/>
          </w:rPr>
          <w:t>Journal of Experimental Psychology. Animal Behavior Processes</w:t>
        </w:r>
      </w:hyperlink>
      <w:hyperlink r:id="rId310">
        <w:r w:rsidR="000D63AA">
          <w:rPr>
            <w:rFonts w:ascii="Times New Roman" w:eastAsia="Times New Roman" w:hAnsi="Times New Roman" w:cs="Times New Roman"/>
            <w:color w:val="000000"/>
          </w:rPr>
          <w:t xml:space="preserve"> 5 (5): 351.</w:t>
        </w:r>
      </w:hyperlink>
    </w:p>
    <w:p w14:paraId="3F9FB030"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311">
        <w:r w:rsidR="000D63AA">
          <w:rPr>
            <w:rFonts w:ascii="Times New Roman" w:eastAsia="Times New Roman" w:hAnsi="Times New Roman" w:cs="Times New Roman"/>
            <w:color w:val="000000"/>
          </w:rPr>
          <w:t xml:space="preserve">Wang, Fei, </w:t>
        </w:r>
        <w:proofErr w:type="spellStart"/>
        <w:r w:rsidR="000D63AA">
          <w:rPr>
            <w:rFonts w:ascii="Times New Roman" w:eastAsia="Times New Roman" w:hAnsi="Times New Roman" w:cs="Times New Roman"/>
            <w:color w:val="000000"/>
          </w:rPr>
          <w:t>Kaiyu</w:t>
        </w:r>
        <w:proofErr w:type="spellEnd"/>
        <w:r w:rsidR="000D63AA">
          <w:rPr>
            <w:rFonts w:ascii="Times New Roman" w:eastAsia="Times New Roman" w:hAnsi="Times New Roman" w:cs="Times New Roman"/>
            <w:color w:val="000000"/>
          </w:rPr>
          <w:t xml:space="preserve"> Wang, Nora </w:t>
        </w:r>
        <w:proofErr w:type="spellStart"/>
        <w:r w:rsidR="000D63AA">
          <w:rPr>
            <w:rFonts w:ascii="Times New Roman" w:eastAsia="Times New Roman" w:hAnsi="Times New Roman" w:cs="Times New Roman"/>
            <w:color w:val="000000"/>
          </w:rPr>
          <w:t>Forknall</w:t>
        </w:r>
        <w:proofErr w:type="spellEnd"/>
        <w:r w:rsidR="000D63AA">
          <w:rPr>
            <w:rFonts w:ascii="Times New Roman" w:eastAsia="Times New Roman" w:hAnsi="Times New Roman" w:cs="Times New Roman"/>
            <w:color w:val="000000"/>
          </w:rPr>
          <w:t xml:space="preserve">, Ruchi Parekh, and Barry J. Dickson. 2020. “Circuit and Behavioral Mechanisms of Sexual Rejection by Drosophila Females.” </w:t>
        </w:r>
      </w:hyperlink>
      <w:hyperlink r:id="rId312">
        <w:r w:rsidR="000D63AA">
          <w:rPr>
            <w:rFonts w:ascii="Times New Roman" w:eastAsia="Times New Roman" w:hAnsi="Times New Roman" w:cs="Times New Roman"/>
            <w:i/>
            <w:color w:val="000000"/>
          </w:rPr>
          <w:t>Current Biology: CB</w:t>
        </w:r>
      </w:hyperlink>
      <w:hyperlink r:id="rId313">
        <w:r w:rsidR="000D63AA">
          <w:rPr>
            <w:rFonts w:ascii="Times New Roman" w:eastAsia="Times New Roman" w:hAnsi="Times New Roman" w:cs="Times New Roman"/>
            <w:color w:val="000000"/>
          </w:rPr>
          <w:t xml:space="preserve"> 30 (19): 3749–60.e3.</w:t>
        </w:r>
      </w:hyperlink>
    </w:p>
    <w:p w14:paraId="6C36EACA"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314">
        <w:r w:rsidR="000D63AA">
          <w:rPr>
            <w:rFonts w:ascii="Times New Roman" w:eastAsia="Times New Roman" w:hAnsi="Times New Roman" w:cs="Times New Roman"/>
            <w:color w:val="000000"/>
          </w:rPr>
          <w:t xml:space="preserve">Wu, Y., S. S. Bidaye, and D. Mahringer. 2019. “Drosophila Female-Specific Brain Neuron Elicits Persistent Position-and Direction-Selective Male-like Social Behaviors.” </w:t>
        </w:r>
      </w:hyperlink>
      <w:hyperlink r:id="rId315">
        <w:r w:rsidR="000D63AA">
          <w:rPr>
            <w:rFonts w:ascii="Times New Roman" w:eastAsia="Times New Roman" w:hAnsi="Times New Roman" w:cs="Times New Roman"/>
            <w:i/>
            <w:color w:val="000000"/>
          </w:rPr>
          <w:t>bioRxiv</w:t>
        </w:r>
      </w:hyperlink>
      <w:hyperlink r:id="rId316">
        <w:r w:rsidR="000D63AA">
          <w:rPr>
            <w:rFonts w:ascii="Times New Roman" w:eastAsia="Times New Roman" w:hAnsi="Times New Roman" w:cs="Times New Roman"/>
            <w:color w:val="000000"/>
          </w:rPr>
          <w:t xml:space="preserve">. </w:t>
        </w:r>
      </w:hyperlink>
      <w:hyperlink r:id="rId317">
        <w:r w:rsidR="000D63AA">
          <w:rPr>
            <w:rFonts w:ascii="Times New Roman" w:eastAsia="Times New Roman" w:hAnsi="Times New Roman" w:cs="Times New Roman"/>
            <w:color w:val="000000"/>
          </w:rPr>
          <w:t>https://www.biorxiv.org/content/10.1101/594960v1.abstract</w:t>
        </w:r>
      </w:hyperlink>
      <w:hyperlink r:id="rId318">
        <w:r w:rsidR="000D63AA">
          <w:rPr>
            <w:rFonts w:ascii="Times New Roman" w:eastAsia="Times New Roman" w:hAnsi="Times New Roman" w:cs="Times New Roman"/>
            <w:color w:val="000000"/>
          </w:rPr>
          <w:t>.</w:t>
        </w:r>
      </w:hyperlink>
    </w:p>
    <w:p w14:paraId="11DA40EB"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319">
        <w:r w:rsidR="000D63AA">
          <w:rPr>
            <w:rFonts w:ascii="Times New Roman" w:eastAsia="Times New Roman" w:hAnsi="Times New Roman" w:cs="Times New Roman"/>
            <w:color w:val="000000"/>
          </w:rPr>
          <w:t xml:space="preserve">Zhang, Stephen X., </w:t>
        </w:r>
        <w:proofErr w:type="spellStart"/>
        <w:r w:rsidR="000D63AA">
          <w:rPr>
            <w:rFonts w:ascii="Times New Roman" w:eastAsia="Times New Roman" w:hAnsi="Times New Roman" w:cs="Times New Roman"/>
            <w:color w:val="000000"/>
          </w:rPr>
          <w:t>Dragana</w:t>
        </w:r>
        <w:proofErr w:type="spellEnd"/>
        <w:r w:rsidR="000D63AA">
          <w:rPr>
            <w:rFonts w:ascii="Times New Roman" w:eastAsia="Times New Roman" w:hAnsi="Times New Roman" w:cs="Times New Roman"/>
            <w:color w:val="000000"/>
          </w:rPr>
          <w:t xml:space="preserve"> </w:t>
        </w:r>
        <w:proofErr w:type="spellStart"/>
        <w:r w:rsidR="000D63AA">
          <w:rPr>
            <w:rFonts w:ascii="Times New Roman" w:eastAsia="Times New Roman" w:hAnsi="Times New Roman" w:cs="Times New Roman"/>
            <w:color w:val="000000"/>
          </w:rPr>
          <w:t>Rogulja</w:t>
        </w:r>
        <w:proofErr w:type="spellEnd"/>
        <w:r w:rsidR="000D63AA">
          <w:rPr>
            <w:rFonts w:ascii="Times New Roman" w:eastAsia="Times New Roman" w:hAnsi="Times New Roman" w:cs="Times New Roman"/>
            <w:color w:val="000000"/>
          </w:rPr>
          <w:t xml:space="preserve">, and Michael A. </w:t>
        </w:r>
        <w:proofErr w:type="spellStart"/>
        <w:r w:rsidR="000D63AA">
          <w:rPr>
            <w:rFonts w:ascii="Times New Roman" w:eastAsia="Times New Roman" w:hAnsi="Times New Roman" w:cs="Times New Roman"/>
            <w:color w:val="000000"/>
          </w:rPr>
          <w:t>Crickmore</w:t>
        </w:r>
        <w:proofErr w:type="spellEnd"/>
        <w:r w:rsidR="000D63AA">
          <w:rPr>
            <w:rFonts w:ascii="Times New Roman" w:eastAsia="Times New Roman" w:hAnsi="Times New Roman" w:cs="Times New Roman"/>
            <w:color w:val="000000"/>
          </w:rPr>
          <w:t xml:space="preserve">. 2016. “Dopaminergic Circuitry Underlying Mating Drive.” </w:t>
        </w:r>
      </w:hyperlink>
      <w:hyperlink r:id="rId320">
        <w:r w:rsidR="000D63AA">
          <w:rPr>
            <w:rFonts w:ascii="Times New Roman" w:eastAsia="Times New Roman" w:hAnsi="Times New Roman" w:cs="Times New Roman"/>
            <w:i/>
            <w:color w:val="000000"/>
          </w:rPr>
          <w:t>Neuron</w:t>
        </w:r>
      </w:hyperlink>
      <w:hyperlink r:id="rId321">
        <w:r w:rsidR="000D63AA">
          <w:rPr>
            <w:rFonts w:ascii="Times New Roman" w:eastAsia="Times New Roman" w:hAnsi="Times New Roman" w:cs="Times New Roman"/>
            <w:color w:val="000000"/>
          </w:rPr>
          <w:t xml:space="preserve"> 91 (1): 168–81.</w:t>
        </w:r>
      </w:hyperlink>
    </w:p>
    <w:p w14:paraId="7CF942D2" w14:textId="77777777" w:rsidR="006652ED" w:rsidRDefault="00B5356A">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u w:val="single"/>
        </w:rPr>
      </w:pPr>
      <w:hyperlink r:id="rId322">
        <w:r w:rsidR="000D63AA">
          <w:rPr>
            <w:rFonts w:ascii="Times New Roman" w:eastAsia="Times New Roman" w:hAnsi="Times New Roman" w:cs="Times New Roman"/>
            <w:color w:val="000000"/>
          </w:rPr>
          <w:t xml:space="preserve">Zhang, </w:t>
        </w:r>
        <w:proofErr w:type="spellStart"/>
        <w:r w:rsidR="000D63AA">
          <w:rPr>
            <w:rFonts w:ascii="Times New Roman" w:eastAsia="Times New Roman" w:hAnsi="Times New Roman" w:cs="Times New Roman"/>
            <w:color w:val="000000"/>
          </w:rPr>
          <w:t>Wenxuan</w:t>
        </w:r>
        <w:proofErr w:type="spellEnd"/>
        <w:r w:rsidR="000D63AA">
          <w:rPr>
            <w:rFonts w:ascii="Times New Roman" w:eastAsia="Times New Roman" w:hAnsi="Times New Roman" w:cs="Times New Roman"/>
            <w:color w:val="000000"/>
          </w:rPr>
          <w:t xml:space="preserve">, Chao Guo, </w:t>
        </w:r>
        <w:proofErr w:type="spellStart"/>
        <w:r w:rsidR="000D63AA">
          <w:rPr>
            <w:rFonts w:ascii="Times New Roman" w:eastAsia="Times New Roman" w:hAnsi="Times New Roman" w:cs="Times New Roman"/>
            <w:color w:val="000000"/>
          </w:rPr>
          <w:t>Dandan</w:t>
        </w:r>
        <w:proofErr w:type="spellEnd"/>
        <w:r w:rsidR="000D63AA">
          <w:rPr>
            <w:rFonts w:ascii="Times New Roman" w:eastAsia="Times New Roman" w:hAnsi="Times New Roman" w:cs="Times New Roman"/>
            <w:color w:val="000000"/>
          </w:rPr>
          <w:t xml:space="preserve"> Chen, </w:t>
        </w:r>
        <w:proofErr w:type="spellStart"/>
        <w:r w:rsidR="000D63AA">
          <w:rPr>
            <w:rFonts w:ascii="Times New Roman" w:eastAsia="Times New Roman" w:hAnsi="Times New Roman" w:cs="Times New Roman"/>
            <w:color w:val="000000"/>
          </w:rPr>
          <w:t>Qionglin</w:t>
        </w:r>
        <w:proofErr w:type="spellEnd"/>
        <w:r w:rsidR="000D63AA">
          <w:rPr>
            <w:rFonts w:ascii="Times New Roman" w:eastAsia="Times New Roman" w:hAnsi="Times New Roman" w:cs="Times New Roman"/>
            <w:color w:val="000000"/>
          </w:rPr>
          <w:t xml:space="preserve"> Peng, and </w:t>
        </w:r>
        <w:proofErr w:type="spellStart"/>
        <w:r w:rsidR="000D63AA">
          <w:rPr>
            <w:rFonts w:ascii="Times New Roman" w:eastAsia="Times New Roman" w:hAnsi="Times New Roman" w:cs="Times New Roman"/>
            <w:color w:val="000000"/>
          </w:rPr>
          <w:t>Yufeng</w:t>
        </w:r>
        <w:proofErr w:type="spellEnd"/>
        <w:r w:rsidR="000D63AA">
          <w:rPr>
            <w:rFonts w:ascii="Times New Roman" w:eastAsia="Times New Roman" w:hAnsi="Times New Roman" w:cs="Times New Roman"/>
            <w:color w:val="000000"/>
          </w:rPr>
          <w:t xml:space="preserve"> Pan. 2018. “Hierarchical Control of Drosophila Sleep, Courtship, and Feeding Behaviors by Male-Specific P1 Neurons.” </w:t>
        </w:r>
      </w:hyperlink>
      <w:hyperlink r:id="rId323">
        <w:r w:rsidR="000D63AA">
          <w:rPr>
            <w:rFonts w:ascii="Times New Roman" w:eastAsia="Times New Roman" w:hAnsi="Times New Roman" w:cs="Times New Roman"/>
            <w:i/>
            <w:color w:val="000000"/>
          </w:rPr>
          <w:t>Neuroscience Bulletin</w:t>
        </w:r>
      </w:hyperlink>
      <w:hyperlink r:id="rId324">
        <w:r w:rsidR="000D63AA">
          <w:rPr>
            <w:rFonts w:ascii="Times New Roman" w:eastAsia="Times New Roman" w:hAnsi="Times New Roman" w:cs="Times New Roman"/>
            <w:color w:val="000000"/>
          </w:rPr>
          <w:t xml:space="preserve"> 34 (6): 1105–10.</w:t>
        </w:r>
      </w:hyperlink>
    </w:p>
    <w:p w14:paraId="01856F20" w14:textId="77777777" w:rsidR="006652ED" w:rsidRDefault="00B5356A">
      <w:pPr>
        <w:widowControl w:val="0"/>
        <w:pBdr>
          <w:top w:val="nil"/>
          <w:left w:val="nil"/>
          <w:bottom w:val="nil"/>
          <w:right w:val="nil"/>
          <w:between w:val="nil"/>
        </w:pBdr>
        <w:spacing w:after="220" w:line="240" w:lineRule="auto"/>
        <w:ind w:left="440" w:hanging="440"/>
        <w:rPr>
          <w:rFonts w:ascii="Times New Roman" w:eastAsia="Times New Roman" w:hAnsi="Times New Roman" w:cs="Times New Roman"/>
          <w:color w:val="000000"/>
          <w:u w:val="single"/>
        </w:rPr>
      </w:pPr>
      <w:hyperlink r:id="rId325">
        <w:r w:rsidR="000D63AA">
          <w:rPr>
            <w:rFonts w:ascii="Times New Roman" w:eastAsia="Times New Roman" w:hAnsi="Times New Roman" w:cs="Times New Roman"/>
            <w:color w:val="000000"/>
          </w:rPr>
          <w:t xml:space="preserve">Zhou, </w:t>
        </w:r>
        <w:proofErr w:type="spellStart"/>
        <w:r w:rsidR="000D63AA">
          <w:rPr>
            <w:rFonts w:ascii="Times New Roman" w:eastAsia="Times New Roman" w:hAnsi="Times New Roman" w:cs="Times New Roman"/>
            <w:color w:val="000000"/>
          </w:rPr>
          <w:t>Chuan</w:t>
        </w:r>
        <w:proofErr w:type="spellEnd"/>
        <w:r w:rsidR="000D63AA">
          <w:rPr>
            <w:rFonts w:ascii="Times New Roman" w:eastAsia="Times New Roman" w:hAnsi="Times New Roman" w:cs="Times New Roman"/>
            <w:color w:val="000000"/>
          </w:rPr>
          <w:t xml:space="preserve">, </w:t>
        </w:r>
        <w:proofErr w:type="spellStart"/>
        <w:r w:rsidR="000D63AA">
          <w:rPr>
            <w:rFonts w:ascii="Times New Roman" w:eastAsia="Times New Roman" w:hAnsi="Times New Roman" w:cs="Times New Roman"/>
            <w:color w:val="000000"/>
          </w:rPr>
          <w:t>Yufeng</w:t>
        </w:r>
        <w:proofErr w:type="spellEnd"/>
        <w:r w:rsidR="000D63AA">
          <w:rPr>
            <w:rFonts w:ascii="Times New Roman" w:eastAsia="Times New Roman" w:hAnsi="Times New Roman" w:cs="Times New Roman"/>
            <w:color w:val="000000"/>
          </w:rPr>
          <w:t xml:space="preserve"> Pan, Carmen C. </w:t>
        </w:r>
        <w:proofErr w:type="spellStart"/>
        <w:r w:rsidR="000D63AA">
          <w:rPr>
            <w:rFonts w:ascii="Times New Roman" w:eastAsia="Times New Roman" w:hAnsi="Times New Roman" w:cs="Times New Roman"/>
            <w:color w:val="000000"/>
          </w:rPr>
          <w:t>Robinett</w:t>
        </w:r>
        <w:proofErr w:type="spellEnd"/>
        <w:r w:rsidR="000D63AA">
          <w:rPr>
            <w:rFonts w:ascii="Times New Roman" w:eastAsia="Times New Roman" w:hAnsi="Times New Roman" w:cs="Times New Roman"/>
            <w:color w:val="000000"/>
          </w:rPr>
          <w:t xml:space="preserve">, Geoffrey W. Meissner, and Bruce S. Baker. 2014. “Central Brain Neurons Expressing </w:t>
        </w:r>
        <w:proofErr w:type="spellStart"/>
        <w:r w:rsidR="000D63AA">
          <w:rPr>
            <w:rFonts w:ascii="Times New Roman" w:eastAsia="Times New Roman" w:hAnsi="Times New Roman" w:cs="Times New Roman"/>
            <w:color w:val="000000"/>
          </w:rPr>
          <w:t>Doublesex</w:t>
        </w:r>
        <w:proofErr w:type="spellEnd"/>
        <w:r w:rsidR="000D63AA">
          <w:rPr>
            <w:rFonts w:ascii="Times New Roman" w:eastAsia="Times New Roman" w:hAnsi="Times New Roman" w:cs="Times New Roman"/>
            <w:color w:val="000000"/>
          </w:rPr>
          <w:t xml:space="preserve"> Regulate Female Receptivity in Drosophila.” </w:t>
        </w:r>
      </w:hyperlink>
      <w:hyperlink r:id="rId326">
        <w:r w:rsidR="000D63AA">
          <w:rPr>
            <w:rFonts w:ascii="Times New Roman" w:eastAsia="Times New Roman" w:hAnsi="Times New Roman" w:cs="Times New Roman"/>
            <w:i/>
            <w:color w:val="000000"/>
          </w:rPr>
          <w:t>Neuron</w:t>
        </w:r>
      </w:hyperlink>
      <w:hyperlink r:id="rId327">
        <w:r w:rsidR="000D63AA">
          <w:rPr>
            <w:rFonts w:ascii="Times New Roman" w:eastAsia="Times New Roman" w:hAnsi="Times New Roman" w:cs="Times New Roman"/>
            <w:color w:val="000000"/>
          </w:rPr>
          <w:t xml:space="preserve"> 83 (1): 149–63.</w:t>
        </w:r>
      </w:hyperlink>
    </w:p>
    <w:p w14:paraId="7704C369" w14:textId="77777777" w:rsidR="006652ED" w:rsidRDefault="006652ED">
      <w:pPr>
        <w:widowControl w:val="0"/>
        <w:pBdr>
          <w:top w:val="nil"/>
          <w:left w:val="nil"/>
          <w:bottom w:val="nil"/>
          <w:right w:val="nil"/>
          <w:between w:val="nil"/>
        </w:pBdr>
        <w:rPr>
          <w:rFonts w:ascii="Times New Roman" w:eastAsia="Times New Roman" w:hAnsi="Times New Roman" w:cs="Times New Roman"/>
        </w:rPr>
      </w:pPr>
    </w:p>
    <w:sectPr w:rsidR="006652ED" w:rsidSect="002663E8">
      <w:pgSz w:w="12240" w:h="15840"/>
      <w:pgMar w:top="1152" w:right="1152" w:bottom="1152" w:left="1152" w:header="0" w:footer="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Adam Bodley" w:date="2021-11-15T10:46:00Z" w:initials="AB">
    <w:p w14:paraId="17D04FA0" w14:textId="4CDD6A77" w:rsidR="00A33E26" w:rsidRDefault="00A33E26">
      <w:pPr>
        <w:pStyle w:val="CommentText"/>
      </w:pPr>
      <w:r>
        <w:rPr>
          <w:rStyle w:val="CommentReference"/>
        </w:rPr>
        <w:annotationRef/>
      </w:r>
      <w:r w:rsidRPr="00A33E26">
        <w:t>Should this be</w:t>
      </w:r>
      <w:r>
        <w:t xml:space="preserve"> “the organism” or “the behavior”?</w:t>
      </w:r>
    </w:p>
  </w:comment>
  <w:comment w:id="11" w:author="Adam Bodley" w:date="2021-11-15T10:48:00Z" w:initials="AB">
    <w:p w14:paraId="5D42803F" w14:textId="68F13B05" w:rsidR="00A33E26" w:rsidRDefault="00A33E26">
      <w:pPr>
        <w:pStyle w:val="CommentText"/>
      </w:pPr>
      <w:r>
        <w:rPr>
          <w:rStyle w:val="CommentReference"/>
        </w:rPr>
        <w:annotationRef/>
      </w:r>
      <w:r w:rsidRPr="00A33E26">
        <w:t>Please check I have retained your meaning here.</w:t>
      </w:r>
      <w:r>
        <w:t xml:space="preserve"> </w:t>
      </w:r>
    </w:p>
  </w:comment>
  <w:comment w:id="20" w:author="Adam Bodley" w:date="2021-11-15T10:48:00Z" w:initials="AB">
    <w:p w14:paraId="285D8E39" w14:textId="493CD4E3" w:rsidR="00A33E26" w:rsidRDefault="00A33E26">
      <w:pPr>
        <w:pStyle w:val="CommentText"/>
      </w:pPr>
      <w:r>
        <w:rPr>
          <w:rStyle w:val="CommentReference"/>
        </w:rPr>
        <w:annotationRef/>
      </w:r>
      <w:r>
        <w:t xml:space="preserve">Please consider whether this can be abbreviated to </w:t>
      </w:r>
      <w:r w:rsidRPr="00A33E26">
        <w:rPr>
          <w:i/>
          <w:iCs/>
        </w:rPr>
        <w:t>D</w:t>
      </w:r>
      <w:r>
        <w:t xml:space="preserve">. </w:t>
      </w:r>
      <w:r w:rsidRPr="00A33E26">
        <w:rPr>
          <w:i/>
          <w:iCs/>
        </w:rPr>
        <w:t>melanogaster</w:t>
      </w:r>
      <w:r>
        <w:t xml:space="preserve">, here and at all subsequent appearances in this document, given that it has been written out in full above. </w:t>
      </w:r>
    </w:p>
  </w:comment>
  <w:comment w:id="23" w:author="Adam Bodley" w:date="2021-11-15T10:50:00Z" w:initials="AB">
    <w:p w14:paraId="2222D327" w14:textId="58698183" w:rsidR="00A33E26" w:rsidRDefault="00A33E26">
      <w:pPr>
        <w:pStyle w:val="CommentText"/>
      </w:pPr>
      <w:r>
        <w:rPr>
          <w:rStyle w:val="CommentReference"/>
        </w:rPr>
        <w:annotationRef/>
      </w:r>
      <w:r>
        <w:t>Please confirm that you wish to use bold font</w:t>
      </w:r>
      <w:r w:rsidR="002E5E83">
        <w:t xml:space="preserve">, here &amp; elsewhere. (It is not clear from my perspective why these </w:t>
      </w:r>
      <w:proofErr w:type="gramStart"/>
      <w:r w:rsidR="002E5E83">
        <w:t>particular sentences</w:t>
      </w:r>
      <w:proofErr w:type="gramEnd"/>
      <w:r w:rsidR="002E5E83">
        <w:t xml:space="preserve"> have been highlighted.)</w:t>
      </w:r>
    </w:p>
  </w:comment>
  <w:comment w:id="48" w:author="Adam Bodley" w:date="2021-11-15T10:54:00Z" w:initials="AB">
    <w:p w14:paraId="37AD9449" w14:textId="0D4718D9" w:rsidR="002E5E83" w:rsidRDefault="002E5E83">
      <w:pPr>
        <w:pStyle w:val="CommentText"/>
      </w:pPr>
      <w:r>
        <w:rPr>
          <w:rStyle w:val="CommentReference"/>
        </w:rPr>
        <w:annotationRef/>
      </w:r>
      <w:r>
        <w:t>Is this a specific term used in your field, or would “moving away” be a suitable alternative term?</w:t>
      </w:r>
    </w:p>
  </w:comment>
  <w:comment w:id="122" w:author="Adam Bodley" w:date="2021-11-15T11:06:00Z" w:initials="AB">
    <w:p w14:paraId="6BB4100F" w14:textId="1AC7F3D4" w:rsidR="006246FB" w:rsidRDefault="006246FB">
      <w:pPr>
        <w:pStyle w:val="CommentText"/>
      </w:pPr>
      <w:r>
        <w:rPr>
          <w:rStyle w:val="CommentReference"/>
        </w:rPr>
        <w:annotationRef/>
      </w:r>
      <w:r w:rsidRPr="006246FB">
        <w:t>Should this be</w:t>
      </w:r>
      <w:r>
        <w:t xml:space="preserve"> “source”?</w:t>
      </w:r>
      <w:r w:rsidR="00542161">
        <w:t xml:space="preserve"> If so, please update other occurrences of “patch” to “source”.</w:t>
      </w:r>
    </w:p>
  </w:comment>
  <w:comment w:id="146" w:author="Adam Bodley" w:date="2021-11-15T14:42:00Z" w:initials="AB">
    <w:p w14:paraId="26473296" w14:textId="27484788" w:rsidR="000F21F0" w:rsidRDefault="000F21F0">
      <w:pPr>
        <w:pStyle w:val="CommentText"/>
      </w:pPr>
      <w:r>
        <w:rPr>
          <w:rStyle w:val="CommentReference"/>
        </w:rPr>
        <w:annotationRef/>
      </w:r>
      <w:r w:rsidRPr="00060EC1">
        <w:t>Should this be</w:t>
      </w:r>
      <w:r>
        <w:t xml:space="preserve"> “social aggregations of”?</w:t>
      </w:r>
    </w:p>
  </w:comment>
  <w:comment w:id="178" w:author="Adam Bodley" w:date="2021-11-15T11:14:00Z" w:initials="AB">
    <w:p w14:paraId="13DA8E01" w14:textId="77777777" w:rsidR="002A239F" w:rsidRDefault="002A239F">
      <w:pPr>
        <w:pStyle w:val="CommentText"/>
        <w:rPr>
          <w:rFonts w:ascii="Times New Roman" w:eastAsia="Times New Roman" w:hAnsi="Times New Roman" w:cs="Times New Roman"/>
          <w:b/>
          <w:color w:val="2E2E2E"/>
        </w:rPr>
      </w:pPr>
      <w:r>
        <w:rPr>
          <w:rStyle w:val="CommentReference"/>
        </w:rPr>
        <w:annotationRef/>
      </w:r>
      <w:r w:rsidRPr="002A239F">
        <w:t>Should this be</w:t>
      </w:r>
      <w:r>
        <w:t xml:space="preserve"> “</w:t>
      </w:r>
      <w:r>
        <w:rPr>
          <w:rFonts w:ascii="Times New Roman" w:eastAsia="Times New Roman" w:hAnsi="Times New Roman" w:cs="Times New Roman"/>
          <w:b/>
          <w:color w:val="2E2E2E"/>
        </w:rPr>
        <w:t>future developments of the SLEAP framework”?</w:t>
      </w:r>
    </w:p>
    <w:p w14:paraId="6C5CDB04" w14:textId="77777777" w:rsidR="002A239F" w:rsidRDefault="002A239F">
      <w:pPr>
        <w:pStyle w:val="CommentText"/>
        <w:rPr>
          <w:rFonts w:ascii="Times New Roman" w:eastAsia="Times New Roman" w:hAnsi="Times New Roman" w:cs="Times New Roman"/>
          <w:b/>
          <w:color w:val="2E2E2E"/>
        </w:rPr>
      </w:pPr>
    </w:p>
    <w:p w14:paraId="6A8A56C4" w14:textId="77777777" w:rsidR="002A239F" w:rsidRDefault="002A239F">
      <w:pPr>
        <w:pStyle w:val="CommentText"/>
        <w:rPr>
          <w:rFonts w:ascii="Times New Roman" w:eastAsia="Times New Roman" w:hAnsi="Times New Roman" w:cs="Times New Roman"/>
          <w:b/>
          <w:color w:val="2E2E2E"/>
        </w:rPr>
      </w:pPr>
      <w:r>
        <w:rPr>
          <w:rFonts w:ascii="Times New Roman" w:eastAsia="Times New Roman" w:hAnsi="Times New Roman" w:cs="Times New Roman"/>
          <w:b/>
          <w:color w:val="2E2E2E"/>
        </w:rPr>
        <w:t>Please consider defining the abbreviation “SLEAP”.</w:t>
      </w:r>
    </w:p>
    <w:p w14:paraId="311625BD" w14:textId="77777777" w:rsidR="004259EC" w:rsidRDefault="004259EC">
      <w:pPr>
        <w:pStyle w:val="CommentText"/>
        <w:rPr>
          <w:rFonts w:ascii="Times New Roman" w:eastAsia="Times New Roman" w:hAnsi="Times New Roman" w:cs="Times New Roman"/>
          <w:b/>
          <w:color w:val="2E2E2E"/>
        </w:rPr>
      </w:pPr>
    </w:p>
    <w:p w14:paraId="1F7DF0D2" w14:textId="6286CC59" w:rsidR="004259EC" w:rsidRDefault="004259EC">
      <w:pPr>
        <w:pStyle w:val="CommentText"/>
      </w:pPr>
      <w:r w:rsidRPr="004259EC">
        <w:rPr>
          <w:rFonts w:ascii="Times New Roman" w:eastAsia="Times New Roman" w:hAnsi="Times New Roman" w:cs="Times New Roman"/>
          <w:bCs/>
          <w:color w:val="2E2E2E"/>
        </w:rPr>
        <w:t>Later, you describe SLEAP as</w:t>
      </w:r>
      <w:r>
        <w:rPr>
          <w:rFonts w:ascii="Times New Roman" w:eastAsia="Times New Roman" w:hAnsi="Times New Roman" w:cs="Times New Roman"/>
          <w:b/>
          <w:color w:val="2E2E2E"/>
        </w:rPr>
        <w:t xml:space="preserve"> “</w:t>
      </w:r>
      <w:r>
        <w:rPr>
          <w:rFonts w:ascii="Times New Roman" w:eastAsia="Times New Roman" w:hAnsi="Times New Roman" w:cs="Times New Roman"/>
        </w:rPr>
        <w:t xml:space="preserve">a </w:t>
      </w:r>
      <w:r>
        <w:rPr>
          <w:rFonts w:ascii="Times New Roman" w:eastAsia="Times New Roman" w:hAnsi="Times New Roman" w:cs="Times New Roman"/>
          <w:highlight w:val="white"/>
        </w:rPr>
        <w:t>deep-learning based framework for estimating positions of animal body-parts</w:t>
      </w:r>
      <w:r>
        <w:rPr>
          <w:rFonts w:ascii="Times New Roman" w:eastAsia="Times New Roman" w:hAnsi="Times New Roman" w:cs="Times New Roman"/>
        </w:rPr>
        <w:t>” – please consider whether this explanation should be included here instead (or as well).</w:t>
      </w:r>
    </w:p>
  </w:comment>
  <w:comment w:id="182" w:author="Adam Bodley" w:date="2021-11-15T11:17:00Z" w:initials="AB">
    <w:p w14:paraId="4C778457" w14:textId="5BA7768A" w:rsidR="000437B1" w:rsidRDefault="000437B1">
      <w:pPr>
        <w:pStyle w:val="CommentText"/>
      </w:pPr>
      <w:r>
        <w:rPr>
          <w:rStyle w:val="CommentReference"/>
        </w:rPr>
        <w:annotationRef/>
      </w:r>
      <w:r>
        <w:t>“source”?</w:t>
      </w:r>
    </w:p>
  </w:comment>
  <w:comment w:id="187" w:author="Adam Bodley" w:date="2021-11-15T11:17:00Z" w:initials="AB">
    <w:p w14:paraId="7198D65C" w14:textId="074087F8" w:rsidR="000437B1" w:rsidRDefault="000437B1">
      <w:pPr>
        <w:pStyle w:val="CommentText"/>
      </w:pPr>
      <w:r>
        <w:rPr>
          <w:rStyle w:val="CommentReference"/>
        </w:rPr>
        <w:annotationRef/>
      </w:r>
      <w:r>
        <w:t>Please consider changing “NO” and “YES” to “No” and “Yes”.</w:t>
      </w:r>
    </w:p>
  </w:comment>
  <w:comment w:id="193" w:author="Adam Bodley" w:date="2021-11-15T11:18:00Z" w:initials="AB">
    <w:p w14:paraId="5A6C363A" w14:textId="7537BEF4" w:rsidR="000437B1" w:rsidRDefault="000437B1">
      <w:pPr>
        <w:pStyle w:val="CommentText"/>
      </w:pPr>
      <w:r>
        <w:rPr>
          <w:rStyle w:val="CommentReference"/>
        </w:rPr>
        <w:annotationRef/>
      </w:r>
      <w:r>
        <w:t xml:space="preserve">Please consider adding a footnote to explain the question mark here and in the cell below. </w:t>
      </w:r>
    </w:p>
  </w:comment>
  <w:comment w:id="197" w:author="Adam Bodley" w:date="2021-11-15T11:30:00Z" w:initials="AB">
    <w:p w14:paraId="06FCF6EE" w14:textId="427B1466" w:rsidR="008343FC" w:rsidRDefault="008343FC">
      <w:pPr>
        <w:pStyle w:val="CommentText"/>
      </w:pPr>
      <w:r>
        <w:rPr>
          <w:rStyle w:val="CommentReference"/>
        </w:rPr>
        <w:annotationRef/>
      </w:r>
      <w:r>
        <w:t>In the main text the unit “h” was used, so I have used “h” throughout for consi</w:t>
      </w:r>
      <w:r w:rsidR="004259EC">
        <w:t>s</w:t>
      </w:r>
      <w:r>
        <w:t>tency.</w:t>
      </w:r>
    </w:p>
  </w:comment>
  <w:comment w:id="210" w:author="Adam Bodley" w:date="2021-11-15T11:27:00Z" w:initials="AB">
    <w:p w14:paraId="144F8E8F" w14:textId="7682B87F" w:rsidR="008343FC" w:rsidRDefault="008343FC">
      <w:pPr>
        <w:pStyle w:val="CommentText"/>
      </w:pPr>
      <w:r>
        <w:rPr>
          <w:rStyle w:val="CommentReference"/>
        </w:rPr>
        <w:annotationRef/>
      </w:r>
      <w:r w:rsidRPr="008343FC">
        <w:t>Should this be</w:t>
      </w:r>
      <w:r>
        <w:t xml:space="preserve"> “animals behaving naturally”?</w:t>
      </w:r>
    </w:p>
  </w:comment>
  <w:comment w:id="225" w:author="Adam Bodley" w:date="2021-11-15T11:33:00Z" w:initials="AB">
    <w:p w14:paraId="4105E57E" w14:textId="2E9D8904" w:rsidR="000A07E2" w:rsidRDefault="000A07E2">
      <w:pPr>
        <w:pStyle w:val="CommentText"/>
      </w:pPr>
      <w:r>
        <w:rPr>
          <w:rStyle w:val="CommentReference"/>
        </w:rPr>
        <w:annotationRef/>
      </w:r>
      <w:r w:rsidRPr="000A07E2">
        <w:t>Should this be</w:t>
      </w:r>
      <w:r>
        <w:t xml:space="preserve"> “group them into a whole animal”?</w:t>
      </w:r>
    </w:p>
  </w:comment>
  <w:comment w:id="226" w:author="Adam Bodley" w:date="2021-11-15T14:47:00Z" w:initials="AB">
    <w:p w14:paraId="3A548920" w14:textId="66788779" w:rsidR="00331AC8" w:rsidRDefault="00331AC8">
      <w:pPr>
        <w:pStyle w:val="CommentText"/>
      </w:pPr>
      <w:r>
        <w:rPr>
          <w:rStyle w:val="CommentReference"/>
        </w:rPr>
        <w:annotationRef/>
      </w:r>
      <w:r w:rsidRPr="00331AC8">
        <w:t>Should this be</w:t>
      </w:r>
      <w:r>
        <w:t xml:space="preserve"> “individual animals.”?</w:t>
      </w:r>
    </w:p>
  </w:comment>
  <w:comment w:id="229" w:author="Adam Bodley" w:date="2021-11-15T11:34:00Z" w:initials="AB">
    <w:p w14:paraId="2B76DCCA" w14:textId="2FABC6D6" w:rsidR="000A07E2" w:rsidRDefault="000A07E2">
      <w:pPr>
        <w:pStyle w:val="CommentText"/>
      </w:pPr>
      <w:r>
        <w:rPr>
          <w:rStyle w:val="CommentReference"/>
        </w:rPr>
        <w:annotationRef/>
      </w:r>
      <w:r w:rsidRPr="000A07E2">
        <w:t>Should this be</w:t>
      </w:r>
      <w:r>
        <w:t xml:space="preserve"> “two individuals”?</w:t>
      </w:r>
    </w:p>
  </w:comment>
  <w:comment w:id="233" w:author="Adam Bodley" w:date="2021-11-15T11:35:00Z" w:initials="AB">
    <w:p w14:paraId="42C5896E" w14:textId="72039648" w:rsidR="000A07E2" w:rsidRDefault="000A07E2">
      <w:pPr>
        <w:pStyle w:val="CommentText"/>
      </w:pPr>
      <w:r>
        <w:rPr>
          <w:rStyle w:val="CommentReference"/>
        </w:rPr>
        <w:annotationRef/>
      </w:r>
      <w:r>
        <w:t>Please check this – should it be “just 62 frames out of 11.7 million were incorrect”?</w:t>
      </w:r>
    </w:p>
  </w:comment>
  <w:comment w:id="256" w:author="Adam Bodley" w:date="2021-11-15T11:39:00Z" w:initials="AB">
    <w:p w14:paraId="44E171A5" w14:textId="07CAB4D0" w:rsidR="0044784E" w:rsidRDefault="0044784E">
      <w:pPr>
        <w:pStyle w:val="CommentText"/>
      </w:pPr>
      <w:r>
        <w:rPr>
          <w:rStyle w:val="CommentReference"/>
        </w:rPr>
        <w:annotationRef/>
      </w:r>
      <w:r>
        <w:t>Please confirm: “structure” or “structures”?</w:t>
      </w:r>
    </w:p>
  </w:comment>
  <w:comment w:id="288" w:author="Adam Bodley" w:date="2021-11-15T11:45:00Z" w:initials="AB">
    <w:p w14:paraId="1957394F" w14:textId="6E7BED9B" w:rsidR="00886A70" w:rsidRDefault="00886A70">
      <w:pPr>
        <w:pStyle w:val="CommentText"/>
      </w:pPr>
      <w:r>
        <w:rPr>
          <w:rStyle w:val="CommentReference"/>
        </w:rPr>
        <w:annotationRef/>
      </w:r>
      <w:r w:rsidRPr="00886A70">
        <w:t>Should this be</w:t>
      </w:r>
      <w:r>
        <w:t xml:space="preserve"> “chasing males”?</w:t>
      </w:r>
    </w:p>
  </w:comment>
  <w:comment w:id="289" w:author="Adam Bodley" w:date="2021-11-15T11:45:00Z" w:initials="AB">
    <w:p w14:paraId="3EBC70D6" w14:textId="4953A79F" w:rsidR="00886A70" w:rsidRDefault="00886A70">
      <w:pPr>
        <w:pStyle w:val="CommentText"/>
      </w:pPr>
      <w:r>
        <w:rPr>
          <w:rStyle w:val="CommentReference"/>
        </w:rPr>
        <w:annotationRef/>
      </w:r>
      <w:r w:rsidRPr="00886A70">
        <w:t>Should this be</w:t>
      </w:r>
      <w:r>
        <w:t xml:space="preserve"> “female–female kicking”?</w:t>
      </w:r>
    </w:p>
  </w:comment>
  <w:comment w:id="297" w:author="Adam Bodley" w:date="2021-11-15T14:55:00Z" w:initials="AB">
    <w:p w14:paraId="01938DB7" w14:textId="27D05C86" w:rsidR="009930D5" w:rsidRDefault="009930D5">
      <w:pPr>
        <w:pStyle w:val="CommentText"/>
      </w:pPr>
      <w:r>
        <w:rPr>
          <w:rStyle w:val="CommentReference"/>
        </w:rPr>
        <w:annotationRef/>
      </w:r>
      <w:r w:rsidRPr="009930D5">
        <w:t>Please check I have retained your meaning here.</w:t>
      </w:r>
    </w:p>
  </w:comment>
  <w:comment w:id="329" w:author="Adam Bodley" w:date="2021-11-15T11:53:00Z" w:initials="AB">
    <w:p w14:paraId="6286FAA7" w14:textId="09040507" w:rsidR="001350E7" w:rsidRDefault="001350E7">
      <w:pPr>
        <w:pStyle w:val="CommentText"/>
      </w:pPr>
      <w:r>
        <w:rPr>
          <w:rStyle w:val="CommentReference"/>
        </w:rPr>
        <w:annotationRef/>
      </w:r>
      <w:r>
        <w:rPr>
          <w:rStyle w:val="CommentReference"/>
        </w:rPr>
        <w:t>Please confirm: “a behavioral setup” or “an experimental setup to monitor behavior”?</w:t>
      </w:r>
    </w:p>
  </w:comment>
  <w:comment w:id="330" w:author="Adam Bodley" w:date="2021-11-15T14:57:00Z" w:initials="AB">
    <w:p w14:paraId="7722FC5E" w14:textId="2EFA1E74" w:rsidR="009930D5" w:rsidRDefault="009930D5">
      <w:pPr>
        <w:pStyle w:val="CommentText"/>
      </w:pPr>
      <w:r>
        <w:rPr>
          <w:rStyle w:val="CommentReference"/>
        </w:rPr>
        <w:annotationRef/>
      </w:r>
      <w:r w:rsidRPr="009930D5">
        <w:t>Should this be</w:t>
      </w:r>
      <w:r>
        <w:t xml:space="preserve"> “recorded over”?</w:t>
      </w:r>
    </w:p>
  </w:comment>
  <w:comment w:id="340" w:author="Adam Bodley" w:date="2021-11-15T11:55:00Z" w:initials="AB">
    <w:p w14:paraId="4C5DBAA0" w14:textId="00EC8FB7" w:rsidR="001350E7" w:rsidRDefault="001350E7">
      <w:pPr>
        <w:pStyle w:val="CommentText"/>
      </w:pPr>
      <w:r>
        <w:rPr>
          <w:rStyle w:val="CommentReference"/>
        </w:rPr>
        <w:annotationRef/>
      </w:r>
      <w:r>
        <w:rPr>
          <w:rStyle w:val="CommentReference"/>
        </w:rPr>
        <w:t>Please confirm: “a behavioral setup” or “an experimental setup to monitor behavior”?</w:t>
      </w:r>
    </w:p>
  </w:comment>
  <w:comment w:id="346" w:author="Adam Bodley" w:date="2021-11-15T16:13:00Z" w:initials="AB">
    <w:p w14:paraId="2531F1EF" w14:textId="612FA64C" w:rsidR="00B5356A" w:rsidRDefault="00B5356A">
      <w:pPr>
        <w:pStyle w:val="CommentText"/>
      </w:pPr>
      <w:r>
        <w:rPr>
          <w:rStyle w:val="CommentReference"/>
        </w:rPr>
        <w:annotationRef/>
      </w:r>
      <w:r w:rsidRPr="00B5356A">
        <w:t>Should this be</w:t>
      </w:r>
      <w:r>
        <w:t xml:space="preserve"> “University of Haifa”, here and elsewhere?</w:t>
      </w:r>
    </w:p>
  </w:comment>
  <w:comment w:id="344" w:author="Adam Bodley" w:date="2021-11-15T14:58:00Z" w:initials="AB">
    <w:p w14:paraId="7EDBDE8D" w14:textId="5CCAE543" w:rsidR="009930D5" w:rsidRDefault="009930D5">
      <w:pPr>
        <w:pStyle w:val="CommentText"/>
      </w:pPr>
      <w:r>
        <w:rPr>
          <w:rStyle w:val="CommentReference"/>
        </w:rPr>
        <w:annotationRef/>
      </w:r>
      <w:r>
        <w:t xml:space="preserve">The locations/teams are not specified for the other aims (below); please use a consistent approach throughout. </w:t>
      </w:r>
    </w:p>
  </w:comment>
  <w:comment w:id="366" w:author="Adam Bodley" w:date="2021-11-15T11:57:00Z" w:initials="AB">
    <w:p w14:paraId="2AC8E2AA" w14:textId="3CB7AA46" w:rsidR="001350E7" w:rsidRPr="001350E7" w:rsidRDefault="001350E7">
      <w:pPr>
        <w:pStyle w:val="CommentText"/>
      </w:pPr>
      <w:r>
        <w:rPr>
          <w:rStyle w:val="CommentReference"/>
        </w:rPr>
        <w:annotationRef/>
      </w:r>
      <w:r>
        <w:t>“a top-view” or “an overhead-view”?</w:t>
      </w:r>
    </w:p>
  </w:comment>
  <w:comment w:id="370" w:author="Adam Bodley" w:date="2021-11-15T11:57:00Z" w:initials="AB">
    <w:p w14:paraId="47BBB40F" w14:textId="0C88736A" w:rsidR="001350E7" w:rsidRDefault="001350E7">
      <w:pPr>
        <w:pStyle w:val="CommentText"/>
      </w:pPr>
      <w:r>
        <w:rPr>
          <w:rStyle w:val="CommentReference"/>
        </w:rPr>
        <w:annotationRef/>
      </w:r>
      <w:r w:rsidRPr="001350E7">
        <w:t>Should this be</w:t>
      </w:r>
      <w:r>
        <w:t xml:space="preserve"> “infrared (IR)”?</w:t>
      </w:r>
    </w:p>
  </w:comment>
  <w:comment w:id="372" w:author="Adam Bodley" w:date="2021-11-15T14:59:00Z" w:initials="AB">
    <w:p w14:paraId="1F3C9532" w14:textId="5939345D" w:rsidR="00761851" w:rsidRDefault="00761851">
      <w:pPr>
        <w:pStyle w:val="CommentText"/>
      </w:pPr>
      <w:r>
        <w:rPr>
          <w:rStyle w:val="CommentReference"/>
        </w:rPr>
        <w:annotationRef/>
      </w:r>
      <w:r w:rsidRPr="00761851">
        <w:t>Should this be</w:t>
      </w:r>
      <w:r>
        <w:t xml:space="preserve"> “flies marked in different colors”?</w:t>
      </w:r>
    </w:p>
  </w:comment>
  <w:comment w:id="377" w:author="Adam Bodley" w:date="2021-11-15T11:58:00Z" w:initials="AB">
    <w:p w14:paraId="197DCA8F" w14:textId="33369144" w:rsidR="00BA72B0" w:rsidRDefault="00BA72B0">
      <w:pPr>
        <w:pStyle w:val="CommentText"/>
      </w:pPr>
      <w:r>
        <w:rPr>
          <w:rStyle w:val="CommentReference"/>
        </w:rPr>
        <w:annotationRef/>
      </w:r>
      <w:r>
        <w:t xml:space="preserve"> </w:t>
      </w:r>
      <w:r w:rsidRPr="00BA72B0">
        <w:t>Should this be</w:t>
      </w:r>
      <w:r>
        <w:t xml:space="preserve"> “the </w:t>
      </w:r>
      <w:proofErr w:type="spellStart"/>
      <w:r>
        <w:t>AnTrax</w:t>
      </w:r>
      <w:proofErr w:type="spellEnd"/>
      <w:r>
        <w:t xml:space="preserve"> software for automated analysis of insect social behavior”?</w:t>
      </w:r>
    </w:p>
  </w:comment>
  <w:comment w:id="407" w:author="Adam Bodley" w:date="2021-11-15T12:04:00Z" w:initials="AB">
    <w:p w14:paraId="42CE16B1" w14:textId="61F1ABC7" w:rsidR="00470416" w:rsidRDefault="00470416">
      <w:pPr>
        <w:pStyle w:val="CommentText"/>
      </w:pPr>
      <w:r>
        <w:rPr>
          <w:rStyle w:val="CommentReference"/>
        </w:rPr>
        <w:annotationRef/>
      </w:r>
      <w:r w:rsidRPr="00470416">
        <w:t>Please check I have retained your meaning here.</w:t>
      </w:r>
      <w:r>
        <w:t xml:space="preserve"> </w:t>
      </w:r>
    </w:p>
  </w:comment>
  <w:comment w:id="456" w:author="Adam Bodley" w:date="2021-11-15T12:26:00Z" w:initials="AB">
    <w:p w14:paraId="70487944" w14:textId="387AE38A" w:rsidR="006D4216" w:rsidRDefault="006D4216">
      <w:pPr>
        <w:pStyle w:val="CommentText"/>
      </w:pPr>
      <w:r>
        <w:rPr>
          <w:rStyle w:val="CommentReference"/>
        </w:rPr>
        <w:annotationRef/>
      </w:r>
      <w:r>
        <w:t>“</w:t>
      </w:r>
      <w:proofErr w:type="gramStart"/>
      <w:r>
        <w:t>experimental</w:t>
      </w:r>
      <w:proofErr w:type="gramEnd"/>
      <w:r>
        <w:t xml:space="preserve"> setup”?</w:t>
      </w:r>
    </w:p>
  </w:comment>
  <w:comment w:id="530" w:author="Adam Bodley" w:date="2021-11-15T12:36:00Z" w:initials="AB">
    <w:p w14:paraId="1CB6048A" w14:textId="7A167981" w:rsidR="003E0D1B" w:rsidRDefault="003E0D1B">
      <w:pPr>
        <w:pStyle w:val="CommentText"/>
      </w:pPr>
      <w:r>
        <w:rPr>
          <w:rStyle w:val="CommentReference"/>
        </w:rPr>
        <w:annotationRef/>
      </w:r>
      <w:r>
        <w:t xml:space="preserve">Please consider providing a little more background here, as it is not clear what the “male-only P1 group” refers to. </w:t>
      </w:r>
      <w:r w:rsidRPr="003E0D1B">
        <w:t xml:space="preserve">Should </w:t>
      </w:r>
      <w:r w:rsidR="004B0A06">
        <w:t>it</w:t>
      </w:r>
      <w:r w:rsidRPr="003E0D1B">
        <w:t xml:space="preserve"> b</w:t>
      </w:r>
      <w:r>
        <w:t>e “</w:t>
      </w:r>
      <w:r w:rsidR="004B0A06">
        <w:t>male-only P1 neuronal cluster”?</w:t>
      </w:r>
    </w:p>
  </w:comment>
  <w:comment w:id="550" w:author="Adam Bodley" w:date="2021-11-15T15:06:00Z" w:initials="AB">
    <w:p w14:paraId="44092E8C" w14:textId="25C4CF7F" w:rsidR="00A87F3E" w:rsidRDefault="00A87F3E">
      <w:pPr>
        <w:pStyle w:val="CommentText"/>
      </w:pPr>
      <w:r>
        <w:rPr>
          <w:rStyle w:val="CommentReference"/>
        </w:rPr>
        <w:annotationRef/>
      </w:r>
      <w:r w:rsidRPr="00A87F3E">
        <w:t>Should this be</w:t>
      </w:r>
      <w:r>
        <w:t xml:space="preserve"> “neurons play”?</w:t>
      </w:r>
    </w:p>
  </w:comment>
  <w:comment w:id="559" w:author="Adam Bodley" w:date="2021-11-15T13:29:00Z" w:initials="AB">
    <w:p w14:paraId="2C8AFA08" w14:textId="77777777" w:rsidR="0091476E" w:rsidRDefault="0091476E">
      <w:pPr>
        <w:pStyle w:val="CommentText"/>
      </w:pPr>
      <w:r>
        <w:rPr>
          <w:rStyle w:val="CommentReference"/>
        </w:rPr>
        <w:annotationRef/>
      </w:r>
      <w:r>
        <w:t>In the Fig. 1 legend, please correct the following:</w:t>
      </w:r>
    </w:p>
    <w:p w14:paraId="1C635217" w14:textId="77777777" w:rsidR="0091476E" w:rsidRDefault="0091476E">
      <w:pPr>
        <w:pStyle w:val="CommentText"/>
      </w:pPr>
    </w:p>
    <w:p w14:paraId="4302415E" w14:textId="77777777" w:rsidR="0091476E" w:rsidRDefault="0091476E">
      <w:pPr>
        <w:pStyle w:val="CommentText"/>
      </w:pPr>
      <w:r>
        <w:t xml:space="preserve">“cameral” </w:t>
      </w:r>
      <w:r>
        <w:sym w:font="Wingdings" w:char="F0E0"/>
      </w:r>
      <w:r>
        <w:t xml:space="preserve"> “camera”</w:t>
      </w:r>
    </w:p>
    <w:p w14:paraId="688A5D63" w14:textId="77777777" w:rsidR="0091476E" w:rsidRDefault="0091476E">
      <w:pPr>
        <w:pStyle w:val="CommentText"/>
      </w:pPr>
      <w:r>
        <w:t xml:space="preserve">“Here 8 flies” </w:t>
      </w:r>
      <w:r>
        <w:sym w:font="Wingdings" w:char="F0E0"/>
      </w:r>
      <w:r>
        <w:t xml:space="preserve"> “Here, eight flies…”</w:t>
      </w:r>
    </w:p>
    <w:p w14:paraId="21C41295" w14:textId="77777777" w:rsidR="0091476E" w:rsidRDefault="0091476E">
      <w:pPr>
        <w:pStyle w:val="CommentText"/>
      </w:pPr>
      <w:r>
        <w:t>“</w:t>
      </w:r>
      <w:proofErr w:type="gramStart"/>
      <w:r>
        <w:t>long</w:t>
      </w:r>
      <w:proofErr w:type="gramEnd"/>
      <w:r>
        <w:t xml:space="preserve"> term” </w:t>
      </w:r>
      <w:r>
        <w:sym w:font="Wingdings" w:char="F0E0"/>
      </w:r>
      <w:r>
        <w:t xml:space="preserve"> “long-term”</w:t>
      </w:r>
    </w:p>
    <w:p w14:paraId="55716975" w14:textId="77777777" w:rsidR="0091476E" w:rsidRDefault="0091476E">
      <w:pPr>
        <w:pStyle w:val="CommentText"/>
      </w:pPr>
      <w:r>
        <w:t>“</w:t>
      </w:r>
      <w:proofErr w:type="gramStart"/>
      <w:r>
        <w:t>of</w:t>
      </w:r>
      <w:proofErr w:type="gramEnd"/>
      <w:r>
        <w:t xml:space="preserve"> large groups on animals” </w:t>
      </w:r>
      <w:r>
        <w:sym w:font="Wingdings" w:char="F0E0"/>
      </w:r>
      <w:r>
        <w:t xml:space="preserve"> “of large groups </w:t>
      </w:r>
      <w:r w:rsidRPr="00A87F3E">
        <w:rPr>
          <w:color w:val="FF0000"/>
        </w:rPr>
        <w:t>of</w:t>
      </w:r>
      <w:r>
        <w:t xml:space="preserve"> animals”</w:t>
      </w:r>
    </w:p>
    <w:p w14:paraId="4D69BBE0" w14:textId="57D275AB" w:rsidR="00762210" w:rsidRDefault="00762210">
      <w:pPr>
        <w:pStyle w:val="CommentText"/>
      </w:pPr>
      <w:r>
        <w:t>“</w:t>
      </w:r>
      <w:proofErr w:type="spellStart"/>
      <w:r>
        <w:t>architechure</w:t>
      </w:r>
      <w:proofErr w:type="spellEnd"/>
      <w:r>
        <w:t xml:space="preserve">” </w:t>
      </w:r>
      <w:r>
        <w:sym w:font="Wingdings" w:char="F0E0"/>
      </w:r>
      <w:r>
        <w:t xml:space="preserve"> “architecture”</w:t>
      </w:r>
    </w:p>
  </w:comment>
  <w:comment w:id="565" w:author="Adam Bodley" w:date="2021-11-15T12:48:00Z" w:initials="AB">
    <w:p w14:paraId="7F9A5DA5" w14:textId="2E33F8B0" w:rsidR="00542161" w:rsidRDefault="00542161">
      <w:pPr>
        <w:pStyle w:val="CommentText"/>
      </w:pPr>
      <w:r>
        <w:rPr>
          <w:rStyle w:val="CommentReference"/>
        </w:rPr>
        <w:annotationRef/>
      </w:r>
      <w:r w:rsidRPr="00542161">
        <w:t>I am slightly unclear as to the meaning here. Please re-write for clarity.</w:t>
      </w:r>
      <w:r>
        <w:t xml:space="preserve"> </w:t>
      </w:r>
    </w:p>
  </w:comment>
  <w:comment w:id="569" w:author="Adam Bodley" w:date="2021-11-15T12:52:00Z" w:initials="AB">
    <w:p w14:paraId="6B5C5681" w14:textId="288D908B" w:rsidR="005818A7" w:rsidRDefault="005818A7">
      <w:pPr>
        <w:pStyle w:val="CommentText"/>
      </w:pPr>
      <w:r>
        <w:rPr>
          <w:rStyle w:val="CommentReference"/>
        </w:rPr>
        <w:annotationRef/>
      </w:r>
      <w:r w:rsidRPr="005818A7">
        <w:t>Should this be</w:t>
      </w:r>
      <w:r>
        <w:t xml:space="preserve"> “we can capture”?</w:t>
      </w:r>
    </w:p>
  </w:comment>
  <w:comment w:id="568" w:author="Adam Bodley" w:date="2021-11-15T15:09:00Z" w:initials="AB">
    <w:p w14:paraId="193123D0" w14:textId="14732481" w:rsidR="00A87F3E" w:rsidRDefault="00A87F3E">
      <w:pPr>
        <w:pStyle w:val="CommentText"/>
      </w:pPr>
      <w:r>
        <w:rPr>
          <w:rStyle w:val="CommentReference"/>
        </w:rPr>
        <w:annotationRef/>
      </w:r>
      <w:r w:rsidRPr="00A87F3E">
        <w:t>Please check I have retained your meaning here.</w:t>
      </w:r>
      <w:r>
        <w:t xml:space="preserve"> </w:t>
      </w:r>
    </w:p>
  </w:comment>
  <w:comment w:id="576" w:author="Adam Bodley" w:date="2021-11-15T12:53:00Z" w:initials="AB">
    <w:p w14:paraId="2743C8B3" w14:textId="11E269F9" w:rsidR="005818A7" w:rsidRDefault="005818A7">
      <w:pPr>
        <w:pStyle w:val="CommentText"/>
      </w:pPr>
      <w:r>
        <w:rPr>
          <w:rStyle w:val="CommentReference"/>
        </w:rPr>
        <w:annotationRef/>
      </w:r>
      <w:r w:rsidRPr="005818A7">
        <w:t>Please check I have retained your meaning here.</w:t>
      </w:r>
      <w:r>
        <w:t xml:space="preserve"> </w:t>
      </w:r>
    </w:p>
  </w:comment>
  <w:comment w:id="584" w:author="Adam Bodley" w:date="2021-11-15T12:53:00Z" w:initials="AB">
    <w:p w14:paraId="5A9A4D1E" w14:textId="11648621" w:rsidR="005818A7" w:rsidRDefault="005818A7">
      <w:pPr>
        <w:pStyle w:val="CommentText"/>
      </w:pPr>
      <w:r>
        <w:rPr>
          <w:rStyle w:val="CommentReference"/>
        </w:rPr>
        <w:annotationRef/>
      </w:r>
      <w:r>
        <w:t xml:space="preserve">It is not clear what this height is referring to. </w:t>
      </w:r>
    </w:p>
  </w:comment>
  <w:comment w:id="591" w:author="Adam Bodley" w:date="2021-11-15T15:10:00Z" w:initials="AB">
    <w:p w14:paraId="204DEA68" w14:textId="504E9CE6" w:rsidR="0095769B" w:rsidRDefault="0095769B">
      <w:pPr>
        <w:pStyle w:val="CommentText"/>
      </w:pPr>
      <w:r>
        <w:rPr>
          <w:rStyle w:val="CommentReference"/>
        </w:rPr>
        <w:annotationRef/>
      </w:r>
      <w:r>
        <w:t>Please confirm: “</w:t>
      </w:r>
      <w:r>
        <w:rPr>
          <w:rFonts w:ascii="Times New Roman" w:eastAsia="Times New Roman" w:hAnsi="Times New Roman" w:cs="Times New Roman"/>
        </w:rPr>
        <w:t>Sigma coat” or “</w:t>
      </w:r>
      <w:proofErr w:type="spellStart"/>
      <w:r>
        <w:rPr>
          <w:rFonts w:ascii="Times New Roman" w:eastAsia="Times New Roman" w:hAnsi="Times New Roman" w:cs="Times New Roman"/>
        </w:rPr>
        <w:t>Sigmacote</w:t>
      </w:r>
      <w:proofErr w:type="spellEnd"/>
      <w:r>
        <w:rPr>
          <w:rFonts w:ascii="Times New Roman" w:eastAsia="Times New Roman" w:hAnsi="Times New Roman" w:cs="Times New Roman"/>
        </w:rPr>
        <w:t>”?</w:t>
      </w:r>
    </w:p>
  </w:comment>
  <w:comment w:id="602" w:author="Adam Bodley" w:date="2021-11-15T12:55:00Z" w:initials="AB">
    <w:p w14:paraId="4FF45044" w14:textId="3A7C39A6" w:rsidR="005818A7" w:rsidRDefault="005818A7">
      <w:pPr>
        <w:pStyle w:val="CommentText"/>
      </w:pPr>
      <w:r>
        <w:rPr>
          <w:rStyle w:val="CommentReference"/>
        </w:rPr>
        <w:annotationRef/>
      </w:r>
      <w:r w:rsidRPr="005818A7">
        <w:t>Should this b</w:t>
      </w:r>
      <w:r>
        <w:t>e “area of the arena.”?</w:t>
      </w:r>
    </w:p>
  </w:comment>
  <w:comment w:id="609" w:author="Adam Bodley" w:date="2021-11-15T13:27:00Z" w:initials="AB">
    <w:p w14:paraId="66D53FFD" w14:textId="066046F4" w:rsidR="0091476E" w:rsidRDefault="0091476E">
      <w:pPr>
        <w:pStyle w:val="CommentText"/>
      </w:pPr>
      <w:r>
        <w:rPr>
          <w:rStyle w:val="CommentReference"/>
        </w:rPr>
        <w:annotationRef/>
      </w:r>
      <w:r w:rsidRPr="0091476E">
        <w:t>Should this be</w:t>
      </w:r>
      <w:r>
        <w:t xml:space="preserve"> “to obtain video at a </w:t>
      </w:r>
      <w:r>
        <w:rPr>
          <w:rFonts w:ascii="Times New Roman" w:eastAsia="Times New Roman" w:hAnsi="Times New Roman" w:cs="Times New Roman"/>
          <w:highlight w:val="white"/>
        </w:rPr>
        <w:t>high-resolution and framerate</w:t>
      </w:r>
      <w:r>
        <w:rPr>
          <w:rFonts w:ascii="Times New Roman" w:eastAsia="Times New Roman" w:hAnsi="Times New Roman" w:cs="Times New Roman"/>
        </w:rPr>
        <w:t>.”?</w:t>
      </w:r>
    </w:p>
  </w:comment>
  <w:comment w:id="620" w:author="Adam Bodley" w:date="2021-11-15T13:32:00Z" w:initials="AB">
    <w:p w14:paraId="6C2C9079" w14:textId="365C4A7D" w:rsidR="00762210" w:rsidRDefault="00762210">
      <w:pPr>
        <w:pStyle w:val="CommentText"/>
      </w:pPr>
      <w:r>
        <w:rPr>
          <w:rStyle w:val="CommentReference"/>
        </w:rPr>
        <w:annotationRef/>
      </w:r>
      <w:r w:rsidRPr="00762210">
        <w:t>Should this be</w:t>
      </w:r>
      <w:r>
        <w:t xml:space="preserve"> “comprising the behaviors of”?</w:t>
      </w:r>
    </w:p>
  </w:comment>
  <w:comment w:id="629" w:author="Adam Bodley" w:date="2021-11-15T13:32:00Z" w:initials="AB">
    <w:p w14:paraId="14AAC8A6" w14:textId="537562EF" w:rsidR="00762210" w:rsidRDefault="00762210">
      <w:pPr>
        <w:pStyle w:val="CommentText"/>
      </w:pPr>
      <w:r>
        <w:rPr>
          <w:rStyle w:val="CommentReference"/>
        </w:rPr>
        <w:annotationRef/>
      </w:r>
      <w:r w:rsidRPr="00762210">
        <w:t>Should this be</w:t>
      </w:r>
      <w:r>
        <w:t xml:space="preserve"> “Colored </w:t>
      </w:r>
      <w:r w:rsidR="0095769B">
        <w:t>marks</w:t>
      </w:r>
      <w:r>
        <w:t xml:space="preserve"> will be painted on the flies”?</w:t>
      </w:r>
    </w:p>
  </w:comment>
  <w:comment w:id="680" w:author="Adam Bodley" w:date="2021-11-15T13:37:00Z" w:initials="AB">
    <w:p w14:paraId="03974F74" w14:textId="14F3A9B3" w:rsidR="001F79A2" w:rsidRDefault="001F79A2">
      <w:pPr>
        <w:pStyle w:val="CommentText"/>
      </w:pPr>
      <w:r>
        <w:rPr>
          <w:rStyle w:val="CommentReference"/>
        </w:rPr>
        <w:annotationRef/>
      </w:r>
      <w:r w:rsidRPr="001F79A2">
        <w:t>Please check I have retained your meaning here.</w:t>
      </w:r>
      <w:r>
        <w:t xml:space="preserve"> </w:t>
      </w:r>
    </w:p>
  </w:comment>
  <w:comment w:id="694" w:author="Adam Bodley" w:date="2021-11-15T13:38:00Z" w:initials="AB">
    <w:p w14:paraId="49E4000E" w14:textId="31DEAFE3" w:rsidR="001F79A2" w:rsidRDefault="001F79A2">
      <w:pPr>
        <w:pStyle w:val="CommentText"/>
      </w:pPr>
      <w:r>
        <w:rPr>
          <w:rStyle w:val="CommentReference"/>
        </w:rPr>
        <w:annotationRef/>
      </w:r>
      <w:r w:rsidRPr="001F79A2">
        <w:t>Should this be</w:t>
      </w:r>
      <w:r>
        <w:t xml:space="preserve"> “hatching”?</w:t>
      </w:r>
    </w:p>
  </w:comment>
  <w:comment w:id="710" w:author="Adam Bodley" w:date="2021-11-15T13:40:00Z" w:initials="AB">
    <w:p w14:paraId="14E0FFAF" w14:textId="708588B4" w:rsidR="001F79A2" w:rsidRDefault="001F79A2">
      <w:pPr>
        <w:pStyle w:val="CommentText"/>
      </w:pPr>
      <w:r>
        <w:rPr>
          <w:rStyle w:val="CommentReference"/>
        </w:rPr>
        <w:annotationRef/>
      </w:r>
      <w:r w:rsidRPr="001F79A2">
        <w:t>I am slightly unclear as to the meaning here. Please re-write for clarity.</w:t>
      </w:r>
      <w:r>
        <w:t xml:space="preserve"> </w:t>
      </w:r>
    </w:p>
  </w:comment>
  <w:comment w:id="714" w:author="Adam Bodley" w:date="2021-11-15T13:41:00Z" w:initials="AB">
    <w:p w14:paraId="4031CFE7" w14:textId="4DFE2C07" w:rsidR="001F79A2" w:rsidRDefault="001F79A2">
      <w:pPr>
        <w:pStyle w:val="CommentText"/>
      </w:pPr>
      <w:r>
        <w:rPr>
          <w:rStyle w:val="CommentReference"/>
        </w:rPr>
        <w:annotationRef/>
      </w:r>
      <w:r w:rsidRPr="001F79A2">
        <w:t>Should this be</w:t>
      </w:r>
      <w:r>
        <w:t xml:space="preserve"> “experimental chamber”</w:t>
      </w:r>
      <w:r w:rsidR="003B51FB">
        <w:t xml:space="preserve"> or “experimental arena”?</w:t>
      </w:r>
    </w:p>
  </w:comment>
  <w:comment w:id="767" w:author="Adam Bodley" w:date="2021-11-15T13:47:00Z" w:initials="AB">
    <w:p w14:paraId="0384EAC7" w14:textId="49BD5D1A" w:rsidR="00123B77" w:rsidRDefault="00123B77">
      <w:pPr>
        <w:pStyle w:val="CommentText"/>
      </w:pPr>
      <w:r>
        <w:rPr>
          <w:rStyle w:val="CommentReference"/>
        </w:rPr>
        <w:annotationRef/>
      </w:r>
      <w:r>
        <w:t>In the Fig.3 legend, please correct the following:</w:t>
      </w:r>
    </w:p>
    <w:p w14:paraId="4566CBFF" w14:textId="77777777" w:rsidR="00123B77" w:rsidRDefault="00123B77">
      <w:pPr>
        <w:pStyle w:val="CommentText"/>
      </w:pPr>
    </w:p>
    <w:p w14:paraId="717E73AE" w14:textId="6A2D9906" w:rsidR="00123B77" w:rsidRDefault="00123B77">
      <w:pPr>
        <w:pStyle w:val="CommentText"/>
      </w:pPr>
      <w:r>
        <w:t>“</w:t>
      </w:r>
      <w:proofErr w:type="spellStart"/>
      <w:r>
        <w:t>comples</w:t>
      </w:r>
      <w:proofErr w:type="spellEnd"/>
      <w:r>
        <w:t xml:space="preserve">” </w:t>
      </w:r>
      <w:r>
        <w:sym w:font="Wingdings" w:char="F0E0"/>
      </w:r>
      <w:r>
        <w:t xml:space="preserve"> “complex”</w:t>
      </w:r>
    </w:p>
    <w:p w14:paraId="725458FD" w14:textId="039E335E" w:rsidR="00123B77" w:rsidRDefault="00123B77">
      <w:pPr>
        <w:pStyle w:val="CommentText"/>
      </w:pPr>
      <w:r>
        <w:t xml:space="preserve">“8 males and 8 females will be tracked for 4 hours at a circular arena that contains a food patch in the middle” </w:t>
      </w:r>
      <w:r>
        <w:sym w:font="Wingdings" w:char="F0E0"/>
      </w:r>
      <w:r>
        <w:t xml:space="preserve"> “</w:t>
      </w:r>
      <w:r w:rsidRPr="00123B77">
        <w:rPr>
          <w:color w:val="FF0000"/>
        </w:rPr>
        <w:t xml:space="preserve">Eight </w:t>
      </w:r>
      <w:r>
        <w:t xml:space="preserve">males and </w:t>
      </w:r>
      <w:r w:rsidRPr="00123B77">
        <w:rPr>
          <w:color w:val="FF0000"/>
        </w:rPr>
        <w:t xml:space="preserve">eight </w:t>
      </w:r>
      <w:r>
        <w:t xml:space="preserve">females will be tracked for 4 hours </w:t>
      </w:r>
      <w:r w:rsidRPr="00123B77">
        <w:rPr>
          <w:color w:val="FF0000"/>
        </w:rPr>
        <w:t>in</w:t>
      </w:r>
      <w:r>
        <w:t xml:space="preserve"> a circular arena that contains a food patch in the </w:t>
      </w:r>
      <w:r w:rsidRPr="00123B77">
        <w:rPr>
          <w:color w:val="FF0000"/>
        </w:rPr>
        <w:t>center</w:t>
      </w:r>
      <w:r>
        <w:t>”</w:t>
      </w:r>
    </w:p>
    <w:p w14:paraId="67254B87" w14:textId="1CCF6498" w:rsidR="00123B77" w:rsidRDefault="00123B77">
      <w:pPr>
        <w:pStyle w:val="CommentText"/>
      </w:pPr>
    </w:p>
    <w:p w14:paraId="5B52D9EF" w14:textId="5E3CEDAD" w:rsidR="00123B77" w:rsidRDefault="00123B77">
      <w:pPr>
        <w:pStyle w:val="CommentText"/>
      </w:pPr>
      <w:r>
        <w:t>Also, should “patch” be “source”?</w:t>
      </w:r>
    </w:p>
    <w:p w14:paraId="249B6B5A" w14:textId="3E161DB5" w:rsidR="00123B77" w:rsidRDefault="00123B77">
      <w:pPr>
        <w:pStyle w:val="CommentText"/>
      </w:pPr>
    </w:p>
  </w:comment>
  <w:comment w:id="775" w:author="Adam Bodley" w:date="2021-11-15T15:19:00Z" w:initials="AB">
    <w:p w14:paraId="27B452DB" w14:textId="67EB51BB" w:rsidR="00060F2A" w:rsidRDefault="00060F2A">
      <w:pPr>
        <w:pStyle w:val="CommentText"/>
      </w:pPr>
      <w:r>
        <w:rPr>
          <w:rStyle w:val="CommentReference"/>
        </w:rPr>
        <w:annotationRef/>
      </w:r>
      <w:r w:rsidRPr="00060F2A">
        <w:t>Should this be</w:t>
      </w:r>
      <w:r>
        <w:t xml:space="preserve"> “</w:t>
      </w:r>
      <w:r>
        <w:rPr>
          <w:rFonts w:ascii="Times New Roman" w:eastAsia="Times New Roman" w:hAnsi="Times New Roman" w:cs="Times New Roman"/>
        </w:rPr>
        <w:t xml:space="preserve">How does the presence of a food source or flies that fight/aggregate over the food source affect </w:t>
      </w:r>
      <w:r w:rsidRPr="00060F2A">
        <w:rPr>
          <w:rFonts w:ascii="Times New Roman" w:eastAsia="Times New Roman" w:hAnsi="Times New Roman" w:cs="Times New Roman"/>
          <w:color w:val="0070C0"/>
        </w:rPr>
        <w:t xml:space="preserve">nearby </w:t>
      </w:r>
      <w:r>
        <w:rPr>
          <w:rFonts w:ascii="Times New Roman" w:eastAsia="Times New Roman" w:hAnsi="Times New Roman" w:cs="Times New Roman"/>
        </w:rPr>
        <w:t xml:space="preserve">mating decisions?” or “How does the presence of a </w:t>
      </w:r>
      <w:r w:rsidRPr="00060F2A">
        <w:rPr>
          <w:rFonts w:ascii="Times New Roman" w:eastAsia="Times New Roman" w:hAnsi="Times New Roman" w:cs="Times New Roman"/>
          <w:color w:val="FF0000"/>
        </w:rPr>
        <w:t xml:space="preserve">nearby </w:t>
      </w:r>
      <w:r>
        <w:rPr>
          <w:rFonts w:ascii="Times New Roman" w:eastAsia="Times New Roman" w:hAnsi="Times New Roman" w:cs="Times New Roman"/>
        </w:rPr>
        <w:t>food source or flies that fight/aggregate over the food source affect mating decisions?”</w:t>
      </w:r>
    </w:p>
  </w:comment>
  <w:comment w:id="785" w:author="Adam Bodley" w:date="2021-11-15T13:53:00Z" w:initials="AB">
    <w:p w14:paraId="0E91D390" w14:textId="14A68EAC" w:rsidR="00F31858" w:rsidRDefault="00F31858">
      <w:pPr>
        <w:pStyle w:val="CommentText"/>
      </w:pPr>
      <w:r>
        <w:rPr>
          <w:rStyle w:val="CommentReference"/>
        </w:rPr>
        <w:annotationRef/>
      </w:r>
      <w:r w:rsidRPr="00F31858">
        <w:t>Should this be</w:t>
      </w:r>
      <w:r>
        <w:t xml:space="preserve"> “</w:t>
      </w:r>
      <w:r>
        <w:rPr>
          <w:rFonts w:ascii="Times New Roman" w:eastAsia="Times New Roman" w:hAnsi="Times New Roman" w:cs="Times New Roman"/>
        </w:rPr>
        <w:t>individual fly behaviors” or “the behavior of an individual fly”?</w:t>
      </w:r>
    </w:p>
  </w:comment>
  <w:comment w:id="812" w:author="Adam Bodley" w:date="2021-11-15T13:59:00Z" w:initials="AB">
    <w:p w14:paraId="141F2BB4" w14:textId="43EBB581" w:rsidR="00814885" w:rsidRDefault="00814885">
      <w:pPr>
        <w:pStyle w:val="CommentText"/>
      </w:pPr>
      <w:r>
        <w:rPr>
          <w:rStyle w:val="CommentReference"/>
        </w:rPr>
        <w:annotationRef/>
      </w:r>
      <w:r w:rsidRPr="00814885">
        <w:t>Should this be</w:t>
      </w:r>
      <w:r>
        <w:t xml:space="preserve"> “</w:t>
      </w:r>
      <w:r>
        <w:rPr>
          <w:rFonts w:ascii="Times New Roman" w:eastAsia="Times New Roman" w:hAnsi="Times New Roman" w:cs="Times New Roman"/>
        </w:rPr>
        <w:t>neurons”?</w:t>
      </w:r>
    </w:p>
  </w:comment>
  <w:comment w:id="813" w:author="Adam Bodley" w:date="2021-11-15T13:56:00Z" w:initials="AB">
    <w:p w14:paraId="2097FE42" w14:textId="7C27CCA7" w:rsidR="00F31858" w:rsidRDefault="00F31858">
      <w:pPr>
        <w:pStyle w:val="CommentText"/>
      </w:pPr>
      <w:r>
        <w:rPr>
          <w:rStyle w:val="CommentReference"/>
        </w:rPr>
        <w:annotationRef/>
      </w:r>
      <w:r w:rsidRPr="00F31858">
        <w:t>Should this be</w:t>
      </w:r>
      <w:r>
        <w:t xml:space="preserve"> “sexes of </w:t>
      </w:r>
      <w:r w:rsidRPr="00F31858">
        <w:rPr>
          <w:i/>
          <w:iCs/>
        </w:rPr>
        <w:t>Drosophila</w:t>
      </w:r>
      <w:r>
        <w:t>”?</w:t>
      </w:r>
    </w:p>
  </w:comment>
  <w:comment w:id="822" w:author="Adam Bodley" w:date="2021-11-15T13:59:00Z" w:initials="AB">
    <w:p w14:paraId="04E50E5A" w14:textId="71B101D1" w:rsidR="00814885" w:rsidRDefault="00814885">
      <w:pPr>
        <w:pStyle w:val="CommentText"/>
      </w:pPr>
      <w:r>
        <w:rPr>
          <w:rStyle w:val="CommentReference"/>
        </w:rPr>
        <w:annotationRef/>
      </w:r>
      <w:r w:rsidRPr="00814885">
        <w:t>Should this be</w:t>
      </w:r>
      <w:r>
        <w:t xml:space="preserve"> “P1</w:t>
      </w:r>
      <w:r w:rsidRPr="00814885">
        <w:rPr>
          <w:rFonts w:ascii="Times New Roman" w:eastAsia="Times New Roman" w:hAnsi="Times New Roman" w:cs="Times New Roman"/>
        </w:rPr>
        <w:t xml:space="preserve"> </w:t>
      </w:r>
      <w:r>
        <w:rPr>
          <w:rFonts w:ascii="Times New Roman" w:eastAsia="Times New Roman" w:hAnsi="Times New Roman" w:cs="Times New Roman"/>
        </w:rPr>
        <w:t>neurons”?</w:t>
      </w:r>
    </w:p>
  </w:comment>
  <w:comment w:id="830" w:author="Adam Bodley" w:date="2021-11-15T15:22:00Z" w:initials="AB">
    <w:p w14:paraId="6163EBBF" w14:textId="39223B48" w:rsidR="00196E69" w:rsidRDefault="00196E69">
      <w:pPr>
        <w:pStyle w:val="CommentText"/>
      </w:pPr>
      <w:r>
        <w:rPr>
          <w:rStyle w:val="CommentReference"/>
        </w:rPr>
        <w:annotationRef/>
      </w:r>
      <w:r w:rsidRPr="00196E69">
        <w:t>Should this be</w:t>
      </w:r>
      <w:r>
        <w:t xml:space="preserve"> “pC1 or </w:t>
      </w:r>
      <w:r>
        <w:rPr>
          <w:rFonts w:ascii="Times New Roman" w:eastAsia="Times New Roman" w:hAnsi="Times New Roman" w:cs="Times New Roman"/>
        </w:rPr>
        <w:t>pC1d/e</w:t>
      </w:r>
      <w:r>
        <w:rPr>
          <w:rFonts w:ascii="Times New Roman" w:eastAsia="Times New Roman" w:hAnsi="Times New Roman" w:cs="Times New Roman"/>
        </w:rPr>
        <w:t>”?</w:t>
      </w:r>
    </w:p>
  </w:comment>
  <w:comment w:id="832" w:author="Adam Bodley" w:date="2021-11-15T14:00:00Z" w:initials="AB">
    <w:p w14:paraId="0C986C03" w14:textId="0C9320A7" w:rsidR="00814885" w:rsidRDefault="00814885">
      <w:pPr>
        <w:pStyle w:val="CommentText"/>
      </w:pPr>
      <w:r>
        <w:rPr>
          <w:rStyle w:val="CommentReference"/>
        </w:rPr>
        <w:annotationRef/>
      </w:r>
      <w:r>
        <w:t>Please check &amp; confirm this wording is correct.</w:t>
      </w:r>
    </w:p>
  </w:comment>
  <w:comment w:id="840" w:author="Adam Bodley" w:date="2021-11-15T14:02:00Z" w:initials="AB">
    <w:p w14:paraId="2CF6CCEF" w14:textId="6ABAAC2B" w:rsidR="00814885" w:rsidRDefault="00814885">
      <w:pPr>
        <w:pStyle w:val="CommentText"/>
      </w:pPr>
      <w:r>
        <w:rPr>
          <w:rStyle w:val="CommentReference"/>
        </w:rPr>
        <w:annotationRef/>
      </w:r>
      <w:r>
        <w:t xml:space="preserve">Please confirm the use of “groups” is correct in this sentence and correct if necessary. </w:t>
      </w:r>
    </w:p>
  </w:comment>
  <w:comment w:id="846" w:author="Adam Bodley" w:date="2021-11-15T14:03:00Z" w:initials="AB">
    <w:p w14:paraId="62D92206" w14:textId="6F18A129" w:rsidR="00814885" w:rsidRDefault="00814885">
      <w:pPr>
        <w:pStyle w:val="CommentText"/>
      </w:pPr>
      <w:r>
        <w:rPr>
          <w:rStyle w:val="CommentReference"/>
        </w:rPr>
        <w:annotationRef/>
      </w:r>
      <w:r>
        <w:t>In the Fig. 4 legend, please change “Male P1 is associated with</w:t>
      </w:r>
      <w:r w:rsidR="00731F9D">
        <w:t xml:space="preserve"> more phenotypes such as sleeping and feeding, </w:t>
      </w:r>
      <w:r>
        <w:t xml:space="preserve">” to “Male P1 </w:t>
      </w:r>
      <w:r w:rsidRPr="00731F9D">
        <w:rPr>
          <w:color w:val="FF0000"/>
        </w:rPr>
        <w:t>neurons</w:t>
      </w:r>
      <w:r>
        <w:t xml:space="preserve"> </w:t>
      </w:r>
      <w:r w:rsidRPr="00731F9D">
        <w:rPr>
          <w:color w:val="FF0000"/>
        </w:rPr>
        <w:t>are</w:t>
      </w:r>
      <w:r>
        <w:t xml:space="preserve"> associated with</w:t>
      </w:r>
      <w:r w:rsidR="00731F9D">
        <w:t xml:space="preserve"> more phenotypes</w:t>
      </w:r>
      <w:r w:rsidR="00731F9D" w:rsidRPr="00731F9D">
        <w:rPr>
          <w:color w:val="FF0000"/>
        </w:rPr>
        <w:t>,</w:t>
      </w:r>
      <w:r w:rsidR="00731F9D">
        <w:t xml:space="preserve"> such as sleeping and feeding</w:t>
      </w:r>
      <w:r w:rsidR="00731F9D" w:rsidRPr="00731F9D">
        <w:rPr>
          <w:color w:val="FF0000"/>
        </w:rPr>
        <w:t>.</w:t>
      </w:r>
      <w:r>
        <w:t>”</w:t>
      </w:r>
    </w:p>
  </w:comment>
  <w:comment w:id="855" w:author="Adam Bodley" w:date="2021-11-15T14:05:00Z" w:initials="AB">
    <w:p w14:paraId="4EAA5D89" w14:textId="6E459355" w:rsidR="00C507F6" w:rsidRDefault="00C507F6">
      <w:pPr>
        <w:pStyle w:val="CommentText"/>
      </w:pPr>
      <w:r>
        <w:rPr>
          <w:rStyle w:val="CommentReference"/>
        </w:rPr>
        <w:annotationRef/>
      </w:r>
      <w:r>
        <w:t>“track”?</w:t>
      </w:r>
    </w:p>
  </w:comment>
  <w:comment w:id="882" w:author="Adam Bodley" w:date="2021-11-15T14:08:00Z" w:initials="AB">
    <w:p w14:paraId="6E6AEC4E" w14:textId="1F0B37FC" w:rsidR="00C507F6" w:rsidRDefault="00C507F6">
      <w:pPr>
        <w:pStyle w:val="CommentText"/>
      </w:pPr>
      <w:r>
        <w:rPr>
          <w:rStyle w:val="CommentReference"/>
        </w:rPr>
        <w:annotationRef/>
      </w:r>
      <w:r w:rsidRPr="00C507F6">
        <w:t>Should this be</w:t>
      </w:r>
      <w:r>
        <w:t xml:space="preserve"> “marked”</w:t>
      </w:r>
      <w:r w:rsidR="00906E37">
        <w:t xml:space="preserve"> or “unmarked”?</w:t>
      </w:r>
    </w:p>
  </w:comment>
  <w:comment w:id="927" w:author="Adam Bodley" w:date="2021-11-15T14:13:00Z" w:initials="AB">
    <w:p w14:paraId="5847A0C7" w14:textId="3E980CDC" w:rsidR="00C0654F" w:rsidRDefault="00C0654F">
      <w:pPr>
        <w:pStyle w:val="CommentText"/>
      </w:pPr>
      <w:r>
        <w:rPr>
          <w:rStyle w:val="CommentReference"/>
        </w:rPr>
        <w:annotationRef/>
      </w:r>
      <w:r w:rsidRPr="00C0654F">
        <w:t>I am slightly unclear as to the meaning here. Please re-write for clarity.</w:t>
      </w:r>
      <w:r>
        <w:t xml:space="preserve"> </w:t>
      </w:r>
    </w:p>
  </w:comment>
  <w:comment w:id="950" w:author="Adam Bodley" w:date="2021-11-15T14:15:00Z" w:initials="AB">
    <w:p w14:paraId="02060CD4" w14:textId="55AD5453" w:rsidR="009512E8" w:rsidRDefault="009512E8">
      <w:pPr>
        <w:pStyle w:val="CommentText"/>
      </w:pPr>
      <w:r>
        <w:rPr>
          <w:rStyle w:val="CommentReference"/>
        </w:rPr>
        <w:annotationRef/>
      </w:r>
      <w:r>
        <w:t>This seems like quite an abrupt end to this document – would it be helpful to have a brief concluding paragraph?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D04FA0" w15:done="0"/>
  <w15:commentEx w15:paraId="5D42803F" w15:done="0"/>
  <w15:commentEx w15:paraId="285D8E39" w15:done="0"/>
  <w15:commentEx w15:paraId="2222D327" w15:done="0"/>
  <w15:commentEx w15:paraId="37AD9449" w15:done="0"/>
  <w15:commentEx w15:paraId="6BB4100F" w15:done="0"/>
  <w15:commentEx w15:paraId="26473296" w15:done="0"/>
  <w15:commentEx w15:paraId="1F7DF0D2" w15:done="0"/>
  <w15:commentEx w15:paraId="4C778457" w15:done="0"/>
  <w15:commentEx w15:paraId="7198D65C" w15:done="0"/>
  <w15:commentEx w15:paraId="5A6C363A" w15:done="0"/>
  <w15:commentEx w15:paraId="06FCF6EE" w15:done="0"/>
  <w15:commentEx w15:paraId="144F8E8F" w15:done="0"/>
  <w15:commentEx w15:paraId="4105E57E" w15:done="0"/>
  <w15:commentEx w15:paraId="3A548920" w15:done="0"/>
  <w15:commentEx w15:paraId="2B76DCCA" w15:done="0"/>
  <w15:commentEx w15:paraId="42C5896E" w15:done="0"/>
  <w15:commentEx w15:paraId="44E171A5" w15:done="0"/>
  <w15:commentEx w15:paraId="1957394F" w15:done="0"/>
  <w15:commentEx w15:paraId="3EBC70D6" w15:done="0"/>
  <w15:commentEx w15:paraId="01938DB7" w15:done="0"/>
  <w15:commentEx w15:paraId="6286FAA7" w15:done="0"/>
  <w15:commentEx w15:paraId="7722FC5E" w15:done="0"/>
  <w15:commentEx w15:paraId="4C5DBAA0" w15:done="0"/>
  <w15:commentEx w15:paraId="2531F1EF" w15:done="0"/>
  <w15:commentEx w15:paraId="7EDBDE8D" w15:done="0"/>
  <w15:commentEx w15:paraId="2AC8E2AA" w15:done="0"/>
  <w15:commentEx w15:paraId="47BBB40F" w15:done="0"/>
  <w15:commentEx w15:paraId="1F3C9532" w15:done="0"/>
  <w15:commentEx w15:paraId="197DCA8F" w15:done="0"/>
  <w15:commentEx w15:paraId="42CE16B1" w15:done="0"/>
  <w15:commentEx w15:paraId="70487944" w15:done="0"/>
  <w15:commentEx w15:paraId="1CB6048A" w15:done="0"/>
  <w15:commentEx w15:paraId="44092E8C" w15:done="0"/>
  <w15:commentEx w15:paraId="4D69BBE0" w15:done="0"/>
  <w15:commentEx w15:paraId="7F9A5DA5" w15:done="0"/>
  <w15:commentEx w15:paraId="6B5C5681" w15:done="0"/>
  <w15:commentEx w15:paraId="193123D0" w15:done="0"/>
  <w15:commentEx w15:paraId="2743C8B3" w15:done="0"/>
  <w15:commentEx w15:paraId="5A9A4D1E" w15:done="0"/>
  <w15:commentEx w15:paraId="204DEA68" w15:done="0"/>
  <w15:commentEx w15:paraId="4FF45044" w15:done="0"/>
  <w15:commentEx w15:paraId="66D53FFD" w15:done="0"/>
  <w15:commentEx w15:paraId="6C2C9079" w15:done="0"/>
  <w15:commentEx w15:paraId="14AAC8A6" w15:done="0"/>
  <w15:commentEx w15:paraId="03974F74" w15:done="0"/>
  <w15:commentEx w15:paraId="49E4000E" w15:done="0"/>
  <w15:commentEx w15:paraId="14E0FFAF" w15:done="0"/>
  <w15:commentEx w15:paraId="4031CFE7" w15:done="0"/>
  <w15:commentEx w15:paraId="249B6B5A" w15:done="0"/>
  <w15:commentEx w15:paraId="27B452DB" w15:done="0"/>
  <w15:commentEx w15:paraId="0E91D390" w15:done="0"/>
  <w15:commentEx w15:paraId="141F2BB4" w15:done="0"/>
  <w15:commentEx w15:paraId="2097FE42" w15:done="0"/>
  <w15:commentEx w15:paraId="04E50E5A" w15:done="0"/>
  <w15:commentEx w15:paraId="6163EBBF" w15:done="0"/>
  <w15:commentEx w15:paraId="0C986C03" w15:done="0"/>
  <w15:commentEx w15:paraId="2CF6CCEF" w15:done="0"/>
  <w15:commentEx w15:paraId="62D92206" w15:done="0"/>
  <w15:commentEx w15:paraId="4EAA5D89" w15:done="0"/>
  <w15:commentEx w15:paraId="6E6AEC4E" w15:done="0"/>
  <w15:commentEx w15:paraId="5847A0C7" w15:done="0"/>
  <w15:commentEx w15:paraId="02060C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CB923" w16cex:dateUtc="2021-11-15T10:46:00Z"/>
  <w16cex:commentExtensible w16cex:durableId="253CB971" w16cex:dateUtc="2021-11-15T10:48:00Z"/>
  <w16cex:commentExtensible w16cex:durableId="253CB982" w16cex:dateUtc="2021-11-15T10:48:00Z"/>
  <w16cex:commentExtensible w16cex:durableId="253CBA06" w16cex:dateUtc="2021-11-15T10:50:00Z"/>
  <w16cex:commentExtensible w16cex:durableId="253CBAF6" w16cex:dateUtc="2021-11-15T10:54:00Z"/>
  <w16cex:commentExtensible w16cex:durableId="253CBDBC" w16cex:dateUtc="2021-11-15T11:06:00Z"/>
  <w16cex:commentExtensible w16cex:durableId="253CF039" w16cex:dateUtc="2021-11-15T14:42:00Z"/>
  <w16cex:commentExtensible w16cex:durableId="253CBF97" w16cex:dateUtc="2021-11-15T11:14:00Z"/>
  <w16cex:commentExtensible w16cex:durableId="253CC037" w16cex:dateUtc="2021-11-15T11:17:00Z"/>
  <w16cex:commentExtensible w16cex:durableId="253CC047" w16cex:dateUtc="2021-11-15T11:17:00Z"/>
  <w16cex:commentExtensible w16cex:durableId="253CC085" w16cex:dateUtc="2021-11-15T11:18:00Z"/>
  <w16cex:commentExtensible w16cex:durableId="253CC36A" w16cex:dateUtc="2021-11-15T11:30:00Z"/>
  <w16cex:commentExtensible w16cex:durableId="253CC291" w16cex:dateUtc="2021-11-15T11:27:00Z"/>
  <w16cex:commentExtensible w16cex:durableId="253CC3F8" w16cex:dateUtc="2021-11-15T11:33:00Z"/>
  <w16cex:commentExtensible w16cex:durableId="253CF17A" w16cex:dateUtc="2021-11-15T14:47:00Z"/>
  <w16cex:commentExtensible w16cex:durableId="253CC437" w16cex:dateUtc="2021-11-15T11:34:00Z"/>
  <w16cex:commentExtensible w16cex:durableId="253CC488" w16cex:dateUtc="2021-11-15T11:35:00Z"/>
  <w16cex:commentExtensible w16cex:durableId="253CC56E" w16cex:dateUtc="2021-11-15T11:39:00Z"/>
  <w16cex:commentExtensible w16cex:durableId="253CC6BF" w16cex:dateUtc="2021-11-15T11:45:00Z"/>
  <w16cex:commentExtensible w16cex:durableId="253CC6CA" w16cex:dateUtc="2021-11-15T11:45:00Z"/>
  <w16cex:commentExtensible w16cex:durableId="253CF37B" w16cex:dateUtc="2021-11-15T14:55:00Z"/>
  <w16cex:commentExtensible w16cex:durableId="253CC8A2" w16cex:dateUtc="2021-11-15T11:53:00Z"/>
  <w16cex:commentExtensible w16cex:durableId="253CF3BD" w16cex:dateUtc="2021-11-15T14:57:00Z"/>
  <w16cex:commentExtensible w16cex:durableId="253CC920" w16cex:dateUtc="2021-11-15T11:55:00Z"/>
  <w16cex:commentExtensible w16cex:durableId="253D05B8" w16cex:dateUtc="2021-11-15T16:13:00Z"/>
  <w16cex:commentExtensible w16cex:durableId="253CF3FB" w16cex:dateUtc="2021-11-15T14:58:00Z"/>
  <w16cex:commentExtensible w16cex:durableId="253CC991" w16cex:dateUtc="2021-11-15T11:57:00Z"/>
  <w16cex:commentExtensible w16cex:durableId="253CC9A4" w16cex:dateUtc="2021-11-15T11:57:00Z"/>
  <w16cex:commentExtensible w16cex:durableId="253CF459" w16cex:dateUtc="2021-11-15T14:59:00Z"/>
  <w16cex:commentExtensible w16cex:durableId="253CC9F6" w16cex:dateUtc="2021-11-15T11:58:00Z"/>
  <w16cex:commentExtensible w16cex:durableId="253CCB5A" w16cex:dateUtc="2021-11-15T12:04:00Z"/>
  <w16cex:commentExtensible w16cex:durableId="253CD092" w16cex:dateUtc="2021-11-15T12:26:00Z"/>
  <w16cex:commentExtensible w16cex:durableId="253CD2B9" w16cex:dateUtc="2021-11-15T12:36:00Z"/>
  <w16cex:commentExtensible w16cex:durableId="253CF5F1" w16cex:dateUtc="2021-11-15T15:06:00Z"/>
  <w16cex:commentExtensible w16cex:durableId="253CDF2F" w16cex:dateUtc="2021-11-15T13:29:00Z"/>
  <w16cex:commentExtensible w16cex:durableId="253CD5B2" w16cex:dateUtc="2021-11-15T12:48:00Z"/>
  <w16cex:commentExtensible w16cex:durableId="253CD682" w16cex:dateUtc="2021-11-15T12:52:00Z"/>
  <w16cex:commentExtensible w16cex:durableId="253CF69E" w16cex:dateUtc="2021-11-15T15:09:00Z"/>
  <w16cex:commentExtensible w16cex:durableId="253CD6C6" w16cex:dateUtc="2021-11-15T12:53:00Z"/>
  <w16cex:commentExtensible w16cex:durableId="253CD6E0" w16cex:dateUtc="2021-11-15T12:53:00Z"/>
  <w16cex:commentExtensible w16cex:durableId="253CF6E2" w16cex:dateUtc="2021-11-15T15:10:00Z"/>
  <w16cex:commentExtensible w16cex:durableId="253CD73D" w16cex:dateUtc="2021-11-15T12:55:00Z"/>
  <w16cex:commentExtensible w16cex:durableId="253CDEAB" w16cex:dateUtc="2021-11-15T13:27:00Z"/>
  <w16cex:commentExtensible w16cex:durableId="253CDFDB" w16cex:dateUtc="2021-11-15T13:32:00Z"/>
  <w16cex:commentExtensible w16cex:durableId="253CE00A" w16cex:dateUtc="2021-11-15T13:32:00Z"/>
  <w16cex:commentExtensible w16cex:durableId="253CE12A" w16cex:dateUtc="2021-11-15T13:37:00Z"/>
  <w16cex:commentExtensible w16cex:durableId="253CE170" w16cex:dateUtc="2021-11-15T13:38:00Z"/>
  <w16cex:commentExtensible w16cex:durableId="253CE1DE" w16cex:dateUtc="2021-11-15T13:40:00Z"/>
  <w16cex:commentExtensible w16cex:durableId="253CE1F3" w16cex:dateUtc="2021-11-15T13:41:00Z"/>
  <w16cex:commentExtensible w16cex:durableId="253CE372" w16cex:dateUtc="2021-11-15T13:47:00Z"/>
  <w16cex:commentExtensible w16cex:durableId="253CF8F1" w16cex:dateUtc="2021-11-15T15:19:00Z"/>
  <w16cex:commentExtensible w16cex:durableId="253CE4D5" w16cex:dateUtc="2021-11-15T13:53:00Z"/>
  <w16cex:commentExtensible w16cex:durableId="253CE647" w16cex:dateUtc="2021-11-15T13:59:00Z"/>
  <w16cex:commentExtensible w16cex:durableId="253CE5AB" w16cex:dateUtc="2021-11-15T13:56:00Z"/>
  <w16cex:commentExtensible w16cex:durableId="253CE652" w16cex:dateUtc="2021-11-15T13:59:00Z"/>
  <w16cex:commentExtensible w16cex:durableId="253CF9A6" w16cex:dateUtc="2021-11-15T15:22:00Z"/>
  <w16cex:commentExtensible w16cex:durableId="253CE67C" w16cex:dateUtc="2021-11-15T14:00:00Z"/>
  <w16cex:commentExtensible w16cex:durableId="253CE6DB" w16cex:dateUtc="2021-11-15T14:02:00Z"/>
  <w16cex:commentExtensible w16cex:durableId="253CE720" w16cex:dateUtc="2021-11-15T14:03:00Z"/>
  <w16cex:commentExtensible w16cex:durableId="253CE7C5" w16cex:dateUtc="2021-11-15T14:05:00Z"/>
  <w16cex:commentExtensible w16cex:durableId="253CE877" w16cex:dateUtc="2021-11-15T14:08:00Z"/>
  <w16cex:commentExtensible w16cex:durableId="253CE97C" w16cex:dateUtc="2021-11-15T14:13:00Z"/>
  <w16cex:commentExtensible w16cex:durableId="253CE9E6" w16cex:dateUtc="2021-11-15T1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D04FA0" w16cid:durableId="253CB923"/>
  <w16cid:commentId w16cid:paraId="5D42803F" w16cid:durableId="253CB971"/>
  <w16cid:commentId w16cid:paraId="285D8E39" w16cid:durableId="253CB982"/>
  <w16cid:commentId w16cid:paraId="2222D327" w16cid:durableId="253CBA06"/>
  <w16cid:commentId w16cid:paraId="37AD9449" w16cid:durableId="253CBAF6"/>
  <w16cid:commentId w16cid:paraId="6BB4100F" w16cid:durableId="253CBDBC"/>
  <w16cid:commentId w16cid:paraId="26473296" w16cid:durableId="253CF039"/>
  <w16cid:commentId w16cid:paraId="1F7DF0D2" w16cid:durableId="253CBF97"/>
  <w16cid:commentId w16cid:paraId="4C778457" w16cid:durableId="253CC037"/>
  <w16cid:commentId w16cid:paraId="7198D65C" w16cid:durableId="253CC047"/>
  <w16cid:commentId w16cid:paraId="5A6C363A" w16cid:durableId="253CC085"/>
  <w16cid:commentId w16cid:paraId="06FCF6EE" w16cid:durableId="253CC36A"/>
  <w16cid:commentId w16cid:paraId="144F8E8F" w16cid:durableId="253CC291"/>
  <w16cid:commentId w16cid:paraId="4105E57E" w16cid:durableId="253CC3F8"/>
  <w16cid:commentId w16cid:paraId="3A548920" w16cid:durableId="253CF17A"/>
  <w16cid:commentId w16cid:paraId="2B76DCCA" w16cid:durableId="253CC437"/>
  <w16cid:commentId w16cid:paraId="42C5896E" w16cid:durableId="253CC488"/>
  <w16cid:commentId w16cid:paraId="44E171A5" w16cid:durableId="253CC56E"/>
  <w16cid:commentId w16cid:paraId="1957394F" w16cid:durableId="253CC6BF"/>
  <w16cid:commentId w16cid:paraId="3EBC70D6" w16cid:durableId="253CC6CA"/>
  <w16cid:commentId w16cid:paraId="01938DB7" w16cid:durableId="253CF37B"/>
  <w16cid:commentId w16cid:paraId="6286FAA7" w16cid:durableId="253CC8A2"/>
  <w16cid:commentId w16cid:paraId="7722FC5E" w16cid:durableId="253CF3BD"/>
  <w16cid:commentId w16cid:paraId="4C5DBAA0" w16cid:durableId="253CC920"/>
  <w16cid:commentId w16cid:paraId="2531F1EF" w16cid:durableId="253D05B8"/>
  <w16cid:commentId w16cid:paraId="7EDBDE8D" w16cid:durableId="253CF3FB"/>
  <w16cid:commentId w16cid:paraId="2AC8E2AA" w16cid:durableId="253CC991"/>
  <w16cid:commentId w16cid:paraId="47BBB40F" w16cid:durableId="253CC9A4"/>
  <w16cid:commentId w16cid:paraId="1F3C9532" w16cid:durableId="253CF459"/>
  <w16cid:commentId w16cid:paraId="197DCA8F" w16cid:durableId="253CC9F6"/>
  <w16cid:commentId w16cid:paraId="42CE16B1" w16cid:durableId="253CCB5A"/>
  <w16cid:commentId w16cid:paraId="70487944" w16cid:durableId="253CD092"/>
  <w16cid:commentId w16cid:paraId="1CB6048A" w16cid:durableId="253CD2B9"/>
  <w16cid:commentId w16cid:paraId="44092E8C" w16cid:durableId="253CF5F1"/>
  <w16cid:commentId w16cid:paraId="4D69BBE0" w16cid:durableId="253CDF2F"/>
  <w16cid:commentId w16cid:paraId="7F9A5DA5" w16cid:durableId="253CD5B2"/>
  <w16cid:commentId w16cid:paraId="6B5C5681" w16cid:durableId="253CD682"/>
  <w16cid:commentId w16cid:paraId="193123D0" w16cid:durableId="253CF69E"/>
  <w16cid:commentId w16cid:paraId="2743C8B3" w16cid:durableId="253CD6C6"/>
  <w16cid:commentId w16cid:paraId="5A9A4D1E" w16cid:durableId="253CD6E0"/>
  <w16cid:commentId w16cid:paraId="204DEA68" w16cid:durableId="253CF6E2"/>
  <w16cid:commentId w16cid:paraId="4FF45044" w16cid:durableId="253CD73D"/>
  <w16cid:commentId w16cid:paraId="66D53FFD" w16cid:durableId="253CDEAB"/>
  <w16cid:commentId w16cid:paraId="6C2C9079" w16cid:durableId="253CDFDB"/>
  <w16cid:commentId w16cid:paraId="14AAC8A6" w16cid:durableId="253CE00A"/>
  <w16cid:commentId w16cid:paraId="03974F74" w16cid:durableId="253CE12A"/>
  <w16cid:commentId w16cid:paraId="49E4000E" w16cid:durableId="253CE170"/>
  <w16cid:commentId w16cid:paraId="14E0FFAF" w16cid:durableId="253CE1DE"/>
  <w16cid:commentId w16cid:paraId="4031CFE7" w16cid:durableId="253CE1F3"/>
  <w16cid:commentId w16cid:paraId="249B6B5A" w16cid:durableId="253CE372"/>
  <w16cid:commentId w16cid:paraId="27B452DB" w16cid:durableId="253CF8F1"/>
  <w16cid:commentId w16cid:paraId="0E91D390" w16cid:durableId="253CE4D5"/>
  <w16cid:commentId w16cid:paraId="141F2BB4" w16cid:durableId="253CE647"/>
  <w16cid:commentId w16cid:paraId="2097FE42" w16cid:durableId="253CE5AB"/>
  <w16cid:commentId w16cid:paraId="04E50E5A" w16cid:durableId="253CE652"/>
  <w16cid:commentId w16cid:paraId="6163EBBF" w16cid:durableId="253CF9A6"/>
  <w16cid:commentId w16cid:paraId="0C986C03" w16cid:durableId="253CE67C"/>
  <w16cid:commentId w16cid:paraId="2CF6CCEF" w16cid:durableId="253CE6DB"/>
  <w16cid:commentId w16cid:paraId="62D92206" w16cid:durableId="253CE720"/>
  <w16cid:commentId w16cid:paraId="4EAA5D89" w16cid:durableId="253CE7C5"/>
  <w16cid:commentId w16cid:paraId="6E6AEC4E" w16cid:durableId="253CE877"/>
  <w16cid:commentId w16cid:paraId="5847A0C7" w16cid:durableId="253CE97C"/>
  <w16cid:commentId w16cid:paraId="02060CD4" w16cid:durableId="253CE9E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CE09A9"/>
    <w:multiLevelType w:val="multilevel"/>
    <w:tmpl w:val="AE5ECB18"/>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 w15:restartNumberingAfterBreak="0">
    <w:nsid w:val="6D75659A"/>
    <w:multiLevelType w:val="multilevel"/>
    <w:tmpl w:val="0D62A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am Bodley">
    <w15:presenceInfo w15:providerId="None" w15:userId="Adam Bod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2ED"/>
    <w:rsid w:val="000437B1"/>
    <w:rsid w:val="00060EC1"/>
    <w:rsid w:val="00060F2A"/>
    <w:rsid w:val="000875D0"/>
    <w:rsid w:val="000A07E2"/>
    <w:rsid w:val="000D63AA"/>
    <w:rsid w:val="000F21F0"/>
    <w:rsid w:val="00123B77"/>
    <w:rsid w:val="001350E7"/>
    <w:rsid w:val="00135589"/>
    <w:rsid w:val="00196E69"/>
    <w:rsid w:val="001F79A2"/>
    <w:rsid w:val="002663E8"/>
    <w:rsid w:val="002A239F"/>
    <w:rsid w:val="002E36FF"/>
    <w:rsid w:val="002E5E83"/>
    <w:rsid w:val="002F5426"/>
    <w:rsid w:val="00331AC8"/>
    <w:rsid w:val="00375CC6"/>
    <w:rsid w:val="003B51FB"/>
    <w:rsid w:val="003C54F4"/>
    <w:rsid w:val="003E0D1B"/>
    <w:rsid w:val="004259EC"/>
    <w:rsid w:val="00425FE5"/>
    <w:rsid w:val="0044784E"/>
    <w:rsid w:val="004575D0"/>
    <w:rsid w:val="00457B01"/>
    <w:rsid w:val="00470416"/>
    <w:rsid w:val="004B0A06"/>
    <w:rsid w:val="00542161"/>
    <w:rsid w:val="005818A7"/>
    <w:rsid w:val="006224D1"/>
    <w:rsid w:val="006246FB"/>
    <w:rsid w:val="00645DF7"/>
    <w:rsid w:val="006652ED"/>
    <w:rsid w:val="006A05A9"/>
    <w:rsid w:val="006D0768"/>
    <w:rsid w:val="006D4216"/>
    <w:rsid w:val="006F2A33"/>
    <w:rsid w:val="00731F9D"/>
    <w:rsid w:val="00761851"/>
    <w:rsid w:val="00762210"/>
    <w:rsid w:val="007B68FF"/>
    <w:rsid w:val="00814885"/>
    <w:rsid w:val="008343FC"/>
    <w:rsid w:val="00871E88"/>
    <w:rsid w:val="00886A70"/>
    <w:rsid w:val="00906E37"/>
    <w:rsid w:val="0091476E"/>
    <w:rsid w:val="009512E8"/>
    <w:rsid w:val="0095769B"/>
    <w:rsid w:val="009930D5"/>
    <w:rsid w:val="009B344D"/>
    <w:rsid w:val="00A33E26"/>
    <w:rsid w:val="00A87F3E"/>
    <w:rsid w:val="00B5356A"/>
    <w:rsid w:val="00B87281"/>
    <w:rsid w:val="00BA72B0"/>
    <w:rsid w:val="00C0654F"/>
    <w:rsid w:val="00C17AA9"/>
    <w:rsid w:val="00C507F6"/>
    <w:rsid w:val="00CC7792"/>
    <w:rsid w:val="00D33099"/>
    <w:rsid w:val="00F3185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F4A33"/>
  <w15:docId w15:val="{066F9A11-50FF-5E45-9E14-52CC7BD4B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D63AA"/>
    <w:pPr>
      <w:ind w:left="720"/>
      <w:contextualSpacing/>
    </w:pPr>
  </w:style>
  <w:style w:type="paragraph" w:styleId="CommentSubject">
    <w:name w:val="annotation subject"/>
    <w:basedOn w:val="CommentText"/>
    <w:next w:val="CommentText"/>
    <w:link w:val="CommentSubjectChar"/>
    <w:uiPriority w:val="99"/>
    <w:semiHidden/>
    <w:unhideWhenUsed/>
    <w:rsid w:val="00B87281"/>
    <w:rPr>
      <w:b/>
      <w:bCs/>
    </w:rPr>
  </w:style>
  <w:style w:type="character" w:customStyle="1" w:styleId="CommentSubjectChar">
    <w:name w:val="Comment Subject Char"/>
    <w:basedOn w:val="CommentTextChar"/>
    <w:link w:val="CommentSubject"/>
    <w:uiPriority w:val="99"/>
    <w:semiHidden/>
    <w:rsid w:val="00B87281"/>
    <w:rPr>
      <w:b/>
      <w:bCs/>
      <w:sz w:val="20"/>
      <w:szCs w:val="20"/>
    </w:rPr>
  </w:style>
  <w:style w:type="paragraph" w:styleId="BalloonText">
    <w:name w:val="Balloon Text"/>
    <w:basedOn w:val="Normal"/>
    <w:link w:val="BalloonTextChar"/>
    <w:uiPriority w:val="99"/>
    <w:semiHidden/>
    <w:unhideWhenUsed/>
    <w:rsid w:val="00B8728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281"/>
    <w:rPr>
      <w:rFonts w:ascii="Segoe UI" w:hAnsi="Segoe UI" w:cs="Segoe UI"/>
      <w:sz w:val="18"/>
      <w:szCs w:val="18"/>
    </w:rPr>
  </w:style>
  <w:style w:type="paragraph" w:styleId="Revision">
    <w:name w:val="Revision"/>
    <w:hidden/>
    <w:uiPriority w:val="99"/>
    <w:semiHidden/>
    <w:rsid w:val="00375CC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paperpile.com/b/WKDvYv/n2wm" TargetMode="External"/><Relationship Id="rId299" Type="http://schemas.openxmlformats.org/officeDocument/2006/relationships/hyperlink" Target="http://paperpile.com/b/WKDvYv/ZjmD" TargetMode="External"/><Relationship Id="rId21" Type="http://schemas.openxmlformats.org/officeDocument/2006/relationships/hyperlink" Target="https://paperpile.com/c/WKDvYv/ZjmD" TargetMode="External"/><Relationship Id="rId63" Type="http://schemas.openxmlformats.org/officeDocument/2006/relationships/hyperlink" Target="https://paperpile.com/c/WKDvYv/QQr6" TargetMode="External"/><Relationship Id="rId159" Type="http://schemas.openxmlformats.org/officeDocument/2006/relationships/hyperlink" Target="http://paperpile.com/b/WKDvYv/bfPZ" TargetMode="External"/><Relationship Id="rId324" Type="http://schemas.openxmlformats.org/officeDocument/2006/relationships/hyperlink" Target="http://paperpile.com/b/WKDvYv/Oxsy" TargetMode="External"/><Relationship Id="rId170" Type="http://schemas.openxmlformats.org/officeDocument/2006/relationships/hyperlink" Target="http://paperpile.com/b/WKDvYv/tV1q" TargetMode="External"/><Relationship Id="rId226" Type="http://schemas.openxmlformats.org/officeDocument/2006/relationships/hyperlink" Target="http://paperpile.com/b/WKDvYv/QxpI" TargetMode="External"/><Relationship Id="rId268" Type="http://schemas.openxmlformats.org/officeDocument/2006/relationships/hyperlink" Target="http://paperpile.com/b/WKDvYv/Synr" TargetMode="External"/><Relationship Id="rId32" Type="http://schemas.openxmlformats.org/officeDocument/2006/relationships/hyperlink" Target="https://paperpile.com/c/WKDvYv/no0I" TargetMode="External"/><Relationship Id="rId74" Type="http://schemas.openxmlformats.org/officeDocument/2006/relationships/hyperlink" Target="https://paperpile.com/c/WKDvYv/xaZz+4PJT+jjV4" TargetMode="External"/><Relationship Id="rId128" Type="http://schemas.openxmlformats.org/officeDocument/2006/relationships/hyperlink" Target="http://arxiv.org/abs/2104.00194" TargetMode="External"/><Relationship Id="rId5" Type="http://schemas.openxmlformats.org/officeDocument/2006/relationships/webSettings" Target="webSettings.xml"/><Relationship Id="rId181" Type="http://schemas.openxmlformats.org/officeDocument/2006/relationships/hyperlink" Target="http://paperpile.com/b/WKDvYv/CNJU" TargetMode="External"/><Relationship Id="rId237" Type="http://schemas.openxmlformats.org/officeDocument/2006/relationships/hyperlink" Target="http://paperpile.com/b/WKDvYv/1zO5" TargetMode="External"/><Relationship Id="rId279" Type="http://schemas.openxmlformats.org/officeDocument/2006/relationships/hyperlink" Target="http://paperpile.com/b/WKDvYv/JNlP" TargetMode="External"/><Relationship Id="rId43" Type="http://schemas.openxmlformats.org/officeDocument/2006/relationships/hyperlink" Target="https://paperpile.com/c/WKDvYv/027F" TargetMode="External"/><Relationship Id="rId139" Type="http://schemas.openxmlformats.org/officeDocument/2006/relationships/hyperlink" Target="http://paperpile.com/b/WKDvYv/towd" TargetMode="External"/><Relationship Id="rId290" Type="http://schemas.openxmlformats.org/officeDocument/2006/relationships/hyperlink" Target="http://paperpile.com/b/WKDvYv/0qiz" TargetMode="External"/><Relationship Id="rId304" Type="http://schemas.openxmlformats.org/officeDocument/2006/relationships/hyperlink" Target="http://paperpile.com/b/WKDvYv/dL79" TargetMode="External"/><Relationship Id="rId85" Type="http://schemas.openxmlformats.org/officeDocument/2006/relationships/hyperlink" Target="http://paperpile.com/b/WKDvYv/9aPv" TargetMode="External"/><Relationship Id="rId150" Type="http://schemas.openxmlformats.org/officeDocument/2006/relationships/hyperlink" Target="http://paperpile.com/b/WKDvYv/hA5L" TargetMode="External"/><Relationship Id="rId192" Type="http://schemas.openxmlformats.org/officeDocument/2006/relationships/hyperlink" Target="http://paperpile.com/b/WKDvYv/4PJT" TargetMode="External"/><Relationship Id="rId206" Type="http://schemas.openxmlformats.org/officeDocument/2006/relationships/hyperlink" Target="http://paperpile.com/b/WKDvYv/jjV4" TargetMode="External"/><Relationship Id="rId248" Type="http://schemas.openxmlformats.org/officeDocument/2006/relationships/hyperlink" Target="http://paperpile.com/b/WKDvYv/fDYC" TargetMode="External"/><Relationship Id="rId12" Type="http://schemas.openxmlformats.org/officeDocument/2006/relationships/hyperlink" Target="https://paperpile.com/c/WKDvYv/hA5L" TargetMode="External"/><Relationship Id="rId108" Type="http://schemas.openxmlformats.org/officeDocument/2006/relationships/hyperlink" Target="http://paperpile.com/b/WKDvYv/LniF" TargetMode="External"/><Relationship Id="rId315" Type="http://schemas.openxmlformats.org/officeDocument/2006/relationships/hyperlink" Target="http://paperpile.com/b/WKDvYv/5kml" TargetMode="External"/><Relationship Id="rId54" Type="http://schemas.openxmlformats.org/officeDocument/2006/relationships/hyperlink" Target="https://paperpile.com/c/WKDvYv/xvXO" TargetMode="External"/><Relationship Id="rId96" Type="http://schemas.openxmlformats.org/officeDocument/2006/relationships/hyperlink" Target="http://paperpile.com/b/WKDvYv/53Q0" TargetMode="External"/><Relationship Id="rId161" Type="http://schemas.openxmlformats.org/officeDocument/2006/relationships/hyperlink" Target="http://paperpile.com/b/WKDvYv/AJ2J" TargetMode="External"/><Relationship Id="rId217" Type="http://schemas.openxmlformats.org/officeDocument/2006/relationships/hyperlink" Target="http://paperpile.com/b/WKDvYv/ehn9" TargetMode="External"/><Relationship Id="rId259" Type="http://schemas.openxmlformats.org/officeDocument/2006/relationships/hyperlink" Target="http://paperpile.com/b/WKDvYv/rVbt" TargetMode="External"/><Relationship Id="rId23" Type="http://schemas.openxmlformats.org/officeDocument/2006/relationships/hyperlink" Target="https://paperpile.com/c/WKDvYv/gkCZ" TargetMode="External"/><Relationship Id="rId119" Type="http://schemas.openxmlformats.org/officeDocument/2006/relationships/hyperlink" Target="http://paperpile.com/b/WKDvYv/n2wm" TargetMode="External"/><Relationship Id="rId270" Type="http://schemas.openxmlformats.org/officeDocument/2006/relationships/hyperlink" Target="http://paperpile.com/b/WKDvYv/Synr" TargetMode="External"/><Relationship Id="rId326" Type="http://schemas.openxmlformats.org/officeDocument/2006/relationships/hyperlink" Target="http://paperpile.com/b/WKDvYv/UfIg" TargetMode="External"/><Relationship Id="rId65" Type="http://schemas.openxmlformats.org/officeDocument/2006/relationships/hyperlink" Target="https://paperpile.com/c/WKDvYv/oQW1" TargetMode="External"/><Relationship Id="rId130" Type="http://schemas.openxmlformats.org/officeDocument/2006/relationships/hyperlink" Target="http://paperpile.com/b/WKDvYv/bRC7" TargetMode="External"/><Relationship Id="rId172" Type="http://schemas.openxmlformats.org/officeDocument/2006/relationships/hyperlink" Target="http://paperpile.com/b/WKDvYv/9B5W" TargetMode="External"/><Relationship Id="rId228" Type="http://schemas.openxmlformats.org/officeDocument/2006/relationships/hyperlink" Target="http://paperpile.com/b/WKDvYv/QxpI" TargetMode="External"/><Relationship Id="rId281" Type="http://schemas.openxmlformats.org/officeDocument/2006/relationships/hyperlink" Target="http://paperpile.com/b/WKDvYv/JNlP" TargetMode="External"/><Relationship Id="rId34" Type="http://schemas.openxmlformats.org/officeDocument/2006/relationships/hyperlink" Target="https://paperpile.com/c/WKDvYv/UD4o" TargetMode="External"/><Relationship Id="rId76" Type="http://schemas.openxmlformats.org/officeDocument/2006/relationships/hyperlink" Target="https://paperpile.com/c/WKDvYv/jjV4" TargetMode="External"/><Relationship Id="rId141" Type="http://schemas.openxmlformats.org/officeDocument/2006/relationships/hyperlink" Target="http://paperpile.com/b/WKDvYv/towd" TargetMode="External"/><Relationship Id="rId7" Type="http://schemas.microsoft.com/office/2011/relationships/commentsExtended" Target="commentsExtended.xml"/><Relationship Id="rId183" Type="http://schemas.openxmlformats.org/officeDocument/2006/relationships/hyperlink" Target="http://paperpile.com/b/WKDvYv/iZRG" TargetMode="External"/><Relationship Id="rId239" Type="http://schemas.openxmlformats.org/officeDocument/2006/relationships/hyperlink" Target="http://paperpile.com/b/WKDvYv/oQW1" TargetMode="External"/><Relationship Id="rId250" Type="http://schemas.openxmlformats.org/officeDocument/2006/relationships/hyperlink" Target="http://paperpile.com/b/WKDvYv/fDYC" TargetMode="External"/><Relationship Id="rId271" Type="http://schemas.openxmlformats.org/officeDocument/2006/relationships/hyperlink" Target="http://paperpile.com/b/WKDvYv/027F" TargetMode="External"/><Relationship Id="rId292" Type="http://schemas.openxmlformats.org/officeDocument/2006/relationships/hyperlink" Target="http://paperpile.com/b/WKDvYv/0qiz" TargetMode="External"/><Relationship Id="rId306" Type="http://schemas.openxmlformats.org/officeDocument/2006/relationships/hyperlink" Target="http://paperpile.com/b/WKDvYv/KDTY" TargetMode="External"/><Relationship Id="rId24" Type="http://schemas.openxmlformats.org/officeDocument/2006/relationships/hyperlink" Target="https://paperpile.com/c/WKDvYv/1zO5+n2wm+ehn9" TargetMode="External"/><Relationship Id="rId45" Type="http://schemas.openxmlformats.org/officeDocument/2006/relationships/hyperlink" Target="https://paperpile.com/c/WKDvYv/53Q0" TargetMode="External"/><Relationship Id="rId66" Type="http://schemas.openxmlformats.org/officeDocument/2006/relationships/hyperlink" Target="https://paperpile.com/c/WKDvYv/7X9U" TargetMode="External"/><Relationship Id="rId87" Type="http://schemas.openxmlformats.org/officeDocument/2006/relationships/hyperlink" Target="http://paperpile.com/b/WKDvYv/wRfC" TargetMode="External"/><Relationship Id="rId110" Type="http://schemas.openxmlformats.org/officeDocument/2006/relationships/hyperlink" Target="http://paperpile.com/b/WKDvYv/KKHa" TargetMode="External"/><Relationship Id="rId131" Type="http://schemas.openxmlformats.org/officeDocument/2006/relationships/hyperlink" Target="http://paperpile.com/b/WKDvYv/bRC7" TargetMode="External"/><Relationship Id="rId327" Type="http://schemas.openxmlformats.org/officeDocument/2006/relationships/hyperlink" Target="http://paperpile.com/b/WKDvYv/UfIg" TargetMode="External"/><Relationship Id="rId152" Type="http://schemas.openxmlformats.org/officeDocument/2006/relationships/hyperlink" Target="http://paperpile.com/b/WKDvYv/BjYZ" TargetMode="External"/><Relationship Id="rId173" Type="http://schemas.openxmlformats.org/officeDocument/2006/relationships/hyperlink" Target="http://paperpile.com/b/WKDvYv/9B5W" TargetMode="External"/><Relationship Id="rId194" Type="http://schemas.openxmlformats.org/officeDocument/2006/relationships/hyperlink" Target="http://dx.doi.org/10.7554/eLife.11346" TargetMode="External"/><Relationship Id="rId208" Type="http://schemas.openxmlformats.org/officeDocument/2006/relationships/hyperlink" Target="http://paperpile.com/b/WKDvYv/ZMto" TargetMode="External"/><Relationship Id="rId229" Type="http://schemas.openxmlformats.org/officeDocument/2006/relationships/hyperlink" Target="http://paperpile.com/b/WKDvYv/DWBR" TargetMode="External"/><Relationship Id="rId240" Type="http://schemas.openxmlformats.org/officeDocument/2006/relationships/hyperlink" Target="http://paperpile.com/b/WKDvYv/oQW1" TargetMode="External"/><Relationship Id="rId261" Type="http://schemas.openxmlformats.org/officeDocument/2006/relationships/hyperlink" Target="http://paperpile.com/b/WKDvYv/rVbt" TargetMode="External"/><Relationship Id="rId14" Type="http://schemas.openxmlformats.org/officeDocument/2006/relationships/hyperlink" Target="https://paperpile.com/c/WKDvYv/nuEK+KDTY" TargetMode="External"/><Relationship Id="rId35" Type="http://schemas.openxmlformats.org/officeDocument/2006/relationships/hyperlink" Target="https://paperpile.com/c/WKDvYv/53Q0" TargetMode="External"/><Relationship Id="rId56" Type="http://schemas.openxmlformats.org/officeDocument/2006/relationships/hyperlink" Target="https://paperpile.com/c/WKDvYv/5kml" TargetMode="External"/><Relationship Id="rId77" Type="http://schemas.openxmlformats.org/officeDocument/2006/relationships/hyperlink" Target="https://paperpile.com/c/WKDvYv/XNs2" TargetMode="External"/><Relationship Id="rId100" Type="http://schemas.openxmlformats.org/officeDocument/2006/relationships/hyperlink" Target="http://paperpile.com/b/WKDvYv/IBJ5" TargetMode="External"/><Relationship Id="rId282" Type="http://schemas.openxmlformats.org/officeDocument/2006/relationships/hyperlink" Target="http://paperpile.com/b/WKDvYv/ZxSu" TargetMode="External"/><Relationship Id="rId317" Type="http://schemas.openxmlformats.org/officeDocument/2006/relationships/hyperlink" Target="https://www.biorxiv.org/content/10.1101/594960v1.abstract" TargetMode="External"/><Relationship Id="rId8" Type="http://schemas.microsoft.com/office/2016/09/relationships/commentsIds" Target="commentsIds.xml"/><Relationship Id="rId98" Type="http://schemas.openxmlformats.org/officeDocument/2006/relationships/hyperlink" Target="http://paperpile.com/b/WKDvYv/IBJ5" TargetMode="External"/><Relationship Id="rId121" Type="http://schemas.openxmlformats.org/officeDocument/2006/relationships/hyperlink" Target="http://paperpile.com/b/WKDvYv/xvXO" TargetMode="External"/><Relationship Id="rId142" Type="http://schemas.openxmlformats.org/officeDocument/2006/relationships/hyperlink" Target="http://dx.doi.org/10.7554/eLife.46409" TargetMode="External"/><Relationship Id="rId163" Type="http://schemas.openxmlformats.org/officeDocument/2006/relationships/hyperlink" Target="http://paperpile.com/b/WKDvYv/AJ2J" TargetMode="External"/><Relationship Id="rId184" Type="http://schemas.openxmlformats.org/officeDocument/2006/relationships/hyperlink" Target="http://paperpile.com/b/WKDvYv/iZRG" TargetMode="External"/><Relationship Id="rId219" Type="http://schemas.openxmlformats.org/officeDocument/2006/relationships/hyperlink" Target="http://paperpile.com/b/WKDvYv/h0hZ" TargetMode="External"/><Relationship Id="rId230" Type="http://schemas.openxmlformats.org/officeDocument/2006/relationships/hyperlink" Target="http://paperpile.com/b/WKDvYv/DWBR" TargetMode="External"/><Relationship Id="rId251" Type="http://schemas.openxmlformats.org/officeDocument/2006/relationships/hyperlink" Target="http://paperpile.com/b/WKDvYv/j12j" TargetMode="External"/><Relationship Id="rId25" Type="http://schemas.openxmlformats.org/officeDocument/2006/relationships/hyperlink" Target="https://paperpile.com/c/WKDvYv/1zO5" TargetMode="External"/><Relationship Id="rId46" Type="http://schemas.openxmlformats.org/officeDocument/2006/relationships/hyperlink" Target="https://paperpile.com/c/WKDvYv/h0hZ" TargetMode="External"/><Relationship Id="rId67" Type="http://schemas.openxmlformats.org/officeDocument/2006/relationships/hyperlink" Target="https://paperpile.com/c/WKDvYv/PObP+Roka+HYQm" TargetMode="External"/><Relationship Id="rId272" Type="http://schemas.openxmlformats.org/officeDocument/2006/relationships/hyperlink" Target="http://paperpile.com/b/WKDvYv/027F" TargetMode="External"/><Relationship Id="rId293" Type="http://schemas.openxmlformats.org/officeDocument/2006/relationships/hyperlink" Target="http://paperpile.com/b/WKDvYv/VNNa" TargetMode="External"/><Relationship Id="rId307" Type="http://schemas.openxmlformats.org/officeDocument/2006/relationships/hyperlink" Target="http://paperpile.com/b/WKDvYv/KDTY" TargetMode="External"/><Relationship Id="rId328" Type="http://schemas.openxmlformats.org/officeDocument/2006/relationships/fontTable" Target="fontTable.xml"/><Relationship Id="rId88" Type="http://schemas.openxmlformats.org/officeDocument/2006/relationships/hyperlink" Target="http://paperpile.com/b/WKDvYv/wRfC" TargetMode="External"/><Relationship Id="rId111" Type="http://schemas.openxmlformats.org/officeDocument/2006/relationships/hyperlink" Target="http://paperpile.com/b/WKDvYv/KKHa" TargetMode="External"/><Relationship Id="rId132" Type="http://schemas.openxmlformats.org/officeDocument/2006/relationships/hyperlink" Target="http://paperpile.com/b/WKDvYv/bRC7" TargetMode="External"/><Relationship Id="rId153" Type="http://schemas.openxmlformats.org/officeDocument/2006/relationships/hyperlink" Target="http://paperpile.com/b/WKDvYv/BjYZ" TargetMode="External"/><Relationship Id="rId174" Type="http://schemas.openxmlformats.org/officeDocument/2006/relationships/hyperlink" Target="http://paperpile.com/b/WKDvYv/9B5W" TargetMode="External"/><Relationship Id="rId195" Type="http://schemas.openxmlformats.org/officeDocument/2006/relationships/hyperlink" Target="http://paperpile.com/b/WKDvYv/4PJT" TargetMode="External"/><Relationship Id="rId209" Type="http://schemas.openxmlformats.org/officeDocument/2006/relationships/hyperlink" Target="http://paperpile.com/b/WKDvYv/ZMto" TargetMode="External"/><Relationship Id="rId220" Type="http://schemas.openxmlformats.org/officeDocument/2006/relationships/hyperlink" Target="http://paperpile.com/b/WKDvYv/h0hZ" TargetMode="External"/><Relationship Id="rId241" Type="http://schemas.openxmlformats.org/officeDocument/2006/relationships/hyperlink" Target="http://dx.doi.org/10.1101/2020.04.19.049452" TargetMode="External"/><Relationship Id="rId15" Type="http://schemas.openxmlformats.org/officeDocument/2006/relationships/hyperlink" Target="https://paperpile.com/c/WKDvYv/smku" TargetMode="External"/><Relationship Id="rId36" Type="http://schemas.openxmlformats.org/officeDocument/2006/relationships/hyperlink" Target="https://paperpile.com/c/WKDvYv/YCRA+tV1q" TargetMode="External"/><Relationship Id="rId57" Type="http://schemas.openxmlformats.org/officeDocument/2006/relationships/hyperlink" Target="https://paperpile.com/c/WKDvYv/xaZz" TargetMode="External"/><Relationship Id="rId262" Type="http://schemas.openxmlformats.org/officeDocument/2006/relationships/hyperlink" Target="http://paperpile.com/b/WKDvYv/smku" TargetMode="External"/><Relationship Id="rId283" Type="http://schemas.openxmlformats.org/officeDocument/2006/relationships/hyperlink" Target="http://paperpile.com/b/WKDvYv/ZxSu" TargetMode="External"/><Relationship Id="rId318" Type="http://schemas.openxmlformats.org/officeDocument/2006/relationships/hyperlink" Target="http://paperpile.com/b/WKDvYv/5kml" TargetMode="External"/><Relationship Id="rId78" Type="http://schemas.openxmlformats.org/officeDocument/2006/relationships/hyperlink" Target="https://paperpile.com/c/WKDvYv/XNs2" TargetMode="External"/><Relationship Id="rId99" Type="http://schemas.openxmlformats.org/officeDocument/2006/relationships/hyperlink" Target="http://paperpile.com/b/WKDvYv/IBJ5" TargetMode="External"/><Relationship Id="rId101" Type="http://schemas.openxmlformats.org/officeDocument/2006/relationships/hyperlink" Target="http://paperpile.com/b/WKDvYv/PObP" TargetMode="External"/><Relationship Id="rId122" Type="http://schemas.openxmlformats.org/officeDocument/2006/relationships/hyperlink" Target="http://paperpile.com/b/WKDvYv/xvXO" TargetMode="External"/><Relationship Id="rId143" Type="http://schemas.openxmlformats.org/officeDocument/2006/relationships/hyperlink" Target="http://paperpile.com/b/WKDvYv/towd" TargetMode="External"/><Relationship Id="rId164" Type="http://schemas.openxmlformats.org/officeDocument/2006/relationships/hyperlink" Target="http://paperpile.com/b/WKDvYv/XNs2" TargetMode="External"/><Relationship Id="rId185" Type="http://schemas.openxmlformats.org/officeDocument/2006/relationships/hyperlink" Target="http://paperpile.com/b/WKDvYv/iZRG" TargetMode="External"/><Relationship Id="rId9" Type="http://schemas.microsoft.com/office/2018/08/relationships/commentsExtensible" Target="commentsExtensible.xml"/><Relationship Id="rId210" Type="http://schemas.openxmlformats.org/officeDocument/2006/relationships/hyperlink" Target="http://paperpile.com/b/WKDvYv/ZMto" TargetMode="External"/><Relationship Id="rId26" Type="http://schemas.openxmlformats.org/officeDocument/2006/relationships/hyperlink" Target="https://paperpile.com/c/WKDvYv/UMNR" TargetMode="External"/><Relationship Id="rId231" Type="http://schemas.openxmlformats.org/officeDocument/2006/relationships/hyperlink" Target="http://paperpile.com/b/WKDvYv/DWBR" TargetMode="External"/><Relationship Id="rId252" Type="http://schemas.openxmlformats.org/officeDocument/2006/relationships/hyperlink" Target="http://paperpile.com/b/WKDvYv/j12j" TargetMode="External"/><Relationship Id="rId273" Type="http://schemas.openxmlformats.org/officeDocument/2006/relationships/hyperlink" Target="http://paperpile.com/b/WKDvYv/027F" TargetMode="External"/><Relationship Id="rId294" Type="http://schemas.openxmlformats.org/officeDocument/2006/relationships/hyperlink" Target="http://paperpile.com/b/WKDvYv/VNNa" TargetMode="External"/><Relationship Id="rId308" Type="http://schemas.openxmlformats.org/officeDocument/2006/relationships/hyperlink" Target="http://paperpile.com/b/WKDvYv/UMNR" TargetMode="External"/><Relationship Id="rId329" Type="http://schemas.microsoft.com/office/2011/relationships/people" Target="people.xml"/><Relationship Id="rId47" Type="http://schemas.openxmlformats.org/officeDocument/2006/relationships/hyperlink" Target="https://paperpile.com/c/WKDvYv/LYSW" TargetMode="External"/><Relationship Id="rId68" Type="http://schemas.openxmlformats.org/officeDocument/2006/relationships/hyperlink" Target="https://paperpile.com/c/WKDvYv/53Q0+LYNl" TargetMode="External"/><Relationship Id="rId89" Type="http://schemas.openxmlformats.org/officeDocument/2006/relationships/hyperlink" Target="http://paperpile.com/b/WKDvYv/e2ZG" TargetMode="External"/><Relationship Id="rId112" Type="http://schemas.openxmlformats.org/officeDocument/2006/relationships/hyperlink" Target="http://paperpile.com/b/WKDvYv/Y7Hy" TargetMode="External"/><Relationship Id="rId133" Type="http://schemas.openxmlformats.org/officeDocument/2006/relationships/hyperlink" Target="http://paperpile.com/b/WKDvYv/w6xd" TargetMode="External"/><Relationship Id="rId154" Type="http://schemas.openxmlformats.org/officeDocument/2006/relationships/hyperlink" Target="http://paperpile.com/b/WKDvYv/BjYZ" TargetMode="External"/><Relationship Id="rId175" Type="http://schemas.openxmlformats.org/officeDocument/2006/relationships/hyperlink" Target="http://paperpile.com/b/WKDvYv/jWWP" TargetMode="External"/><Relationship Id="rId196" Type="http://schemas.openxmlformats.org/officeDocument/2006/relationships/hyperlink" Target="http://paperpile.com/b/WKDvYv/K1DS" TargetMode="External"/><Relationship Id="rId200" Type="http://schemas.openxmlformats.org/officeDocument/2006/relationships/hyperlink" Target="http://paperpile.com/b/WKDvYv/iH7v" TargetMode="External"/><Relationship Id="rId16" Type="http://schemas.openxmlformats.org/officeDocument/2006/relationships/hyperlink" Target="https://paperpile.com/c/WKDvYv/nuEK+iZRG" TargetMode="External"/><Relationship Id="rId221" Type="http://schemas.openxmlformats.org/officeDocument/2006/relationships/hyperlink" Target="http://paperpile.com/b/WKDvYv/h0hZ" TargetMode="External"/><Relationship Id="rId242" Type="http://schemas.openxmlformats.org/officeDocument/2006/relationships/hyperlink" Target="http://paperpile.com/b/WKDvYv/oQW1" TargetMode="External"/><Relationship Id="rId263" Type="http://schemas.openxmlformats.org/officeDocument/2006/relationships/hyperlink" Target="http://paperpile.com/b/WKDvYv/smku" TargetMode="External"/><Relationship Id="rId284" Type="http://schemas.openxmlformats.org/officeDocument/2006/relationships/hyperlink" Target="http://paperpile.com/b/WKDvYv/ZxSu" TargetMode="External"/><Relationship Id="rId319" Type="http://schemas.openxmlformats.org/officeDocument/2006/relationships/hyperlink" Target="http://paperpile.com/b/WKDvYv/gkCZ" TargetMode="External"/><Relationship Id="rId37" Type="http://schemas.openxmlformats.org/officeDocument/2006/relationships/hyperlink" Target="https://paperpile.com/c/WKDvYv/VNNa" TargetMode="External"/><Relationship Id="rId58" Type="http://schemas.openxmlformats.org/officeDocument/2006/relationships/image" Target="media/image1.png"/><Relationship Id="rId79" Type="http://schemas.openxmlformats.org/officeDocument/2006/relationships/hyperlink" Target="https://paperpile.com/c/WKDvYv/dL79" TargetMode="External"/><Relationship Id="rId102" Type="http://schemas.openxmlformats.org/officeDocument/2006/relationships/hyperlink" Target="http://paperpile.com/b/WKDvYv/PObP" TargetMode="External"/><Relationship Id="rId123" Type="http://schemas.openxmlformats.org/officeDocument/2006/relationships/hyperlink" Target="http://dx.doi.org/10.1016/j.cub.2021.07.029" TargetMode="External"/><Relationship Id="rId144" Type="http://schemas.openxmlformats.org/officeDocument/2006/relationships/hyperlink" Target="http://paperpile.com/b/WKDvYv/xaZz" TargetMode="External"/><Relationship Id="rId330" Type="http://schemas.openxmlformats.org/officeDocument/2006/relationships/theme" Target="theme/theme1.xml"/><Relationship Id="rId90" Type="http://schemas.openxmlformats.org/officeDocument/2006/relationships/hyperlink" Target="http://paperpile.com/b/WKDvYv/e2ZG" TargetMode="External"/><Relationship Id="rId165" Type="http://schemas.openxmlformats.org/officeDocument/2006/relationships/hyperlink" Target="http://paperpile.com/b/WKDvYv/XNs2" TargetMode="External"/><Relationship Id="rId186" Type="http://schemas.openxmlformats.org/officeDocument/2006/relationships/hyperlink" Target="http://paperpile.com/b/WKDvYv/HYQm" TargetMode="External"/><Relationship Id="rId211" Type="http://schemas.openxmlformats.org/officeDocument/2006/relationships/hyperlink" Target="http://paperpile.com/b/WKDvYv/7X9U" TargetMode="External"/><Relationship Id="rId232" Type="http://schemas.openxmlformats.org/officeDocument/2006/relationships/hyperlink" Target="http://paperpile.com/b/WKDvYv/6S7Y" TargetMode="External"/><Relationship Id="rId253" Type="http://schemas.openxmlformats.org/officeDocument/2006/relationships/hyperlink" Target="http://paperpile.com/b/WKDvYv/j12j" TargetMode="External"/><Relationship Id="rId274" Type="http://schemas.openxmlformats.org/officeDocument/2006/relationships/hyperlink" Target="http://dx.doi.org/10.1038/s41592-018-0295-5" TargetMode="External"/><Relationship Id="rId295" Type="http://schemas.openxmlformats.org/officeDocument/2006/relationships/hyperlink" Target="http://paperpile.com/b/WKDvYv/VNNa" TargetMode="External"/><Relationship Id="rId309" Type="http://schemas.openxmlformats.org/officeDocument/2006/relationships/hyperlink" Target="http://paperpile.com/b/WKDvYv/UMNR" TargetMode="External"/><Relationship Id="rId27" Type="http://schemas.openxmlformats.org/officeDocument/2006/relationships/hyperlink" Target="https://paperpile.com/c/WKDvYv/9aPv+SPo6" TargetMode="External"/><Relationship Id="rId48" Type="http://schemas.openxmlformats.org/officeDocument/2006/relationships/hyperlink" Target="https://paperpile.com/c/WKDvYv/XNs2" TargetMode="External"/><Relationship Id="rId69" Type="http://schemas.openxmlformats.org/officeDocument/2006/relationships/hyperlink" Target="https://paperpile.com/c/WKDvYv/jWWP+QxpI" TargetMode="External"/><Relationship Id="rId113" Type="http://schemas.openxmlformats.org/officeDocument/2006/relationships/hyperlink" Target="http://paperpile.com/b/WKDvYv/Y7Hy" TargetMode="External"/><Relationship Id="rId134" Type="http://schemas.openxmlformats.org/officeDocument/2006/relationships/hyperlink" Target="http://paperpile.com/b/WKDvYv/w6xd" TargetMode="External"/><Relationship Id="rId320" Type="http://schemas.openxmlformats.org/officeDocument/2006/relationships/hyperlink" Target="http://paperpile.com/b/WKDvYv/gkCZ" TargetMode="External"/><Relationship Id="rId80" Type="http://schemas.openxmlformats.org/officeDocument/2006/relationships/hyperlink" Target="http://paperpile.com/b/WKDvYv/oPIz" TargetMode="External"/><Relationship Id="rId155" Type="http://schemas.openxmlformats.org/officeDocument/2006/relationships/hyperlink" Target="http://paperpile.com/b/WKDvYv/LYNl" TargetMode="External"/><Relationship Id="rId176" Type="http://schemas.openxmlformats.org/officeDocument/2006/relationships/hyperlink" Target="http://paperpile.com/b/WKDvYv/jWWP" TargetMode="External"/><Relationship Id="rId197" Type="http://schemas.openxmlformats.org/officeDocument/2006/relationships/hyperlink" Target="http://paperpile.com/b/WKDvYv/K1DS" TargetMode="External"/><Relationship Id="rId201" Type="http://schemas.openxmlformats.org/officeDocument/2006/relationships/hyperlink" Target="http://paperpile.com/b/WKDvYv/iH7v" TargetMode="External"/><Relationship Id="rId222" Type="http://schemas.openxmlformats.org/officeDocument/2006/relationships/hyperlink" Target="http://arxiv.org/abs/2106.04554" TargetMode="External"/><Relationship Id="rId243" Type="http://schemas.openxmlformats.org/officeDocument/2006/relationships/hyperlink" Target="http://paperpile.com/b/WKDvYv/Roka" TargetMode="External"/><Relationship Id="rId264" Type="http://schemas.openxmlformats.org/officeDocument/2006/relationships/hyperlink" Target="http://paperpile.com/b/WKDvYv/smku" TargetMode="External"/><Relationship Id="rId285" Type="http://schemas.openxmlformats.org/officeDocument/2006/relationships/hyperlink" Target="http://paperpile.com/b/WKDvYv/no0I" TargetMode="External"/><Relationship Id="rId17" Type="http://schemas.openxmlformats.org/officeDocument/2006/relationships/hyperlink" Target="https://paperpile.com/c/WKDvYv/bRC7" TargetMode="External"/><Relationship Id="rId38" Type="http://schemas.openxmlformats.org/officeDocument/2006/relationships/hyperlink" Target="https://paperpile.com/c/WKDvYv/DWBR+dL79+JNlP" TargetMode="External"/><Relationship Id="rId59" Type="http://schemas.openxmlformats.org/officeDocument/2006/relationships/hyperlink" Target="https://paperpile.com/c/WKDvYv/53Q0+bpDU+TsWI" TargetMode="External"/><Relationship Id="rId103" Type="http://schemas.openxmlformats.org/officeDocument/2006/relationships/hyperlink" Target="http://paperpile.com/b/WKDvYv/PObP" TargetMode="External"/><Relationship Id="rId124" Type="http://schemas.openxmlformats.org/officeDocument/2006/relationships/hyperlink" Target="http://paperpile.com/b/WKDvYv/xvXO" TargetMode="External"/><Relationship Id="rId310" Type="http://schemas.openxmlformats.org/officeDocument/2006/relationships/hyperlink" Target="http://paperpile.com/b/WKDvYv/UMNR" TargetMode="External"/><Relationship Id="rId70" Type="http://schemas.openxmlformats.org/officeDocument/2006/relationships/image" Target="media/image3.png"/><Relationship Id="rId91" Type="http://schemas.openxmlformats.org/officeDocument/2006/relationships/hyperlink" Target="http://paperpile.com/b/WKDvYv/e2ZG" TargetMode="External"/><Relationship Id="rId145" Type="http://schemas.openxmlformats.org/officeDocument/2006/relationships/hyperlink" Target="http://paperpile.com/b/WKDvYv/xaZz" TargetMode="External"/><Relationship Id="rId166" Type="http://schemas.openxmlformats.org/officeDocument/2006/relationships/hyperlink" Target="http://paperpile.com/b/WKDvYv/XNs2" TargetMode="External"/><Relationship Id="rId187" Type="http://schemas.openxmlformats.org/officeDocument/2006/relationships/hyperlink" Target="http://paperpile.com/b/WKDvYv/HYQm" TargetMode="External"/><Relationship Id="rId1" Type="http://schemas.openxmlformats.org/officeDocument/2006/relationships/customXml" Target="../customXml/item1.xml"/><Relationship Id="rId212" Type="http://schemas.openxmlformats.org/officeDocument/2006/relationships/hyperlink" Target="http://paperpile.com/b/WKDvYv/7X9U" TargetMode="External"/><Relationship Id="rId233" Type="http://schemas.openxmlformats.org/officeDocument/2006/relationships/hyperlink" Target="http://paperpile.com/b/WKDvYv/6S7Y" TargetMode="External"/><Relationship Id="rId254" Type="http://schemas.openxmlformats.org/officeDocument/2006/relationships/hyperlink" Target="http://paperpile.com/b/WKDvYv/jmHk" TargetMode="External"/><Relationship Id="rId28" Type="http://schemas.openxmlformats.org/officeDocument/2006/relationships/hyperlink" Target="https://paperpile.com/c/WKDvYv/4PJT+wRfC+Y7Hy" TargetMode="External"/><Relationship Id="rId49" Type="http://schemas.openxmlformats.org/officeDocument/2006/relationships/hyperlink" Target="https://paperpile.com/c/WKDvYv/TsWI+IBJ5+oPIz" TargetMode="External"/><Relationship Id="rId114" Type="http://schemas.openxmlformats.org/officeDocument/2006/relationships/hyperlink" Target="http://paperpile.com/b/WKDvYv/Y7Hy" TargetMode="External"/><Relationship Id="rId275" Type="http://schemas.openxmlformats.org/officeDocument/2006/relationships/hyperlink" Target="http://paperpile.com/b/WKDvYv/027F" TargetMode="External"/><Relationship Id="rId296" Type="http://schemas.openxmlformats.org/officeDocument/2006/relationships/hyperlink" Target="http://paperpile.com/b/WKDvYv/bpDU" TargetMode="External"/><Relationship Id="rId300" Type="http://schemas.openxmlformats.org/officeDocument/2006/relationships/hyperlink" Target="http://paperpile.com/b/WKDvYv/ZjmD" TargetMode="External"/><Relationship Id="rId60" Type="http://schemas.openxmlformats.org/officeDocument/2006/relationships/hyperlink" Target="https://paperpile.com/c/WKDvYv/BjYZ" TargetMode="External"/><Relationship Id="rId81" Type="http://schemas.openxmlformats.org/officeDocument/2006/relationships/hyperlink" Target="http://paperpile.com/b/WKDvYv/oPIz" TargetMode="External"/><Relationship Id="rId135" Type="http://schemas.openxmlformats.org/officeDocument/2006/relationships/hyperlink" Target="http://paperpile.com/b/WKDvYv/w6xd" TargetMode="External"/><Relationship Id="rId156" Type="http://schemas.openxmlformats.org/officeDocument/2006/relationships/hyperlink" Target="http://paperpile.com/b/WKDvYv/LYNl" TargetMode="External"/><Relationship Id="rId177" Type="http://schemas.openxmlformats.org/officeDocument/2006/relationships/hyperlink" Target="http://paperpile.com/b/WKDvYv/jWWP" TargetMode="External"/><Relationship Id="rId198" Type="http://schemas.openxmlformats.org/officeDocument/2006/relationships/hyperlink" Target="http://paperpile.com/b/WKDvYv/K1DS" TargetMode="External"/><Relationship Id="rId321" Type="http://schemas.openxmlformats.org/officeDocument/2006/relationships/hyperlink" Target="http://paperpile.com/b/WKDvYv/gkCZ" TargetMode="External"/><Relationship Id="rId202" Type="http://schemas.openxmlformats.org/officeDocument/2006/relationships/hyperlink" Target="http://paperpile.com/b/WKDvYv/TsWI" TargetMode="External"/><Relationship Id="rId223" Type="http://schemas.openxmlformats.org/officeDocument/2006/relationships/hyperlink" Target="http://paperpile.com/b/WKDvYv/h0hZ" TargetMode="External"/><Relationship Id="rId244" Type="http://schemas.openxmlformats.org/officeDocument/2006/relationships/hyperlink" Target="http://paperpile.com/b/WKDvYv/Roka" TargetMode="External"/><Relationship Id="rId18" Type="http://schemas.openxmlformats.org/officeDocument/2006/relationships/hyperlink" Target="https://paperpile.com/c/WKDvYv/6S7Y" TargetMode="External"/><Relationship Id="rId39" Type="http://schemas.openxmlformats.org/officeDocument/2006/relationships/hyperlink" Target="https://paperpile.com/c/WKDvYv/YCRA" TargetMode="External"/><Relationship Id="rId265" Type="http://schemas.openxmlformats.org/officeDocument/2006/relationships/hyperlink" Target="http://paperpile.com/b/WKDvYv/YCRA" TargetMode="External"/><Relationship Id="rId286" Type="http://schemas.openxmlformats.org/officeDocument/2006/relationships/hyperlink" Target="http://paperpile.com/b/WKDvYv/no0I" TargetMode="External"/><Relationship Id="rId50" Type="http://schemas.openxmlformats.org/officeDocument/2006/relationships/hyperlink" Target="https://paperpile.com/c/WKDvYv/1zO5" TargetMode="External"/><Relationship Id="rId104" Type="http://schemas.openxmlformats.org/officeDocument/2006/relationships/hyperlink" Target="http://dx.doi.org/10.1098/rsif.2014.0672" TargetMode="External"/><Relationship Id="rId125" Type="http://schemas.openxmlformats.org/officeDocument/2006/relationships/hyperlink" Target="http://paperpile.com/b/WKDvYv/LYSW" TargetMode="External"/><Relationship Id="rId146" Type="http://schemas.openxmlformats.org/officeDocument/2006/relationships/hyperlink" Target="http://paperpile.com/b/WKDvYv/xaZz" TargetMode="External"/><Relationship Id="rId167" Type="http://schemas.openxmlformats.org/officeDocument/2006/relationships/hyperlink" Target="http://dx.doi.org/10.7554/eLife.58145" TargetMode="External"/><Relationship Id="rId188" Type="http://schemas.openxmlformats.org/officeDocument/2006/relationships/hyperlink" Target="http://paperpile.com/b/WKDvYv/HYQm" TargetMode="External"/><Relationship Id="rId311" Type="http://schemas.openxmlformats.org/officeDocument/2006/relationships/hyperlink" Target="http://paperpile.com/b/WKDvYv/QQr6" TargetMode="External"/><Relationship Id="rId71" Type="http://schemas.openxmlformats.org/officeDocument/2006/relationships/image" Target="media/image4.png"/><Relationship Id="rId92" Type="http://schemas.openxmlformats.org/officeDocument/2006/relationships/hyperlink" Target="http://paperpile.com/b/WKDvYv/nuEK" TargetMode="External"/><Relationship Id="rId213" Type="http://schemas.openxmlformats.org/officeDocument/2006/relationships/hyperlink" Target="http://paperpile.com/b/WKDvYv/7X9U" TargetMode="External"/><Relationship Id="rId234" Type="http://schemas.openxmlformats.org/officeDocument/2006/relationships/hyperlink" Target="http://paperpile.com/b/WKDvYv/6S7Y" TargetMode="External"/><Relationship Id="rId2" Type="http://schemas.openxmlformats.org/officeDocument/2006/relationships/numbering" Target="numbering.xml"/><Relationship Id="rId29" Type="http://schemas.openxmlformats.org/officeDocument/2006/relationships/hyperlink" Target="https://paperpile.com/c/WKDvYv/xaZz+fDYC+0qiz" TargetMode="External"/><Relationship Id="rId255" Type="http://schemas.openxmlformats.org/officeDocument/2006/relationships/hyperlink" Target="http://paperpile.com/b/WKDvYv/jmHk" TargetMode="External"/><Relationship Id="rId276" Type="http://schemas.openxmlformats.org/officeDocument/2006/relationships/hyperlink" Target="http://paperpile.com/b/WKDvYv/UD4o" TargetMode="External"/><Relationship Id="rId297" Type="http://schemas.openxmlformats.org/officeDocument/2006/relationships/hyperlink" Target="http://paperpile.com/b/WKDvYv/bpDU" TargetMode="External"/><Relationship Id="rId40" Type="http://schemas.openxmlformats.org/officeDocument/2006/relationships/hyperlink" Target="https://paperpile.com/c/WKDvYv/ZxSu+53Q0" TargetMode="External"/><Relationship Id="rId115" Type="http://schemas.openxmlformats.org/officeDocument/2006/relationships/hyperlink" Target="http://dx.doi.org/10.1371/journal.pone.0013248" TargetMode="External"/><Relationship Id="rId136" Type="http://schemas.openxmlformats.org/officeDocument/2006/relationships/hyperlink" Target="http://paperpile.com/b/WKDvYv/SPo6" TargetMode="External"/><Relationship Id="rId157" Type="http://schemas.openxmlformats.org/officeDocument/2006/relationships/hyperlink" Target="http://paperpile.com/b/WKDvYv/LYNl" TargetMode="External"/><Relationship Id="rId178" Type="http://schemas.openxmlformats.org/officeDocument/2006/relationships/hyperlink" Target="http://dx.doi.org/10.1101/2020.07.17.207993" TargetMode="External"/><Relationship Id="rId301" Type="http://schemas.openxmlformats.org/officeDocument/2006/relationships/hyperlink" Target="http://paperpile.com/b/WKDvYv/ZjmD" TargetMode="External"/><Relationship Id="rId322" Type="http://schemas.openxmlformats.org/officeDocument/2006/relationships/hyperlink" Target="http://paperpile.com/b/WKDvYv/Oxsy" TargetMode="External"/><Relationship Id="rId61" Type="http://schemas.openxmlformats.org/officeDocument/2006/relationships/hyperlink" Target="https://paperpile.com/c/WKDvYv/XNs2" TargetMode="External"/><Relationship Id="rId82" Type="http://schemas.openxmlformats.org/officeDocument/2006/relationships/hyperlink" Target="http://paperpile.com/b/WKDvYv/oPIz" TargetMode="External"/><Relationship Id="rId199" Type="http://schemas.openxmlformats.org/officeDocument/2006/relationships/hyperlink" Target="http://paperpile.com/b/WKDvYv/iH7v" TargetMode="External"/><Relationship Id="rId203" Type="http://schemas.openxmlformats.org/officeDocument/2006/relationships/hyperlink" Target="http://paperpile.com/b/WKDvYv/TsWI" TargetMode="External"/><Relationship Id="rId19" Type="http://schemas.openxmlformats.org/officeDocument/2006/relationships/hyperlink" Target="https://paperpile.com/c/WKDvYv/9aPv+SPo6+ZMto" TargetMode="External"/><Relationship Id="rId224" Type="http://schemas.openxmlformats.org/officeDocument/2006/relationships/hyperlink" Target="http://paperpile.com/b/WKDvYv/QxpI" TargetMode="External"/><Relationship Id="rId245" Type="http://schemas.openxmlformats.org/officeDocument/2006/relationships/hyperlink" Target="http://paperpile.com/b/WKDvYv/Roka" TargetMode="External"/><Relationship Id="rId266" Type="http://schemas.openxmlformats.org/officeDocument/2006/relationships/hyperlink" Target="http://paperpile.com/b/WKDvYv/YCRA" TargetMode="External"/><Relationship Id="rId287" Type="http://schemas.openxmlformats.org/officeDocument/2006/relationships/hyperlink" Target="http://paperpile.com/b/WKDvYv/no0I" TargetMode="External"/><Relationship Id="rId30" Type="http://schemas.openxmlformats.org/officeDocument/2006/relationships/hyperlink" Target="https://paperpile.com/c/WKDvYv/Synr" TargetMode="External"/><Relationship Id="rId105" Type="http://schemas.openxmlformats.org/officeDocument/2006/relationships/hyperlink" Target="http://paperpile.com/b/WKDvYv/PObP" TargetMode="External"/><Relationship Id="rId126" Type="http://schemas.openxmlformats.org/officeDocument/2006/relationships/hyperlink" Target="http://paperpile.com/b/WKDvYv/LYSW" TargetMode="External"/><Relationship Id="rId147" Type="http://schemas.openxmlformats.org/officeDocument/2006/relationships/hyperlink" Target="http://dx.doi.org/10.7554/elife.59502" TargetMode="External"/><Relationship Id="rId168" Type="http://schemas.openxmlformats.org/officeDocument/2006/relationships/hyperlink" Target="http://paperpile.com/b/WKDvYv/XNs2" TargetMode="External"/><Relationship Id="rId312" Type="http://schemas.openxmlformats.org/officeDocument/2006/relationships/hyperlink" Target="http://paperpile.com/b/WKDvYv/QQr6" TargetMode="External"/><Relationship Id="rId51" Type="http://schemas.openxmlformats.org/officeDocument/2006/relationships/hyperlink" Target="https://paperpile.com/c/WKDvYv/9aPv+SPo6" TargetMode="External"/><Relationship Id="rId72" Type="http://schemas.openxmlformats.org/officeDocument/2006/relationships/hyperlink" Target="https://paperpile.com/c/WKDvYv/iH7v+xaZz+gkCZ" TargetMode="External"/><Relationship Id="rId93" Type="http://schemas.openxmlformats.org/officeDocument/2006/relationships/hyperlink" Target="http://paperpile.com/b/WKDvYv/nuEK" TargetMode="External"/><Relationship Id="rId189" Type="http://schemas.openxmlformats.org/officeDocument/2006/relationships/hyperlink" Target="http://dx.doi.org/10.7554/eLife.61806" TargetMode="External"/><Relationship Id="rId3" Type="http://schemas.openxmlformats.org/officeDocument/2006/relationships/styles" Target="styles.xml"/><Relationship Id="rId214" Type="http://schemas.openxmlformats.org/officeDocument/2006/relationships/hyperlink" Target="http://dx.doi.org/10.1101/2020.06.16.153130" TargetMode="External"/><Relationship Id="rId235" Type="http://schemas.openxmlformats.org/officeDocument/2006/relationships/hyperlink" Target="http://paperpile.com/b/WKDvYv/1zO5" TargetMode="External"/><Relationship Id="rId256" Type="http://schemas.openxmlformats.org/officeDocument/2006/relationships/hyperlink" Target="http://paperpile.com/b/WKDvYv/jmHk" TargetMode="External"/><Relationship Id="rId277" Type="http://schemas.openxmlformats.org/officeDocument/2006/relationships/hyperlink" Target="http://paperpile.com/b/WKDvYv/UD4o" TargetMode="External"/><Relationship Id="rId298" Type="http://schemas.openxmlformats.org/officeDocument/2006/relationships/hyperlink" Target="http://paperpile.com/b/WKDvYv/bpDU" TargetMode="External"/><Relationship Id="rId116" Type="http://schemas.openxmlformats.org/officeDocument/2006/relationships/hyperlink" Target="http://paperpile.com/b/WKDvYv/Y7Hy" TargetMode="External"/><Relationship Id="rId137" Type="http://schemas.openxmlformats.org/officeDocument/2006/relationships/hyperlink" Target="http://paperpile.com/b/WKDvYv/SPo6" TargetMode="External"/><Relationship Id="rId158" Type="http://schemas.openxmlformats.org/officeDocument/2006/relationships/hyperlink" Target="http://paperpile.com/b/WKDvYv/bfPZ" TargetMode="External"/><Relationship Id="rId302" Type="http://schemas.openxmlformats.org/officeDocument/2006/relationships/hyperlink" Target="http://paperpile.com/b/WKDvYv/dL79" TargetMode="External"/><Relationship Id="rId323" Type="http://schemas.openxmlformats.org/officeDocument/2006/relationships/hyperlink" Target="http://paperpile.com/b/WKDvYv/Oxsy" TargetMode="External"/><Relationship Id="rId20" Type="http://schemas.openxmlformats.org/officeDocument/2006/relationships/hyperlink" Target="https://paperpile.com/c/WKDvYv/UfIg+xaZz+w6xd+bfPZ" TargetMode="External"/><Relationship Id="rId41" Type="http://schemas.openxmlformats.org/officeDocument/2006/relationships/hyperlink" Target="https://paperpile.com/c/WKDvYv/ZxSu" TargetMode="External"/><Relationship Id="rId62" Type="http://schemas.openxmlformats.org/officeDocument/2006/relationships/image" Target="media/image2.png"/><Relationship Id="rId83" Type="http://schemas.openxmlformats.org/officeDocument/2006/relationships/hyperlink" Target="http://paperpile.com/b/WKDvYv/9aPv" TargetMode="External"/><Relationship Id="rId179" Type="http://schemas.openxmlformats.org/officeDocument/2006/relationships/hyperlink" Target="http://paperpile.com/b/WKDvYv/jWWP" TargetMode="External"/><Relationship Id="rId190" Type="http://schemas.openxmlformats.org/officeDocument/2006/relationships/hyperlink" Target="http://paperpile.com/b/WKDvYv/HYQm" TargetMode="External"/><Relationship Id="rId204" Type="http://schemas.openxmlformats.org/officeDocument/2006/relationships/hyperlink" Target="http://paperpile.com/b/WKDvYv/TsWI" TargetMode="External"/><Relationship Id="rId225" Type="http://schemas.openxmlformats.org/officeDocument/2006/relationships/hyperlink" Target="http://paperpile.com/b/WKDvYv/QxpI" TargetMode="External"/><Relationship Id="rId246" Type="http://schemas.openxmlformats.org/officeDocument/2006/relationships/hyperlink" Target="http://dx.doi.org/10.1101/2021.06.13.448265" TargetMode="External"/><Relationship Id="rId267" Type="http://schemas.openxmlformats.org/officeDocument/2006/relationships/hyperlink" Target="http://paperpile.com/b/WKDvYv/YCRA" TargetMode="External"/><Relationship Id="rId288" Type="http://schemas.openxmlformats.org/officeDocument/2006/relationships/hyperlink" Target="http://paperpile.com/b/WKDvYv/0qiz" TargetMode="External"/><Relationship Id="rId106" Type="http://schemas.openxmlformats.org/officeDocument/2006/relationships/hyperlink" Target="http://paperpile.com/b/WKDvYv/LniF" TargetMode="External"/><Relationship Id="rId127" Type="http://schemas.openxmlformats.org/officeDocument/2006/relationships/hyperlink" Target="http://paperpile.com/b/WKDvYv/LYSW" TargetMode="External"/><Relationship Id="rId313" Type="http://schemas.openxmlformats.org/officeDocument/2006/relationships/hyperlink" Target="http://paperpile.com/b/WKDvYv/QQr6" TargetMode="External"/><Relationship Id="rId10" Type="http://schemas.openxmlformats.org/officeDocument/2006/relationships/hyperlink" Target="https://paperpile.com/c/WKDvYv/UMNR" TargetMode="External"/><Relationship Id="rId31" Type="http://schemas.openxmlformats.org/officeDocument/2006/relationships/hyperlink" Target="https://paperpile.com/c/WKDvYv/AJ2J" TargetMode="External"/><Relationship Id="rId52" Type="http://schemas.openxmlformats.org/officeDocument/2006/relationships/hyperlink" Target="https://paperpile.com/c/WKDvYv/XNs2" TargetMode="External"/><Relationship Id="rId73" Type="http://schemas.openxmlformats.org/officeDocument/2006/relationships/hyperlink" Target="https://paperpile.com/c/WKDvYv/Oxsy+xvXO" TargetMode="External"/><Relationship Id="rId94" Type="http://schemas.openxmlformats.org/officeDocument/2006/relationships/hyperlink" Target="http://paperpile.com/b/WKDvYv/nuEK" TargetMode="External"/><Relationship Id="rId148" Type="http://schemas.openxmlformats.org/officeDocument/2006/relationships/hyperlink" Target="http://paperpile.com/b/WKDvYv/xaZz" TargetMode="External"/><Relationship Id="rId169" Type="http://schemas.openxmlformats.org/officeDocument/2006/relationships/hyperlink" Target="http://paperpile.com/b/WKDvYv/tV1q" TargetMode="External"/><Relationship Id="rId4" Type="http://schemas.openxmlformats.org/officeDocument/2006/relationships/settings" Target="settings.xml"/><Relationship Id="rId180" Type="http://schemas.openxmlformats.org/officeDocument/2006/relationships/hyperlink" Target="http://paperpile.com/b/WKDvYv/CNJU" TargetMode="External"/><Relationship Id="rId215" Type="http://schemas.openxmlformats.org/officeDocument/2006/relationships/hyperlink" Target="http://paperpile.com/b/WKDvYv/7X9U" TargetMode="External"/><Relationship Id="rId236" Type="http://schemas.openxmlformats.org/officeDocument/2006/relationships/hyperlink" Target="http://paperpile.com/b/WKDvYv/1zO5" TargetMode="External"/><Relationship Id="rId257" Type="http://schemas.openxmlformats.org/officeDocument/2006/relationships/hyperlink" Target="http://paperpile.com/b/WKDvYv/rVbt" TargetMode="External"/><Relationship Id="rId278" Type="http://schemas.openxmlformats.org/officeDocument/2006/relationships/hyperlink" Target="http://paperpile.com/b/WKDvYv/UD4o" TargetMode="External"/><Relationship Id="rId303" Type="http://schemas.openxmlformats.org/officeDocument/2006/relationships/hyperlink" Target="http://paperpile.com/b/WKDvYv/dL79" TargetMode="External"/><Relationship Id="rId42" Type="http://schemas.openxmlformats.org/officeDocument/2006/relationships/hyperlink" Target="https://paperpile.com/c/WKDvYv/YCRA" TargetMode="External"/><Relationship Id="rId84" Type="http://schemas.openxmlformats.org/officeDocument/2006/relationships/hyperlink" Target="http://paperpile.com/b/WKDvYv/9aPv" TargetMode="External"/><Relationship Id="rId138" Type="http://schemas.openxmlformats.org/officeDocument/2006/relationships/hyperlink" Target="http://paperpile.com/b/WKDvYv/SPo6" TargetMode="External"/><Relationship Id="rId191" Type="http://schemas.openxmlformats.org/officeDocument/2006/relationships/hyperlink" Target="http://paperpile.com/b/WKDvYv/4PJT" TargetMode="External"/><Relationship Id="rId205" Type="http://schemas.openxmlformats.org/officeDocument/2006/relationships/hyperlink" Target="http://paperpile.com/b/WKDvYv/jjV4" TargetMode="External"/><Relationship Id="rId247" Type="http://schemas.openxmlformats.org/officeDocument/2006/relationships/hyperlink" Target="http://paperpile.com/b/WKDvYv/Roka" TargetMode="External"/><Relationship Id="rId107" Type="http://schemas.openxmlformats.org/officeDocument/2006/relationships/hyperlink" Target="http://paperpile.com/b/WKDvYv/LniF" TargetMode="External"/><Relationship Id="rId289" Type="http://schemas.openxmlformats.org/officeDocument/2006/relationships/hyperlink" Target="http://paperpile.com/b/WKDvYv/0qiz" TargetMode="External"/><Relationship Id="rId11" Type="http://schemas.openxmlformats.org/officeDocument/2006/relationships/hyperlink" Target="https://paperpile.com/c/WKDvYv/e2ZG" TargetMode="External"/><Relationship Id="rId53" Type="http://schemas.openxmlformats.org/officeDocument/2006/relationships/hyperlink" Target="https://paperpile.com/c/WKDvYv/4PJT+jjV4+K1DS" TargetMode="External"/><Relationship Id="rId149" Type="http://schemas.openxmlformats.org/officeDocument/2006/relationships/hyperlink" Target="http://paperpile.com/b/WKDvYv/hA5L" TargetMode="External"/><Relationship Id="rId314" Type="http://schemas.openxmlformats.org/officeDocument/2006/relationships/hyperlink" Target="http://paperpile.com/b/WKDvYv/5kml" TargetMode="External"/><Relationship Id="rId95" Type="http://schemas.openxmlformats.org/officeDocument/2006/relationships/hyperlink" Target="http://paperpile.com/b/WKDvYv/53Q0" TargetMode="External"/><Relationship Id="rId160" Type="http://schemas.openxmlformats.org/officeDocument/2006/relationships/hyperlink" Target="http://paperpile.com/b/WKDvYv/bfPZ" TargetMode="External"/><Relationship Id="rId216" Type="http://schemas.openxmlformats.org/officeDocument/2006/relationships/hyperlink" Target="http://paperpile.com/b/WKDvYv/ehn9" TargetMode="External"/><Relationship Id="rId258" Type="http://schemas.openxmlformats.org/officeDocument/2006/relationships/hyperlink" Target="http://paperpile.com/b/WKDvYv/rVbt" TargetMode="External"/><Relationship Id="rId22" Type="http://schemas.openxmlformats.org/officeDocument/2006/relationships/hyperlink" Target="https://paperpile.com/c/WKDvYv/LniF+j12j" TargetMode="External"/><Relationship Id="rId64" Type="http://schemas.openxmlformats.org/officeDocument/2006/relationships/hyperlink" Target="https://paperpile.com/c/WKDvYv/towd" TargetMode="External"/><Relationship Id="rId118" Type="http://schemas.openxmlformats.org/officeDocument/2006/relationships/hyperlink" Target="http://paperpile.com/b/WKDvYv/n2wm" TargetMode="External"/><Relationship Id="rId325" Type="http://schemas.openxmlformats.org/officeDocument/2006/relationships/hyperlink" Target="http://paperpile.com/b/WKDvYv/UfIg" TargetMode="External"/><Relationship Id="rId171" Type="http://schemas.openxmlformats.org/officeDocument/2006/relationships/hyperlink" Target="http://paperpile.com/b/WKDvYv/tV1q" TargetMode="External"/><Relationship Id="rId227" Type="http://schemas.openxmlformats.org/officeDocument/2006/relationships/hyperlink" Target="http://dx.doi.org/10.1101/2020.05.14.095430" TargetMode="External"/><Relationship Id="rId269" Type="http://schemas.openxmlformats.org/officeDocument/2006/relationships/hyperlink" Target="http://paperpile.com/b/WKDvYv/Synr" TargetMode="External"/><Relationship Id="rId33" Type="http://schemas.openxmlformats.org/officeDocument/2006/relationships/hyperlink" Target="https://paperpile.com/c/WKDvYv/YCRA+ZxSu" TargetMode="External"/><Relationship Id="rId129" Type="http://schemas.openxmlformats.org/officeDocument/2006/relationships/hyperlink" Target="http://paperpile.com/b/WKDvYv/LYSW" TargetMode="External"/><Relationship Id="rId280" Type="http://schemas.openxmlformats.org/officeDocument/2006/relationships/hyperlink" Target="http://paperpile.com/b/WKDvYv/JNlP" TargetMode="External"/><Relationship Id="rId75" Type="http://schemas.openxmlformats.org/officeDocument/2006/relationships/hyperlink" Target="https://paperpile.com/c/WKDvYv/xaZz+0qiz" TargetMode="External"/><Relationship Id="rId140" Type="http://schemas.openxmlformats.org/officeDocument/2006/relationships/hyperlink" Target="http://paperpile.com/b/WKDvYv/towd" TargetMode="External"/><Relationship Id="rId182" Type="http://schemas.openxmlformats.org/officeDocument/2006/relationships/hyperlink" Target="http://paperpile.com/b/WKDvYv/CNJU" TargetMode="External"/><Relationship Id="rId6" Type="http://schemas.openxmlformats.org/officeDocument/2006/relationships/comments" Target="comments.xml"/><Relationship Id="rId238" Type="http://schemas.openxmlformats.org/officeDocument/2006/relationships/hyperlink" Target="http://paperpile.com/b/WKDvYv/oQW1" TargetMode="External"/><Relationship Id="rId291" Type="http://schemas.openxmlformats.org/officeDocument/2006/relationships/hyperlink" Target="http://dx.doi.org/10.7554/eLife.58942" TargetMode="External"/><Relationship Id="rId305" Type="http://schemas.openxmlformats.org/officeDocument/2006/relationships/hyperlink" Target="http://paperpile.com/b/WKDvYv/KDTY" TargetMode="External"/><Relationship Id="rId44" Type="http://schemas.openxmlformats.org/officeDocument/2006/relationships/hyperlink" Target="https://paperpile.com/c/WKDvYv/XNs2" TargetMode="External"/><Relationship Id="rId86" Type="http://schemas.openxmlformats.org/officeDocument/2006/relationships/hyperlink" Target="http://paperpile.com/b/WKDvYv/wRfC" TargetMode="External"/><Relationship Id="rId151" Type="http://schemas.openxmlformats.org/officeDocument/2006/relationships/hyperlink" Target="http://paperpile.com/b/WKDvYv/hA5L" TargetMode="External"/><Relationship Id="rId193" Type="http://schemas.openxmlformats.org/officeDocument/2006/relationships/hyperlink" Target="http://paperpile.com/b/WKDvYv/4PJT" TargetMode="External"/><Relationship Id="rId207" Type="http://schemas.openxmlformats.org/officeDocument/2006/relationships/hyperlink" Target="http://paperpile.com/b/WKDvYv/jjV4" TargetMode="External"/><Relationship Id="rId249" Type="http://schemas.openxmlformats.org/officeDocument/2006/relationships/hyperlink" Target="http://paperpile.com/b/WKDvYv/fDYC" TargetMode="External"/><Relationship Id="rId13" Type="http://schemas.openxmlformats.org/officeDocument/2006/relationships/hyperlink" Target="https://paperpile.com/c/WKDvYv/9aPv" TargetMode="External"/><Relationship Id="rId109" Type="http://schemas.openxmlformats.org/officeDocument/2006/relationships/hyperlink" Target="http://paperpile.com/b/WKDvYv/KKHa" TargetMode="External"/><Relationship Id="rId260" Type="http://schemas.openxmlformats.org/officeDocument/2006/relationships/hyperlink" Target="https://www.biorxiv.org/content/10.1101/2020.08.31.276246v1.abstract" TargetMode="External"/><Relationship Id="rId316" Type="http://schemas.openxmlformats.org/officeDocument/2006/relationships/hyperlink" Target="http://paperpile.com/b/WKDvYv/5kml" TargetMode="External"/><Relationship Id="rId55" Type="http://schemas.openxmlformats.org/officeDocument/2006/relationships/hyperlink" Target="https://paperpile.com/c/WKDvYv/Oxsy" TargetMode="External"/><Relationship Id="rId97" Type="http://schemas.openxmlformats.org/officeDocument/2006/relationships/hyperlink" Target="http://paperpile.com/b/WKDvYv/53Q0" TargetMode="External"/><Relationship Id="rId120" Type="http://schemas.openxmlformats.org/officeDocument/2006/relationships/hyperlink" Target="http://paperpile.com/b/WKDvYv/xvXO" TargetMode="External"/><Relationship Id="rId162" Type="http://schemas.openxmlformats.org/officeDocument/2006/relationships/hyperlink" Target="http://paperpile.com/b/WKDvYv/AJ2J" TargetMode="External"/><Relationship Id="rId218" Type="http://schemas.openxmlformats.org/officeDocument/2006/relationships/hyperlink" Target="http://paperpile.com/b/WKDvYv/ehn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1BACC-D698-874A-B5F9-76B60FA95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16</Pages>
  <Words>9484</Words>
  <Characters>54065</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Adam Bodley</cp:lastModifiedBy>
  <cp:revision>25</cp:revision>
  <dcterms:created xsi:type="dcterms:W3CDTF">2021-11-15T04:08:00Z</dcterms:created>
  <dcterms:modified xsi:type="dcterms:W3CDTF">2021-11-15T16:14:00Z</dcterms:modified>
</cp:coreProperties>
</file>