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E89D1" w14:textId="7369A108" w:rsidR="005F0D96" w:rsidRPr="00980670" w:rsidRDefault="00A65B69" w:rsidP="00554CB4">
      <w:pPr>
        <w:pStyle w:val="Title"/>
        <w:bidi w:val="0"/>
        <w:spacing w:line="360" w:lineRule="auto"/>
        <w:rPr>
          <w:rFonts w:ascii="Arial" w:hAnsi="Arial" w:cs="Arial"/>
          <w:rtl/>
        </w:rPr>
      </w:pPr>
      <w:r>
        <w:rPr>
          <w:rFonts w:ascii="Arial" w:hAnsi="Arial" w:cs="Arial"/>
        </w:rPr>
        <w:t>P</w:t>
      </w:r>
      <w:r w:rsidRPr="00A65B69">
        <w:rPr>
          <w:rFonts w:ascii="Arial" w:hAnsi="Arial" w:cs="Arial"/>
        </w:rPr>
        <w:t>rinciples</w:t>
      </w:r>
      <w:ins w:id="0" w:author="Author">
        <w:r w:rsidR="00F7093A">
          <w:rPr>
            <w:rFonts w:ascii="Arial" w:hAnsi="Arial" w:cs="Arial"/>
          </w:rPr>
          <w:t>,</w:t>
        </w:r>
      </w:ins>
      <w:r w:rsidRPr="00A65B69">
        <w:rPr>
          <w:rFonts w:ascii="Arial" w:hAnsi="Arial" w:cs="Arial"/>
        </w:rPr>
        <w:t xml:space="preserve"> </w:t>
      </w:r>
      <w:r w:rsidR="00554CB4">
        <w:rPr>
          <w:rFonts w:ascii="Arial" w:hAnsi="Arial" w:cs="Arial"/>
        </w:rPr>
        <w:t>D</w:t>
      </w:r>
      <w:r w:rsidRPr="00A65B69">
        <w:rPr>
          <w:rFonts w:ascii="Arial" w:hAnsi="Arial" w:cs="Arial"/>
        </w:rPr>
        <w:t xml:space="preserve">esign </w:t>
      </w:r>
      <w:r w:rsidR="00554CB4">
        <w:rPr>
          <w:rFonts w:ascii="Arial" w:hAnsi="Arial" w:cs="Arial"/>
        </w:rPr>
        <w:t xml:space="preserve">and Implementation </w:t>
      </w:r>
      <w:r w:rsidRPr="00A65B69">
        <w:rPr>
          <w:rFonts w:ascii="Arial" w:hAnsi="Arial" w:cs="Arial"/>
        </w:rPr>
        <w:t xml:space="preserve">of </w:t>
      </w:r>
      <w:ins w:id="1" w:author="Author">
        <w:r w:rsidR="00F7093A">
          <w:rPr>
            <w:rFonts w:ascii="Arial" w:hAnsi="Arial" w:cs="Arial"/>
          </w:rPr>
          <w:t xml:space="preserve">a </w:t>
        </w:r>
      </w:ins>
      <w:r w:rsidR="00CE4A28" w:rsidRPr="00CE4A28">
        <w:rPr>
          <w:rFonts w:ascii="Arial" w:hAnsi="Arial" w:cs="Arial"/>
        </w:rPr>
        <w:t>Direct AC</w:t>
      </w:r>
      <w:ins w:id="2" w:author="Author">
        <w:r w:rsidR="00F7093A">
          <w:rPr>
            <w:rFonts w:ascii="Arial" w:hAnsi="Arial" w:cs="Arial"/>
          </w:rPr>
          <w:t>-</w:t>
        </w:r>
      </w:ins>
      <w:del w:id="3" w:author="Author">
        <w:r w:rsidR="00CE4A28" w:rsidRPr="00CE4A28" w:rsidDel="00F7093A">
          <w:rPr>
            <w:rFonts w:ascii="Arial" w:hAnsi="Arial" w:cs="Arial"/>
          </w:rPr>
          <w:delText xml:space="preserve"> </w:delText>
        </w:r>
      </w:del>
      <w:r w:rsidR="00CE4A28" w:rsidRPr="00CE4A28">
        <w:rPr>
          <w:rFonts w:ascii="Arial" w:hAnsi="Arial" w:cs="Arial"/>
        </w:rPr>
        <w:t>to</w:t>
      </w:r>
      <w:ins w:id="4" w:author="Author">
        <w:r w:rsidR="00F7093A">
          <w:rPr>
            <w:rFonts w:ascii="Arial" w:hAnsi="Arial" w:cs="Arial"/>
          </w:rPr>
          <w:t>-</w:t>
        </w:r>
      </w:ins>
      <w:del w:id="5" w:author="Author">
        <w:r w:rsidR="00CE4A28" w:rsidRPr="00CE4A28" w:rsidDel="00F7093A">
          <w:rPr>
            <w:rFonts w:ascii="Arial" w:hAnsi="Arial" w:cs="Arial"/>
          </w:rPr>
          <w:delText xml:space="preserve"> </w:delText>
        </w:r>
      </w:del>
      <w:r w:rsidR="00CE4A28" w:rsidRPr="00CE4A28">
        <w:rPr>
          <w:rFonts w:ascii="Arial" w:hAnsi="Arial" w:cs="Arial"/>
        </w:rPr>
        <w:t xml:space="preserve">AC </w:t>
      </w:r>
      <w:r w:rsidR="00BA7962">
        <w:rPr>
          <w:rFonts w:ascii="Arial" w:hAnsi="Arial" w:cs="Arial"/>
        </w:rPr>
        <w:t xml:space="preserve">Power </w:t>
      </w:r>
      <w:r w:rsidR="00CE4A28" w:rsidRPr="00CE4A28">
        <w:rPr>
          <w:rFonts w:ascii="Arial" w:hAnsi="Arial" w:cs="Arial"/>
        </w:rPr>
        <w:t xml:space="preserve">Converter </w:t>
      </w:r>
      <w:ins w:id="6" w:author="Author">
        <w:r w:rsidR="00F7093A">
          <w:rPr>
            <w:rFonts w:ascii="Arial" w:hAnsi="Arial" w:cs="Arial"/>
          </w:rPr>
          <w:t xml:space="preserve">/ </w:t>
        </w:r>
      </w:ins>
      <w:del w:id="7" w:author="Author">
        <w:r w:rsidR="00CE4A28" w:rsidRPr="00CE4A28" w:rsidDel="00F7093A">
          <w:rPr>
            <w:rFonts w:ascii="Arial" w:hAnsi="Arial" w:cs="Arial"/>
          </w:rPr>
          <w:delText xml:space="preserve">– </w:delText>
        </w:r>
      </w:del>
      <w:r w:rsidR="00CE4A28" w:rsidRPr="00CE4A28">
        <w:rPr>
          <w:rFonts w:ascii="Arial" w:hAnsi="Arial" w:cs="Arial"/>
        </w:rPr>
        <w:t>Regulated Electronic Transformer</w:t>
      </w:r>
    </w:p>
    <w:p w14:paraId="1D3A15EF" w14:textId="77777777" w:rsidR="00FF4413" w:rsidRPr="00F127CB" w:rsidRDefault="00FF4413" w:rsidP="00F029D3">
      <w:pPr>
        <w:pStyle w:val="Heading5"/>
        <w:rPr>
          <w:rFonts w:ascii="Times New Roman" w:hAnsi="Times New Roman" w:cs="Times New Roman"/>
        </w:rPr>
      </w:pPr>
    </w:p>
    <w:p w14:paraId="586820CE" w14:textId="73B9A585" w:rsidR="006C3389" w:rsidRPr="006C3389" w:rsidRDefault="006C3389" w:rsidP="00CE4A28">
      <w:pPr>
        <w:pStyle w:val="Heading5"/>
        <w:spacing w:line="480" w:lineRule="auto"/>
        <w:rPr>
          <w:rFonts w:cs="Arial"/>
          <w:rtl/>
        </w:rPr>
      </w:pPr>
      <w:r w:rsidRPr="006C3389">
        <w:rPr>
          <w:rFonts w:cs="Arial"/>
        </w:rPr>
        <w:t xml:space="preserve">Eli </w:t>
      </w:r>
      <w:proofErr w:type="spellStart"/>
      <w:r w:rsidRPr="006C3389">
        <w:rPr>
          <w:rFonts w:cs="Arial"/>
        </w:rPr>
        <w:t>Flaxer</w:t>
      </w:r>
      <w:proofErr w:type="spellEnd"/>
      <w:r w:rsidR="002B78E8">
        <w:rPr>
          <w:rFonts w:cs="Arial"/>
        </w:rPr>
        <w:t>*</w:t>
      </w:r>
      <w:r w:rsidR="00F029D3" w:rsidRPr="00F029D3">
        <w:rPr>
          <w:rFonts w:cs="Arial"/>
          <w:vertAlign w:val="superscript"/>
        </w:rPr>
        <w:t>1</w:t>
      </w:r>
      <w:r w:rsidR="00757B3F">
        <w:rPr>
          <w:rFonts w:cs="Arial"/>
        </w:rPr>
        <w:t xml:space="preserve"> </w:t>
      </w:r>
    </w:p>
    <w:p w14:paraId="2DBF5468" w14:textId="77777777" w:rsidR="00F029D3" w:rsidRDefault="00F029D3" w:rsidP="00F029D3">
      <w:pPr>
        <w:bidi w:val="0"/>
        <w:rPr>
          <w:rFonts w:asciiTheme="majorBidi" w:hAnsiTheme="majorBidi" w:cstheme="majorBidi"/>
          <w:szCs w:val="20"/>
        </w:rPr>
      </w:pPr>
      <w:r w:rsidRPr="00092116">
        <w:rPr>
          <w:rFonts w:asciiTheme="majorBidi" w:hAnsiTheme="majorBidi" w:cstheme="majorBidi"/>
          <w:szCs w:val="20"/>
          <w:vertAlign w:val="superscript"/>
          <w:rtl/>
        </w:rPr>
        <w:t>1</w:t>
      </w:r>
      <w:r w:rsidRPr="00092116">
        <w:rPr>
          <w:rFonts w:asciiTheme="majorBidi" w:hAnsiTheme="majorBidi" w:cstheme="majorBidi"/>
          <w:szCs w:val="20"/>
        </w:rPr>
        <w:t>AFEKA - Tel-Aviv Academic College of Engineering, 69107 Tel-Aviv, Israel</w:t>
      </w:r>
      <w:r w:rsidRPr="00092116">
        <w:rPr>
          <w:rFonts w:asciiTheme="majorBidi" w:hAnsiTheme="majorBidi" w:cstheme="majorBidi"/>
          <w:szCs w:val="20"/>
          <w:rtl/>
        </w:rPr>
        <w:t>.</w:t>
      </w:r>
    </w:p>
    <w:p w14:paraId="2015DDE5" w14:textId="131BA7C2" w:rsidR="005D43C3" w:rsidRPr="00546E3B" w:rsidRDefault="002B78E8" w:rsidP="00F029D3">
      <w:pPr>
        <w:bidi w:val="0"/>
        <w:rPr>
          <w:rFonts w:asciiTheme="majorBidi" w:hAnsiTheme="majorBidi" w:cstheme="majorBidi"/>
          <w:sz w:val="24"/>
          <w:lang w:val="pt-BR"/>
        </w:rPr>
      </w:pPr>
      <w:r w:rsidRPr="00546E3B">
        <w:rPr>
          <w:rFonts w:asciiTheme="majorBidi" w:hAnsiTheme="majorBidi" w:cstheme="majorBidi"/>
          <w:szCs w:val="20"/>
          <w:lang w:val="pt-BR"/>
        </w:rPr>
        <w:t>*</w:t>
      </w:r>
      <w:proofErr w:type="spellStart"/>
      <w:del w:id="8" w:author="Author">
        <w:r w:rsidRPr="00546E3B" w:rsidDel="00575B4C">
          <w:rPr>
            <w:rFonts w:asciiTheme="majorBidi" w:hAnsiTheme="majorBidi" w:cstheme="majorBidi"/>
            <w:szCs w:val="20"/>
            <w:lang w:val="pt-BR"/>
          </w:rPr>
          <w:delText xml:space="preserve">Correspondence </w:delText>
        </w:r>
      </w:del>
      <w:ins w:id="9" w:author="Author">
        <w:r w:rsidR="00575B4C" w:rsidRPr="00546E3B">
          <w:rPr>
            <w:rFonts w:asciiTheme="majorBidi" w:hAnsiTheme="majorBidi" w:cstheme="majorBidi"/>
            <w:szCs w:val="20"/>
            <w:lang w:val="pt-BR"/>
          </w:rPr>
          <w:t>Correspond</w:t>
        </w:r>
        <w:r w:rsidR="00575B4C">
          <w:rPr>
            <w:rFonts w:asciiTheme="majorBidi" w:hAnsiTheme="majorBidi" w:cstheme="majorBidi"/>
            <w:szCs w:val="20"/>
            <w:lang w:val="pt-BR"/>
          </w:rPr>
          <w:t>ing</w:t>
        </w:r>
        <w:proofErr w:type="spellEnd"/>
        <w:r w:rsidR="00575B4C" w:rsidRPr="00546E3B">
          <w:rPr>
            <w:rFonts w:asciiTheme="majorBidi" w:hAnsiTheme="majorBidi" w:cstheme="majorBidi"/>
            <w:szCs w:val="20"/>
            <w:lang w:val="pt-BR"/>
          </w:rPr>
          <w:t xml:space="preserve"> </w:t>
        </w:r>
      </w:ins>
      <w:proofErr w:type="spellStart"/>
      <w:r w:rsidRPr="00546E3B">
        <w:rPr>
          <w:rFonts w:asciiTheme="majorBidi" w:hAnsiTheme="majorBidi" w:cstheme="majorBidi"/>
          <w:szCs w:val="20"/>
          <w:lang w:val="pt-BR"/>
        </w:rPr>
        <w:t>author</w:t>
      </w:r>
      <w:proofErr w:type="spellEnd"/>
      <w:ins w:id="10" w:author="Author">
        <w:r w:rsidR="00575B4C">
          <w:rPr>
            <w:rFonts w:asciiTheme="majorBidi" w:hAnsiTheme="majorBidi" w:cstheme="majorBidi"/>
            <w:szCs w:val="20"/>
            <w:lang w:val="pt-BR"/>
          </w:rPr>
          <w:t>.</w:t>
        </w:r>
      </w:ins>
      <w:del w:id="11" w:author="Author">
        <w:r w:rsidRPr="00546E3B" w:rsidDel="00575B4C">
          <w:rPr>
            <w:rFonts w:asciiTheme="majorBidi" w:hAnsiTheme="majorBidi" w:cstheme="majorBidi"/>
            <w:szCs w:val="20"/>
            <w:lang w:val="pt-BR"/>
          </w:rPr>
          <w:delText>:</w:delText>
        </w:r>
      </w:del>
      <w:r w:rsidRPr="00546E3B">
        <w:rPr>
          <w:rFonts w:asciiTheme="majorBidi" w:hAnsiTheme="majorBidi" w:cstheme="majorBidi"/>
          <w:szCs w:val="20"/>
          <w:lang w:val="pt-BR"/>
        </w:rPr>
        <w:t xml:space="preserve"> </w:t>
      </w:r>
      <w:r w:rsidR="00F029D3" w:rsidRPr="00546E3B">
        <w:rPr>
          <w:rFonts w:asciiTheme="majorBidi" w:hAnsiTheme="majorBidi" w:cstheme="majorBidi"/>
          <w:szCs w:val="20"/>
          <w:lang w:val="pt-BR"/>
        </w:rPr>
        <w:t>E-mail: flaxer@afeka.ac.il.</w:t>
      </w:r>
      <w:r w:rsidR="00794E2E" w:rsidRPr="00546E3B">
        <w:rPr>
          <w:rFonts w:asciiTheme="majorBidi" w:hAnsiTheme="majorBidi" w:cstheme="majorBidi"/>
          <w:sz w:val="24"/>
          <w:lang w:val="pt-BR"/>
        </w:rPr>
        <w:t xml:space="preserve"> </w:t>
      </w:r>
    </w:p>
    <w:p w14:paraId="01EE51F1" w14:textId="77777777" w:rsidR="002B78E8" w:rsidRPr="00546E3B" w:rsidRDefault="002B78E8" w:rsidP="00F029D3">
      <w:pPr>
        <w:bidi w:val="0"/>
        <w:jc w:val="center"/>
        <w:rPr>
          <w:rFonts w:ascii="Arial" w:hAnsi="Arial" w:cs="Arial"/>
          <w:sz w:val="24"/>
          <w:lang w:val="pt-BR"/>
        </w:rPr>
      </w:pPr>
    </w:p>
    <w:p w14:paraId="2ECA436C" w14:textId="77777777" w:rsidR="005F0D96" w:rsidRPr="002B78E8" w:rsidRDefault="00FF4413" w:rsidP="002B78E8">
      <w:pPr>
        <w:bidi w:val="0"/>
        <w:jc w:val="center"/>
        <w:rPr>
          <w:rFonts w:ascii="Arial" w:hAnsi="Arial" w:cs="Arial"/>
          <w:b/>
          <w:bCs/>
          <w:sz w:val="24"/>
        </w:rPr>
      </w:pPr>
      <w:commentRangeStart w:id="12"/>
      <w:r w:rsidRPr="002B78E8">
        <w:rPr>
          <w:rFonts w:ascii="Arial" w:hAnsi="Arial" w:cs="Arial"/>
          <w:b/>
          <w:bCs/>
          <w:sz w:val="24"/>
        </w:rPr>
        <w:t>Abstract</w:t>
      </w:r>
      <w:commentRangeEnd w:id="12"/>
      <w:r w:rsidR="00122165">
        <w:rPr>
          <w:rStyle w:val="CommentReference"/>
        </w:rPr>
        <w:commentReference w:id="12"/>
      </w:r>
    </w:p>
    <w:p w14:paraId="14F2E5E8" w14:textId="295C7DDC" w:rsidR="00BC7933" w:rsidRDefault="00E96E1B" w:rsidP="00122165">
      <w:pPr>
        <w:bidi w:val="0"/>
        <w:ind w:firstLine="720"/>
        <w:jc w:val="both"/>
        <w:rPr>
          <w:rFonts w:ascii="Arial" w:hAnsi="Arial" w:cs="Arial"/>
          <w:sz w:val="24"/>
        </w:rPr>
      </w:pPr>
      <w:r w:rsidRPr="00E96E1B">
        <w:rPr>
          <w:rFonts w:ascii="Arial" w:hAnsi="Arial" w:cs="Arial"/>
          <w:sz w:val="24"/>
        </w:rPr>
        <w:t xml:space="preserve">In the last three decades, </w:t>
      </w:r>
      <w:ins w:id="13" w:author="Author">
        <w:r w:rsidR="00A11195">
          <w:rPr>
            <w:rFonts w:ascii="Arial" w:hAnsi="Arial" w:cs="Arial"/>
            <w:sz w:val="24"/>
          </w:rPr>
          <w:t>t</w:t>
        </w:r>
        <w:r w:rsidR="00A11195" w:rsidRPr="00A11195">
          <w:rPr>
            <w:rFonts w:ascii="Arial" w:hAnsi="Arial" w:cs="Arial"/>
            <w:sz w:val="24"/>
          </w:rPr>
          <w:t>echnological developments reducing the dimensions and costs of electronic components have led to switching power converters taking the bulk of the energy conversion market</w:t>
        </w:r>
      </w:ins>
      <w:del w:id="14" w:author="Author">
        <w:r w:rsidRPr="00E96E1B" w:rsidDel="00A11195">
          <w:rPr>
            <w:rFonts w:ascii="Arial" w:hAnsi="Arial" w:cs="Arial"/>
            <w:sz w:val="24"/>
          </w:rPr>
          <w:delText>following the development of technology, the reduction of dimensions</w:delText>
        </w:r>
        <w:r w:rsidDel="00A11195">
          <w:rPr>
            <w:rFonts w:ascii="Arial" w:hAnsi="Arial" w:cs="Arial"/>
            <w:sz w:val="24"/>
          </w:rPr>
          <w:delText>,</w:delText>
        </w:r>
        <w:r w:rsidRPr="00E96E1B" w:rsidDel="00A11195">
          <w:rPr>
            <w:rFonts w:ascii="Arial" w:hAnsi="Arial" w:cs="Arial"/>
            <w:sz w:val="24"/>
          </w:rPr>
          <w:delText xml:space="preserve"> and the reduction of the costs of electronic components, </w:delText>
        </w:r>
        <w:r w:rsidR="00BD7125" w:rsidDel="00A11195">
          <w:rPr>
            <w:rFonts w:ascii="Arial" w:hAnsi="Arial" w:cs="Arial"/>
            <w:sz w:val="24"/>
          </w:rPr>
          <w:delText>switching</w:delText>
        </w:r>
        <w:r w:rsidRPr="00E96E1B" w:rsidDel="00A11195">
          <w:rPr>
            <w:rFonts w:ascii="Arial" w:hAnsi="Arial" w:cs="Arial"/>
            <w:sz w:val="24"/>
          </w:rPr>
          <w:delText xml:space="preserve"> power converters have taken the bulk of the energy conversion market</w:delText>
        </w:r>
      </w:del>
      <w:r w:rsidRPr="00E96E1B">
        <w:rPr>
          <w:rFonts w:ascii="Arial" w:hAnsi="Arial" w:cs="Arial"/>
          <w:sz w:val="24"/>
        </w:rPr>
        <w:t xml:space="preserve">. </w:t>
      </w:r>
      <w:ins w:id="15" w:author="Author">
        <w:r w:rsidR="00A11195">
          <w:rPr>
            <w:rFonts w:ascii="Arial" w:hAnsi="Arial" w:cs="Arial"/>
            <w:sz w:val="24"/>
          </w:rPr>
          <w:t>In principle, t</w:t>
        </w:r>
      </w:ins>
      <w:del w:id="16" w:author="Author">
        <w:r w:rsidRPr="00E96E1B" w:rsidDel="00A11195">
          <w:rPr>
            <w:rFonts w:ascii="Arial" w:hAnsi="Arial" w:cs="Arial"/>
            <w:sz w:val="24"/>
          </w:rPr>
          <w:delText>T</w:delText>
        </w:r>
      </w:del>
      <w:r w:rsidRPr="00E96E1B">
        <w:rPr>
          <w:rFonts w:ascii="Arial" w:hAnsi="Arial" w:cs="Arial"/>
          <w:sz w:val="24"/>
        </w:rPr>
        <w:t>his market</w:t>
      </w:r>
      <w:ins w:id="17" w:author="Author">
        <w:r w:rsidR="00A11195">
          <w:rPr>
            <w:rFonts w:ascii="Arial" w:hAnsi="Arial" w:cs="Arial"/>
            <w:sz w:val="24"/>
          </w:rPr>
          <w:t xml:space="preserve"> </w:t>
        </w:r>
      </w:ins>
      <w:del w:id="18" w:author="Author">
        <w:r w:rsidRPr="00E96E1B" w:rsidDel="00A11195">
          <w:rPr>
            <w:rFonts w:ascii="Arial" w:hAnsi="Arial" w:cs="Arial"/>
            <w:sz w:val="24"/>
          </w:rPr>
          <w:delText>, in principle, includes</w:delText>
        </w:r>
      </w:del>
      <w:ins w:id="19" w:author="Author">
        <w:r w:rsidR="00A11195">
          <w:rPr>
            <w:rFonts w:ascii="Arial" w:hAnsi="Arial" w:cs="Arial"/>
            <w:sz w:val="24"/>
          </w:rPr>
          <w:t>involves</w:t>
        </w:r>
      </w:ins>
      <w:r w:rsidRPr="00E96E1B">
        <w:rPr>
          <w:rFonts w:ascii="Arial" w:hAnsi="Arial" w:cs="Arial"/>
          <w:sz w:val="24"/>
        </w:rPr>
        <w:t xml:space="preserve"> </w:t>
      </w:r>
      <w:r>
        <w:rPr>
          <w:rFonts w:ascii="Arial" w:hAnsi="Arial" w:cs="Arial"/>
          <w:sz w:val="24"/>
        </w:rPr>
        <w:t>four</w:t>
      </w:r>
      <w:r w:rsidRPr="00E96E1B">
        <w:rPr>
          <w:rFonts w:ascii="Arial" w:hAnsi="Arial" w:cs="Arial"/>
          <w:sz w:val="24"/>
        </w:rPr>
        <w:t xml:space="preserve"> types of conversion: DC</w:t>
      </w:r>
      <w:ins w:id="20" w:author="Author">
        <w:r w:rsidR="00A11195">
          <w:rPr>
            <w:rFonts w:ascii="Arial" w:hAnsi="Arial" w:cs="Arial"/>
            <w:sz w:val="24"/>
          </w:rPr>
          <w:t>–</w:t>
        </w:r>
      </w:ins>
      <w:del w:id="21" w:author="Author">
        <w:r w:rsidRPr="00E96E1B" w:rsidDel="00A11195">
          <w:rPr>
            <w:rFonts w:ascii="Arial" w:hAnsi="Arial" w:cs="Arial"/>
            <w:sz w:val="24"/>
          </w:rPr>
          <w:delText>-</w:delText>
        </w:r>
      </w:del>
      <w:r w:rsidRPr="00E96E1B">
        <w:rPr>
          <w:rFonts w:ascii="Arial" w:hAnsi="Arial" w:cs="Arial"/>
          <w:sz w:val="24"/>
        </w:rPr>
        <w:t>DC, DC</w:t>
      </w:r>
      <w:ins w:id="22" w:author="Author">
        <w:r w:rsidR="00A11195">
          <w:rPr>
            <w:rFonts w:ascii="Arial" w:hAnsi="Arial" w:cs="Arial"/>
            <w:sz w:val="24"/>
          </w:rPr>
          <w:t>–</w:t>
        </w:r>
      </w:ins>
      <w:del w:id="23" w:author="Author">
        <w:r w:rsidRPr="00E96E1B" w:rsidDel="00A11195">
          <w:rPr>
            <w:rFonts w:ascii="Arial" w:hAnsi="Arial" w:cs="Arial"/>
            <w:sz w:val="24"/>
          </w:rPr>
          <w:delText>-</w:delText>
        </w:r>
      </w:del>
      <w:r w:rsidRPr="00E96E1B">
        <w:rPr>
          <w:rFonts w:ascii="Arial" w:hAnsi="Arial" w:cs="Arial"/>
          <w:sz w:val="24"/>
        </w:rPr>
        <w:t xml:space="preserve">AC, </w:t>
      </w:r>
      <w:ins w:id="24" w:author="Author">
        <w:r w:rsidR="00A11195">
          <w:rPr>
            <w:rFonts w:ascii="Arial" w:hAnsi="Arial" w:cs="Arial"/>
            <w:sz w:val="24"/>
          </w:rPr>
          <w:t>A</w:t>
        </w:r>
      </w:ins>
      <w:del w:id="25" w:author="Author">
        <w:r w:rsidRPr="00E96E1B" w:rsidDel="00A11195">
          <w:rPr>
            <w:rFonts w:ascii="Arial" w:hAnsi="Arial" w:cs="Arial"/>
            <w:sz w:val="24"/>
          </w:rPr>
          <w:delText>D</w:delText>
        </w:r>
      </w:del>
      <w:r w:rsidRPr="00E96E1B">
        <w:rPr>
          <w:rFonts w:ascii="Arial" w:hAnsi="Arial" w:cs="Arial"/>
          <w:sz w:val="24"/>
        </w:rPr>
        <w:t>C</w:t>
      </w:r>
      <w:ins w:id="26" w:author="Author">
        <w:r w:rsidR="00A11195">
          <w:rPr>
            <w:rFonts w:ascii="Arial" w:hAnsi="Arial" w:cs="Arial"/>
            <w:sz w:val="24"/>
          </w:rPr>
          <w:t>–D</w:t>
        </w:r>
      </w:ins>
      <w:del w:id="27" w:author="Author">
        <w:r w:rsidRPr="00E96E1B" w:rsidDel="00A11195">
          <w:rPr>
            <w:rFonts w:ascii="Arial" w:hAnsi="Arial" w:cs="Arial"/>
            <w:sz w:val="24"/>
          </w:rPr>
          <w:delText>-A</w:delText>
        </w:r>
      </w:del>
      <w:r w:rsidRPr="00E96E1B">
        <w:rPr>
          <w:rFonts w:ascii="Arial" w:hAnsi="Arial" w:cs="Arial"/>
          <w:sz w:val="24"/>
        </w:rPr>
        <w:t>C</w:t>
      </w:r>
      <w:r>
        <w:rPr>
          <w:rFonts w:ascii="Arial" w:hAnsi="Arial" w:cs="Arial"/>
          <w:sz w:val="24"/>
        </w:rPr>
        <w:t>,</w:t>
      </w:r>
      <w:r w:rsidRPr="00E96E1B">
        <w:rPr>
          <w:rFonts w:ascii="Arial" w:hAnsi="Arial" w:cs="Arial"/>
          <w:sz w:val="24"/>
        </w:rPr>
        <w:t xml:space="preserve"> and AC</w:t>
      </w:r>
      <w:ins w:id="28" w:author="Author">
        <w:r w:rsidR="00A11195">
          <w:rPr>
            <w:rFonts w:ascii="Arial" w:hAnsi="Arial" w:cs="Arial"/>
            <w:sz w:val="24"/>
          </w:rPr>
          <w:t>–</w:t>
        </w:r>
      </w:ins>
      <w:del w:id="29" w:author="Author">
        <w:r w:rsidRPr="00E96E1B" w:rsidDel="00A11195">
          <w:rPr>
            <w:rFonts w:ascii="Arial" w:hAnsi="Arial" w:cs="Arial"/>
            <w:sz w:val="24"/>
          </w:rPr>
          <w:delText>-</w:delText>
        </w:r>
      </w:del>
      <w:r w:rsidRPr="00E96E1B">
        <w:rPr>
          <w:rFonts w:ascii="Arial" w:hAnsi="Arial" w:cs="Arial"/>
          <w:sz w:val="24"/>
        </w:rPr>
        <w:t xml:space="preserve">AC. While the first three </w:t>
      </w:r>
      <w:ins w:id="30" w:author="Author">
        <w:r w:rsidR="00A11195">
          <w:rPr>
            <w:rFonts w:ascii="Arial" w:hAnsi="Arial" w:cs="Arial"/>
            <w:sz w:val="24"/>
          </w:rPr>
          <w:t xml:space="preserve">types </w:t>
        </w:r>
      </w:ins>
      <w:r w:rsidRPr="00E96E1B">
        <w:rPr>
          <w:rFonts w:ascii="Arial" w:hAnsi="Arial" w:cs="Arial"/>
          <w:sz w:val="24"/>
        </w:rPr>
        <w:t>are implemented directly in a single conversion</w:t>
      </w:r>
      <w:ins w:id="31" w:author="Author">
        <w:r w:rsidR="00A11195">
          <w:rPr>
            <w:rFonts w:ascii="Arial" w:hAnsi="Arial" w:cs="Arial"/>
            <w:sz w:val="24"/>
          </w:rPr>
          <w:t>,</w:t>
        </w:r>
      </w:ins>
      <w:del w:id="32" w:author="Author">
        <w:r w:rsidDel="00A11195">
          <w:rPr>
            <w:rFonts w:ascii="Arial" w:hAnsi="Arial" w:cs="Arial"/>
            <w:sz w:val="24"/>
          </w:rPr>
          <w:delText>.</w:delText>
        </w:r>
      </w:del>
      <w:r>
        <w:rPr>
          <w:rFonts w:ascii="Arial" w:hAnsi="Arial" w:cs="Arial"/>
          <w:sz w:val="24"/>
        </w:rPr>
        <w:t xml:space="preserve"> </w:t>
      </w:r>
      <w:ins w:id="33" w:author="Author">
        <w:r w:rsidR="00A11195">
          <w:rPr>
            <w:rFonts w:ascii="Arial" w:hAnsi="Arial" w:cs="Arial"/>
            <w:sz w:val="24"/>
          </w:rPr>
          <w:t>t</w:t>
        </w:r>
      </w:ins>
      <w:del w:id="34" w:author="Author">
        <w:r w:rsidDel="00A11195">
          <w:rPr>
            <w:rFonts w:ascii="Arial" w:hAnsi="Arial" w:cs="Arial"/>
            <w:sz w:val="24"/>
          </w:rPr>
          <w:delText>T</w:delText>
        </w:r>
      </w:del>
      <w:r w:rsidRPr="00E96E1B">
        <w:rPr>
          <w:rFonts w:ascii="Arial" w:hAnsi="Arial" w:cs="Arial"/>
          <w:sz w:val="24"/>
        </w:rPr>
        <w:t xml:space="preserve">he fourth </w:t>
      </w:r>
      <w:del w:id="35" w:author="Author">
        <w:r w:rsidRPr="00E96E1B" w:rsidDel="00A11195">
          <w:rPr>
            <w:rFonts w:ascii="Arial" w:hAnsi="Arial" w:cs="Arial"/>
            <w:sz w:val="24"/>
          </w:rPr>
          <w:delText>type is implemented in</w:delText>
        </w:r>
      </w:del>
      <w:ins w:id="36" w:author="Author">
        <w:r w:rsidR="00A11195">
          <w:rPr>
            <w:rFonts w:ascii="Arial" w:hAnsi="Arial" w:cs="Arial"/>
            <w:sz w:val="24"/>
          </w:rPr>
          <w:t>involves</w:t>
        </w:r>
      </w:ins>
      <w:r w:rsidRPr="00E96E1B">
        <w:rPr>
          <w:rFonts w:ascii="Arial" w:hAnsi="Arial" w:cs="Arial"/>
          <w:sz w:val="24"/>
        </w:rPr>
        <w:t xml:space="preserve"> a</w:t>
      </w:r>
      <w:ins w:id="37" w:author="Author">
        <w:r w:rsidR="00A11195">
          <w:rPr>
            <w:rFonts w:ascii="Arial" w:hAnsi="Arial" w:cs="Arial"/>
            <w:sz w:val="24"/>
          </w:rPr>
          <w:t xml:space="preserve"> dual</w:t>
        </w:r>
      </w:ins>
      <w:del w:id="38" w:author="Author">
        <w:r w:rsidDel="00A11195">
          <w:rPr>
            <w:rFonts w:ascii="Arial" w:hAnsi="Arial" w:cs="Arial"/>
            <w:sz w:val="24"/>
          </w:rPr>
          <w:delText>n</w:delText>
        </w:r>
      </w:del>
      <w:r w:rsidRPr="00E96E1B">
        <w:rPr>
          <w:rFonts w:ascii="Arial" w:hAnsi="Arial" w:cs="Arial"/>
          <w:sz w:val="24"/>
        </w:rPr>
        <w:t xml:space="preserve"> AC</w:t>
      </w:r>
      <w:ins w:id="39" w:author="Author">
        <w:r w:rsidR="00A11195">
          <w:rPr>
            <w:rFonts w:ascii="Arial" w:hAnsi="Arial" w:cs="Arial"/>
            <w:sz w:val="24"/>
          </w:rPr>
          <w:t>–</w:t>
        </w:r>
      </w:ins>
      <w:del w:id="40" w:author="Author">
        <w:r w:rsidRPr="00E96E1B" w:rsidDel="00A11195">
          <w:rPr>
            <w:rFonts w:ascii="Arial" w:hAnsi="Arial" w:cs="Arial"/>
            <w:sz w:val="24"/>
          </w:rPr>
          <w:delText>-</w:delText>
        </w:r>
      </w:del>
      <w:r w:rsidRPr="00E96E1B">
        <w:rPr>
          <w:rFonts w:ascii="Arial" w:hAnsi="Arial" w:cs="Arial"/>
          <w:sz w:val="24"/>
        </w:rPr>
        <w:t>DC</w:t>
      </w:r>
      <w:ins w:id="41" w:author="Author">
        <w:r w:rsidR="00A11195">
          <w:rPr>
            <w:rFonts w:ascii="Arial" w:hAnsi="Arial" w:cs="Arial"/>
            <w:sz w:val="24"/>
          </w:rPr>
          <w:t>–</w:t>
        </w:r>
      </w:ins>
      <w:del w:id="42" w:author="Author">
        <w:r w:rsidRPr="00E96E1B" w:rsidDel="00A11195">
          <w:rPr>
            <w:rFonts w:ascii="Arial" w:hAnsi="Arial" w:cs="Arial"/>
            <w:sz w:val="24"/>
          </w:rPr>
          <w:delText>-</w:delText>
        </w:r>
      </w:del>
      <w:r w:rsidRPr="00E96E1B">
        <w:rPr>
          <w:rFonts w:ascii="Arial" w:hAnsi="Arial" w:cs="Arial"/>
          <w:sz w:val="24"/>
        </w:rPr>
        <w:t xml:space="preserve">AC </w:t>
      </w:r>
      <w:del w:id="43" w:author="Author">
        <w:r w:rsidRPr="00E96E1B" w:rsidDel="00A11195">
          <w:rPr>
            <w:rFonts w:ascii="Arial" w:hAnsi="Arial" w:cs="Arial"/>
            <w:sz w:val="24"/>
          </w:rPr>
          <w:delText xml:space="preserve">dual </w:delText>
        </w:r>
      </w:del>
      <w:r w:rsidRPr="00E96E1B">
        <w:rPr>
          <w:rFonts w:ascii="Arial" w:hAnsi="Arial" w:cs="Arial"/>
          <w:sz w:val="24"/>
        </w:rPr>
        <w:t xml:space="preserve">conversion, </w:t>
      </w:r>
      <w:r>
        <w:rPr>
          <w:rFonts w:ascii="Arial" w:hAnsi="Arial" w:cs="Arial"/>
          <w:sz w:val="24"/>
        </w:rPr>
        <w:t xml:space="preserve">requiring </w:t>
      </w:r>
      <w:r w:rsidRPr="00E96E1B">
        <w:rPr>
          <w:rFonts w:ascii="Arial" w:hAnsi="Arial" w:cs="Arial"/>
          <w:sz w:val="24"/>
        </w:rPr>
        <w:t xml:space="preserve">two </w:t>
      </w:r>
      <w:del w:id="44" w:author="Author">
        <w:r w:rsidR="002E7B5E" w:rsidDel="00A11195">
          <w:rPr>
            <w:rFonts w:ascii="Arial" w:hAnsi="Arial" w:cs="Arial"/>
            <w:sz w:val="24"/>
          </w:rPr>
          <w:delText>A</w:delText>
        </w:r>
        <w:r w:rsidRPr="00E96E1B" w:rsidDel="00A11195">
          <w:rPr>
            <w:rFonts w:ascii="Arial" w:hAnsi="Arial" w:cs="Arial"/>
            <w:sz w:val="24"/>
          </w:rPr>
          <w:delText>C-</w:delText>
        </w:r>
        <w:r w:rsidR="002E7B5E" w:rsidDel="00A11195">
          <w:rPr>
            <w:rFonts w:ascii="Arial" w:hAnsi="Arial" w:cs="Arial"/>
            <w:sz w:val="24"/>
          </w:rPr>
          <w:delText>D</w:delText>
        </w:r>
        <w:r w:rsidRPr="00E96E1B" w:rsidDel="00A11195">
          <w:rPr>
            <w:rFonts w:ascii="Arial" w:hAnsi="Arial" w:cs="Arial"/>
            <w:sz w:val="24"/>
          </w:rPr>
          <w:delText xml:space="preserve">C and DC-AC </w:delText>
        </w:r>
      </w:del>
      <w:r w:rsidRPr="00E96E1B">
        <w:rPr>
          <w:rFonts w:ascii="Arial" w:hAnsi="Arial" w:cs="Arial"/>
          <w:sz w:val="24"/>
        </w:rPr>
        <w:t xml:space="preserve">serial converters. </w:t>
      </w:r>
      <w:r>
        <w:rPr>
          <w:rFonts w:ascii="Arial" w:hAnsi="Arial" w:cs="Arial"/>
          <w:sz w:val="24"/>
        </w:rPr>
        <w:t>This article</w:t>
      </w:r>
      <w:r w:rsidRPr="00E96E1B">
        <w:rPr>
          <w:rFonts w:ascii="Arial" w:hAnsi="Arial" w:cs="Arial"/>
          <w:sz w:val="24"/>
        </w:rPr>
        <w:t xml:space="preserve"> </w:t>
      </w:r>
      <w:del w:id="45" w:author="Author">
        <w:r w:rsidRPr="00E96E1B" w:rsidDel="000114A5">
          <w:rPr>
            <w:rFonts w:ascii="Arial" w:hAnsi="Arial" w:cs="Arial"/>
            <w:sz w:val="24"/>
          </w:rPr>
          <w:delText>will present</w:delText>
        </w:r>
      </w:del>
      <w:ins w:id="46" w:author="Author">
        <w:r w:rsidR="000114A5">
          <w:rPr>
            <w:rFonts w:ascii="Arial" w:hAnsi="Arial" w:cs="Arial"/>
            <w:sz w:val="24"/>
          </w:rPr>
          <w:t>describes</w:t>
        </w:r>
      </w:ins>
      <w:r w:rsidRPr="00E96E1B">
        <w:rPr>
          <w:rFonts w:ascii="Arial" w:hAnsi="Arial" w:cs="Arial"/>
          <w:sz w:val="24"/>
        </w:rPr>
        <w:t xml:space="preserve"> an innovative development of </w:t>
      </w:r>
      <w:ins w:id="47" w:author="Author">
        <w:r w:rsidR="001C61B7" w:rsidRPr="001C61B7">
          <w:rPr>
            <w:rFonts w:ascii="Arial" w:hAnsi="Arial" w:cs="Arial"/>
            <w:sz w:val="24"/>
          </w:rPr>
          <w:t xml:space="preserve">the first electronic transformer based on </w:t>
        </w:r>
        <w:r w:rsidR="001C61B7">
          <w:rPr>
            <w:rFonts w:ascii="Arial" w:hAnsi="Arial" w:cs="Arial"/>
            <w:sz w:val="24"/>
          </w:rPr>
          <w:t xml:space="preserve">direct </w:t>
        </w:r>
        <w:r w:rsidR="001C61B7" w:rsidRPr="001C61B7">
          <w:rPr>
            <w:rFonts w:ascii="Arial" w:hAnsi="Arial" w:cs="Arial"/>
            <w:sz w:val="24"/>
          </w:rPr>
          <w:t xml:space="preserve">single-stage AC–AC conversion: a unique topology that combines high efficiency with the advantages of dual-stage power-quality protection. </w:t>
        </w:r>
        <w:del w:id="48" w:author="Author">
          <w:r w:rsidR="000114A5" w:rsidDel="001C61B7">
            <w:rPr>
              <w:rFonts w:ascii="Arial" w:hAnsi="Arial" w:cs="Arial"/>
              <w:sz w:val="24"/>
            </w:rPr>
            <w:delText>a</w:delText>
          </w:r>
        </w:del>
        <w:r w:rsidR="001C61B7">
          <w:rPr>
            <w:rFonts w:ascii="Arial" w:hAnsi="Arial" w:cs="Arial"/>
            <w:sz w:val="24"/>
          </w:rPr>
          <w:t>Our</w:t>
        </w:r>
        <w:r w:rsidR="000114A5">
          <w:rPr>
            <w:rFonts w:ascii="Arial" w:hAnsi="Arial" w:cs="Arial"/>
            <w:sz w:val="24"/>
          </w:rPr>
          <w:t xml:space="preserve"> </w:t>
        </w:r>
        <w:r w:rsidR="001C61B7">
          <w:rPr>
            <w:rFonts w:ascii="Arial" w:hAnsi="Arial" w:cs="Arial"/>
            <w:sz w:val="24"/>
          </w:rPr>
          <w:t xml:space="preserve">regulated electronic transformer is </w:t>
        </w:r>
      </w:ins>
      <w:del w:id="49" w:author="Author">
        <w:r w:rsidRPr="00E96E1B" w:rsidDel="001C61B7">
          <w:rPr>
            <w:rFonts w:ascii="Arial" w:hAnsi="Arial" w:cs="Arial"/>
            <w:sz w:val="24"/>
          </w:rPr>
          <w:delText xml:space="preserve">direct, </w:delText>
        </w:r>
      </w:del>
      <w:r w:rsidRPr="00E96E1B">
        <w:rPr>
          <w:rFonts w:ascii="Arial" w:hAnsi="Arial" w:cs="Arial"/>
          <w:sz w:val="24"/>
        </w:rPr>
        <w:t>stabilized, controlled</w:t>
      </w:r>
      <w:r>
        <w:rPr>
          <w:rFonts w:ascii="Arial" w:hAnsi="Arial" w:cs="Arial"/>
          <w:sz w:val="24"/>
        </w:rPr>
        <w:t>,</w:t>
      </w:r>
      <w:r w:rsidRPr="00E96E1B">
        <w:rPr>
          <w:rFonts w:ascii="Arial" w:hAnsi="Arial" w:cs="Arial"/>
          <w:sz w:val="24"/>
        </w:rPr>
        <w:t xml:space="preserve"> and protected </w:t>
      </w:r>
      <w:ins w:id="50" w:author="Author">
        <w:r w:rsidR="001C61B7">
          <w:rPr>
            <w:rFonts w:ascii="Arial" w:hAnsi="Arial" w:cs="Arial"/>
            <w:sz w:val="24"/>
          </w:rPr>
          <w:t>and</w:t>
        </w:r>
      </w:ins>
      <w:del w:id="51" w:author="Author">
        <w:r w:rsidRPr="00E96E1B" w:rsidDel="001C61B7">
          <w:rPr>
            <w:rFonts w:ascii="Arial" w:hAnsi="Arial" w:cs="Arial"/>
            <w:sz w:val="24"/>
          </w:rPr>
          <w:delText>AC</w:delText>
        </w:r>
        <w:r w:rsidRPr="00E96E1B" w:rsidDel="00A11195">
          <w:rPr>
            <w:rFonts w:ascii="Arial" w:hAnsi="Arial" w:cs="Arial"/>
            <w:sz w:val="24"/>
          </w:rPr>
          <w:delText>-</w:delText>
        </w:r>
        <w:r w:rsidRPr="00E96E1B" w:rsidDel="001C61B7">
          <w:rPr>
            <w:rFonts w:ascii="Arial" w:hAnsi="Arial" w:cs="Arial"/>
            <w:sz w:val="24"/>
          </w:rPr>
          <w:delText>AC conver</w:delText>
        </w:r>
      </w:del>
      <w:ins w:id="52" w:author="Author">
        <w:del w:id="53" w:author="Author">
          <w:r w:rsidR="00A1622F" w:rsidDel="001C61B7">
            <w:rPr>
              <w:rFonts w:ascii="Arial" w:hAnsi="Arial" w:cs="Arial"/>
              <w:sz w:val="24"/>
            </w:rPr>
            <w:delText>ter</w:delText>
          </w:r>
        </w:del>
      </w:ins>
      <w:del w:id="54" w:author="Author">
        <w:r w:rsidRPr="00E96E1B" w:rsidDel="001C61B7">
          <w:rPr>
            <w:rFonts w:ascii="Arial" w:hAnsi="Arial" w:cs="Arial"/>
            <w:sz w:val="24"/>
          </w:rPr>
          <w:delText xml:space="preserve">sion. </w:delText>
        </w:r>
        <w:r w:rsidR="00CE4A28" w:rsidRPr="00CE4A28" w:rsidDel="001C61B7">
          <w:rPr>
            <w:rFonts w:ascii="Arial" w:hAnsi="Arial" w:cs="Arial"/>
            <w:sz w:val="24"/>
          </w:rPr>
          <w:delText>We have developed the first electronic transformer based on single</w:delText>
        </w:r>
      </w:del>
      <w:ins w:id="55" w:author="Author">
        <w:del w:id="56" w:author="Author">
          <w:r w:rsidR="000114A5" w:rsidDel="001C61B7">
            <w:rPr>
              <w:rFonts w:ascii="Arial" w:hAnsi="Arial" w:cs="Arial"/>
              <w:sz w:val="24"/>
            </w:rPr>
            <w:delText>-stage</w:delText>
          </w:r>
        </w:del>
      </w:ins>
      <w:del w:id="57" w:author="Author">
        <w:r w:rsidR="00CE4A28" w:rsidRPr="00CE4A28" w:rsidDel="001C61B7">
          <w:rPr>
            <w:rFonts w:ascii="Arial" w:hAnsi="Arial" w:cs="Arial"/>
            <w:sz w:val="24"/>
          </w:rPr>
          <w:delText xml:space="preserve"> AC</w:delText>
        </w:r>
      </w:del>
      <w:ins w:id="58" w:author="Author">
        <w:del w:id="59" w:author="Author">
          <w:r w:rsidR="000114A5" w:rsidDel="001C61B7">
            <w:rPr>
              <w:rFonts w:ascii="Arial" w:hAnsi="Arial" w:cs="Arial"/>
              <w:sz w:val="24"/>
            </w:rPr>
            <w:delText>–</w:delText>
          </w:r>
        </w:del>
      </w:ins>
      <w:del w:id="60" w:author="Author">
        <w:r w:rsidR="00CE4A28" w:rsidRPr="00CE4A28" w:rsidDel="001C61B7">
          <w:rPr>
            <w:rFonts w:ascii="Arial" w:hAnsi="Arial" w:cs="Arial"/>
            <w:sz w:val="24"/>
          </w:rPr>
          <w:delText>-AC conversion</w:delText>
        </w:r>
        <w:r w:rsidR="003255D3" w:rsidDel="001C61B7">
          <w:rPr>
            <w:rFonts w:ascii="Arial" w:hAnsi="Arial" w:cs="Arial"/>
            <w:sz w:val="24"/>
          </w:rPr>
          <w:delText xml:space="preserve"> - </w:delText>
        </w:r>
        <w:r w:rsidR="00CE4A28" w:rsidRPr="00CE4A28" w:rsidDel="001C61B7">
          <w:rPr>
            <w:rFonts w:ascii="Arial" w:hAnsi="Arial" w:cs="Arial"/>
            <w:sz w:val="24"/>
          </w:rPr>
          <w:delText xml:space="preserve">this </w:delText>
        </w:r>
      </w:del>
      <w:ins w:id="61" w:author="Author">
        <w:del w:id="62" w:author="Author">
          <w:r w:rsidR="00A1622F" w:rsidDel="001C61B7">
            <w:rPr>
              <w:rFonts w:ascii="Arial" w:hAnsi="Arial" w:cs="Arial"/>
              <w:sz w:val="24"/>
            </w:rPr>
            <w:delText xml:space="preserve">: a </w:delText>
          </w:r>
        </w:del>
      </w:ins>
      <w:del w:id="63" w:author="Author">
        <w:r w:rsidR="00CE4A28" w:rsidRPr="00CE4A28" w:rsidDel="001C61B7">
          <w:rPr>
            <w:rFonts w:ascii="Arial" w:hAnsi="Arial" w:cs="Arial"/>
            <w:sz w:val="24"/>
          </w:rPr>
          <w:delText>unique topology, which</w:delText>
        </w:r>
      </w:del>
      <w:ins w:id="64" w:author="Author">
        <w:del w:id="65" w:author="Author">
          <w:r w:rsidR="00A1622F" w:rsidDel="001C61B7">
            <w:rPr>
              <w:rFonts w:ascii="Arial" w:hAnsi="Arial" w:cs="Arial"/>
              <w:sz w:val="24"/>
            </w:rPr>
            <w:delText xml:space="preserve"> that</w:delText>
          </w:r>
        </w:del>
      </w:ins>
      <w:del w:id="66" w:author="Author">
        <w:r w:rsidR="00CE4A28" w:rsidRPr="00CE4A28" w:rsidDel="001C61B7">
          <w:rPr>
            <w:rFonts w:ascii="Arial" w:hAnsi="Arial" w:cs="Arial"/>
            <w:sz w:val="24"/>
          </w:rPr>
          <w:delText xml:space="preserve"> combines high efficiency along with the advantages of dual-</w:delText>
        </w:r>
      </w:del>
      <w:ins w:id="67" w:author="Author">
        <w:del w:id="68" w:author="Author">
          <w:r w:rsidR="00A1622F" w:rsidDel="001C61B7">
            <w:rPr>
              <w:rFonts w:ascii="Arial" w:hAnsi="Arial" w:cs="Arial"/>
              <w:sz w:val="24"/>
            </w:rPr>
            <w:delText xml:space="preserve">stage </w:delText>
          </w:r>
        </w:del>
      </w:ins>
      <w:del w:id="69" w:author="Author">
        <w:r w:rsidR="00CE4A28" w:rsidRPr="00CE4A28" w:rsidDel="001C61B7">
          <w:rPr>
            <w:rFonts w:ascii="Arial" w:hAnsi="Arial" w:cs="Arial"/>
            <w:sz w:val="24"/>
          </w:rPr>
          <w:delText>conversion power</w:delText>
        </w:r>
      </w:del>
      <w:ins w:id="70" w:author="Author">
        <w:del w:id="71" w:author="Author">
          <w:r w:rsidR="00A1622F" w:rsidDel="001C61B7">
            <w:rPr>
              <w:rFonts w:ascii="Arial" w:hAnsi="Arial" w:cs="Arial"/>
              <w:sz w:val="24"/>
            </w:rPr>
            <w:delText>-</w:delText>
          </w:r>
        </w:del>
      </w:ins>
      <w:del w:id="72" w:author="Author">
        <w:r w:rsidR="00CE4A28" w:rsidRPr="00CE4A28" w:rsidDel="001C61B7">
          <w:rPr>
            <w:rFonts w:ascii="Arial" w:hAnsi="Arial" w:cs="Arial"/>
            <w:sz w:val="24"/>
          </w:rPr>
          <w:delText xml:space="preserve"> quality protection. </w:delText>
        </w:r>
        <w:r w:rsidR="00CE4A28" w:rsidRPr="00CE4A28" w:rsidDel="00A11195">
          <w:rPr>
            <w:rFonts w:ascii="Arial" w:hAnsi="Arial" w:cs="Arial"/>
            <w:sz w:val="24"/>
          </w:rPr>
          <w:delText xml:space="preserve">The </w:delText>
        </w:r>
        <w:r w:rsidR="00CE4A28" w:rsidRPr="00CE4A28" w:rsidDel="001C61B7">
          <w:rPr>
            <w:rFonts w:ascii="Arial" w:hAnsi="Arial" w:cs="Arial"/>
            <w:sz w:val="24"/>
          </w:rPr>
          <w:delText>transformer</w:delText>
        </w:r>
      </w:del>
      <w:r w:rsidR="00CE4A28" w:rsidRPr="00CE4A28">
        <w:rPr>
          <w:rFonts w:ascii="Arial" w:hAnsi="Arial" w:cs="Arial"/>
          <w:sz w:val="24"/>
        </w:rPr>
        <w:t xml:space="preserve"> </w:t>
      </w:r>
      <w:del w:id="73" w:author="Author">
        <w:r w:rsidR="00CE4A28" w:rsidRPr="00CE4A28" w:rsidDel="00A11195">
          <w:rPr>
            <w:rFonts w:ascii="Arial" w:hAnsi="Arial" w:cs="Arial"/>
            <w:sz w:val="24"/>
          </w:rPr>
          <w:delText xml:space="preserve">we developed </w:delText>
        </w:r>
      </w:del>
      <w:r w:rsidR="00CE4A28" w:rsidRPr="00CE4A28">
        <w:rPr>
          <w:rFonts w:ascii="Arial" w:hAnsi="Arial" w:cs="Arial"/>
          <w:sz w:val="24"/>
        </w:rPr>
        <w:t>can lock on</w:t>
      </w:r>
      <w:ins w:id="74" w:author="Author">
        <w:r w:rsidR="00A1622F">
          <w:rPr>
            <w:rFonts w:ascii="Arial" w:hAnsi="Arial" w:cs="Arial"/>
            <w:sz w:val="24"/>
          </w:rPr>
          <w:t>to</w:t>
        </w:r>
      </w:ins>
      <w:r w:rsidR="00CE4A28" w:rsidRPr="00CE4A28">
        <w:rPr>
          <w:rFonts w:ascii="Arial" w:hAnsi="Arial" w:cs="Arial"/>
          <w:sz w:val="24"/>
        </w:rPr>
        <w:t xml:space="preserve"> any </w:t>
      </w:r>
      <w:r w:rsidR="009675BA">
        <w:rPr>
          <w:rFonts w:ascii="Arial" w:hAnsi="Arial" w:cs="Arial"/>
          <w:sz w:val="24"/>
        </w:rPr>
        <w:t>line</w:t>
      </w:r>
      <w:r w:rsidR="00CE4A28" w:rsidRPr="00CE4A28">
        <w:rPr>
          <w:rFonts w:ascii="Arial" w:hAnsi="Arial" w:cs="Arial"/>
          <w:sz w:val="24"/>
        </w:rPr>
        <w:t xml:space="preserve"> voltage (110 V or 220 V) with a frequency </w:t>
      </w:r>
      <w:ins w:id="75" w:author="Author">
        <w:r w:rsidR="00A1622F">
          <w:rPr>
            <w:rFonts w:ascii="Arial" w:hAnsi="Arial" w:cs="Arial"/>
            <w:sz w:val="24"/>
          </w:rPr>
          <w:t xml:space="preserve">of </w:t>
        </w:r>
      </w:ins>
      <w:del w:id="76" w:author="Author">
        <w:r w:rsidR="00CE4A28" w:rsidRPr="00CE4A28" w:rsidDel="00A1622F">
          <w:rPr>
            <w:rFonts w:ascii="Arial" w:hAnsi="Arial" w:cs="Arial"/>
            <w:sz w:val="24"/>
          </w:rPr>
          <w:delText xml:space="preserve">between </w:delText>
        </w:r>
      </w:del>
      <w:r w:rsidR="00CE4A28" w:rsidRPr="00CE4A28">
        <w:rPr>
          <w:rFonts w:ascii="Arial" w:hAnsi="Arial" w:cs="Arial"/>
          <w:sz w:val="24"/>
        </w:rPr>
        <w:t xml:space="preserve">45 </w:t>
      </w:r>
      <w:del w:id="77" w:author="Author">
        <w:r w:rsidR="00CE4A28" w:rsidRPr="00CE4A28" w:rsidDel="00A1622F">
          <w:rPr>
            <w:rFonts w:ascii="Arial" w:hAnsi="Arial" w:cs="Arial"/>
            <w:sz w:val="24"/>
          </w:rPr>
          <w:delText xml:space="preserve">and </w:delText>
        </w:r>
      </w:del>
      <w:ins w:id="78" w:author="Author">
        <w:r w:rsidR="00A1622F">
          <w:rPr>
            <w:rFonts w:ascii="Arial" w:hAnsi="Arial" w:cs="Arial"/>
            <w:sz w:val="24"/>
          </w:rPr>
          <w:t>to</w:t>
        </w:r>
        <w:r w:rsidR="00A1622F" w:rsidRPr="00CE4A28">
          <w:rPr>
            <w:rFonts w:ascii="Arial" w:hAnsi="Arial" w:cs="Arial"/>
            <w:sz w:val="24"/>
          </w:rPr>
          <w:t xml:space="preserve"> </w:t>
        </w:r>
      </w:ins>
      <w:r w:rsidR="00CE4A28" w:rsidRPr="00CE4A28">
        <w:rPr>
          <w:rFonts w:ascii="Arial" w:hAnsi="Arial" w:cs="Arial"/>
          <w:sz w:val="24"/>
        </w:rPr>
        <w:t xml:space="preserve">65 Hz. </w:t>
      </w:r>
      <w:ins w:id="79" w:author="Author">
        <w:r w:rsidR="001C61B7">
          <w:rPr>
            <w:rFonts w:ascii="Arial" w:hAnsi="Arial" w:cs="Arial"/>
            <w:sz w:val="24"/>
          </w:rPr>
          <w:t>S</w:t>
        </w:r>
      </w:ins>
      <w:del w:id="80" w:author="Author">
        <w:r w:rsidR="00CE4A28" w:rsidRPr="00CE4A28" w:rsidDel="001C61B7">
          <w:rPr>
            <w:rFonts w:ascii="Arial" w:hAnsi="Arial" w:cs="Arial"/>
            <w:sz w:val="24"/>
          </w:rPr>
          <w:delText>The s</w:delText>
        </w:r>
      </w:del>
      <w:r w:rsidR="00CE4A28" w:rsidRPr="00CE4A28">
        <w:rPr>
          <w:rFonts w:ascii="Arial" w:hAnsi="Arial" w:cs="Arial"/>
          <w:sz w:val="24"/>
        </w:rPr>
        <w:t xml:space="preserve">tabilization is </w:t>
      </w:r>
      <w:del w:id="81" w:author="Author">
        <w:r w:rsidR="00CE4A28" w:rsidRPr="00CE4A28" w:rsidDel="00A1622F">
          <w:rPr>
            <w:rFonts w:ascii="Arial" w:hAnsi="Arial" w:cs="Arial"/>
            <w:sz w:val="24"/>
          </w:rPr>
          <w:delText xml:space="preserve">done </w:delText>
        </w:r>
      </w:del>
      <w:ins w:id="82" w:author="Author">
        <w:r w:rsidR="00A1622F">
          <w:rPr>
            <w:rFonts w:ascii="Arial" w:hAnsi="Arial" w:cs="Arial"/>
            <w:sz w:val="24"/>
          </w:rPr>
          <w:t>achieved</w:t>
        </w:r>
        <w:r w:rsidR="00A1622F" w:rsidRPr="00CE4A28">
          <w:rPr>
            <w:rFonts w:ascii="Arial" w:hAnsi="Arial" w:cs="Arial"/>
            <w:sz w:val="24"/>
          </w:rPr>
          <w:t xml:space="preserve"> </w:t>
        </w:r>
      </w:ins>
      <w:del w:id="83" w:author="Author">
        <w:r w:rsidR="00CE4A28" w:rsidRPr="00CE4A28" w:rsidDel="00A1622F">
          <w:rPr>
            <w:rFonts w:ascii="Arial" w:hAnsi="Arial" w:cs="Arial"/>
            <w:sz w:val="24"/>
          </w:rPr>
          <w:delText>by fast</w:delText>
        </w:r>
      </w:del>
      <w:ins w:id="84" w:author="Author">
        <w:r w:rsidR="00A1622F">
          <w:rPr>
            <w:rFonts w:ascii="Arial" w:hAnsi="Arial" w:cs="Arial"/>
            <w:sz w:val="24"/>
          </w:rPr>
          <w:t>via rapid</w:t>
        </w:r>
      </w:ins>
      <w:r w:rsidR="00CE4A28" w:rsidRPr="00CE4A28">
        <w:rPr>
          <w:rFonts w:ascii="Arial" w:hAnsi="Arial" w:cs="Arial"/>
          <w:sz w:val="24"/>
        </w:rPr>
        <w:t xml:space="preserve"> </w:t>
      </w:r>
      <w:del w:id="85" w:author="Author">
        <w:r w:rsidR="00CE4A28" w:rsidRPr="00CE4A28" w:rsidDel="00A11195">
          <w:rPr>
            <w:rFonts w:ascii="Arial" w:hAnsi="Arial" w:cs="Arial"/>
            <w:sz w:val="24"/>
          </w:rPr>
          <w:delText xml:space="preserve">PWM </w:delText>
        </w:r>
      </w:del>
      <w:ins w:id="86" w:author="Author">
        <w:r w:rsidR="00A11195">
          <w:rPr>
            <w:rFonts w:ascii="Arial" w:hAnsi="Arial" w:cs="Arial"/>
            <w:sz w:val="24"/>
          </w:rPr>
          <w:t>pulse-width modulation</w:t>
        </w:r>
        <w:r w:rsidR="00A11195" w:rsidRPr="00CE4A28">
          <w:rPr>
            <w:rFonts w:ascii="Arial" w:hAnsi="Arial" w:cs="Arial"/>
            <w:sz w:val="24"/>
          </w:rPr>
          <w:t xml:space="preserve"> </w:t>
        </w:r>
      </w:ins>
      <w:r w:rsidR="00CE4A28" w:rsidRPr="00CE4A28">
        <w:rPr>
          <w:rFonts w:ascii="Arial" w:hAnsi="Arial" w:cs="Arial"/>
          <w:sz w:val="24"/>
        </w:rPr>
        <w:t>technology</w:t>
      </w:r>
      <w:ins w:id="87" w:author="Author">
        <w:r w:rsidR="00A11195">
          <w:rPr>
            <w:rFonts w:ascii="Arial" w:hAnsi="Arial" w:cs="Arial"/>
            <w:sz w:val="24"/>
          </w:rPr>
          <w:t>,</w:t>
        </w:r>
      </w:ins>
      <w:r w:rsidR="00CE4A28" w:rsidRPr="00CE4A28">
        <w:rPr>
          <w:rFonts w:ascii="Arial" w:hAnsi="Arial" w:cs="Arial"/>
          <w:sz w:val="24"/>
        </w:rPr>
        <w:t xml:space="preserve"> </w:t>
      </w:r>
      <w:del w:id="88" w:author="Author">
        <w:r w:rsidR="00CE4A28" w:rsidRPr="00CE4A28" w:rsidDel="00A11195">
          <w:rPr>
            <w:rFonts w:ascii="Arial" w:hAnsi="Arial" w:cs="Arial"/>
            <w:sz w:val="24"/>
          </w:rPr>
          <w:delText xml:space="preserve">that is </w:delText>
        </w:r>
      </w:del>
      <w:r w:rsidR="00CE4A28" w:rsidRPr="00CE4A28">
        <w:rPr>
          <w:rFonts w:ascii="Arial" w:hAnsi="Arial" w:cs="Arial"/>
          <w:sz w:val="24"/>
        </w:rPr>
        <w:t xml:space="preserve">implemented </w:t>
      </w:r>
      <w:del w:id="89" w:author="Author">
        <w:r w:rsidR="00CE4A28" w:rsidRPr="00CE4A28" w:rsidDel="00A11195">
          <w:rPr>
            <w:rFonts w:ascii="Arial" w:hAnsi="Arial" w:cs="Arial"/>
            <w:sz w:val="24"/>
          </w:rPr>
          <w:delText xml:space="preserve">by </w:delText>
        </w:r>
      </w:del>
      <w:ins w:id="90" w:author="Author">
        <w:r w:rsidR="00A11195">
          <w:rPr>
            <w:rFonts w:ascii="Arial" w:hAnsi="Arial" w:cs="Arial"/>
            <w:sz w:val="24"/>
          </w:rPr>
          <w:t>via</w:t>
        </w:r>
        <w:r w:rsidR="00A11195" w:rsidRPr="00CE4A28">
          <w:rPr>
            <w:rFonts w:ascii="Arial" w:hAnsi="Arial" w:cs="Arial"/>
            <w:sz w:val="24"/>
          </w:rPr>
          <w:t xml:space="preserve"> </w:t>
        </w:r>
        <w:r w:rsidR="00A11195">
          <w:rPr>
            <w:rFonts w:ascii="Arial" w:hAnsi="Arial" w:cs="Arial"/>
            <w:sz w:val="24"/>
          </w:rPr>
          <w:t xml:space="preserve">fast </w:t>
        </w:r>
      </w:ins>
      <w:r w:rsidR="00CE4A28" w:rsidRPr="00CE4A28">
        <w:rPr>
          <w:rFonts w:ascii="Arial" w:hAnsi="Arial" w:cs="Arial"/>
          <w:sz w:val="24"/>
        </w:rPr>
        <w:t xml:space="preserve">two-way </w:t>
      </w:r>
      <w:del w:id="91" w:author="Author">
        <w:r w:rsidR="00CE4A28" w:rsidRPr="00CE4A28" w:rsidDel="00A11195">
          <w:rPr>
            <w:rFonts w:ascii="Arial" w:hAnsi="Arial" w:cs="Arial"/>
            <w:sz w:val="24"/>
          </w:rPr>
          <w:delText xml:space="preserve">fast </w:delText>
        </w:r>
      </w:del>
      <w:r w:rsidR="00CE4A28" w:rsidRPr="00CE4A28">
        <w:rPr>
          <w:rFonts w:ascii="Arial" w:hAnsi="Arial" w:cs="Arial"/>
          <w:sz w:val="24"/>
        </w:rPr>
        <w:t>solid</w:t>
      </w:r>
      <w:ins w:id="92" w:author="Author">
        <w:r w:rsidR="00DB7974">
          <w:rPr>
            <w:rFonts w:ascii="Arial" w:hAnsi="Arial" w:cs="Arial"/>
            <w:sz w:val="24"/>
          </w:rPr>
          <w:t>-</w:t>
        </w:r>
      </w:ins>
      <w:del w:id="93" w:author="Author">
        <w:r w:rsidR="00CE4A28" w:rsidRPr="00CE4A28" w:rsidDel="00DB7974">
          <w:rPr>
            <w:rFonts w:ascii="Arial" w:hAnsi="Arial" w:cs="Arial"/>
            <w:sz w:val="24"/>
          </w:rPr>
          <w:delText xml:space="preserve"> </w:delText>
        </w:r>
      </w:del>
      <w:r w:rsidR="00CE4A28" w:rsidRPr="00CE4A28">
        <w:rPr>
          <w:rFonts w:ascii="Arial" w:hAnsi="Arial" w:cs="Arial"/>
          <w:sz w:val="24"/>
        </w:rPr>
        <w:t>state switches</w:t>
      </w:r>
      <w:ins w:id="94" w:author="Author">
        <w:r w:rsidR="001C61B7">
          <w:rPr>
            <w:rFonts w:ascii="Arial" w:hAnsi="Arial" w:cs="Arial"/>
            <w:sz w:val="24"/>
          </w:rPr>
          <w:t>;</w:t>
        </w:r>
        <w:r w:rsidR="00A11195">
          <w:rPr>
            <w:rFonts w:ascii="Arial" w:hAnsi="Arial" w:cs="Arial"/>
            <w:sz w:val="24"/>
          </w:rPr>
          <w:t xml:space="preserve"> control</w:t>
        </w:r>
        <w:r w:rsidR="001C61B7">
          <w:rPr>
            <w:rFonts w:ascii="Arial" w:hAnsi="Arial" w:cs="Arial"/>
            <w:sz w:val="24"/>
          </w:rPr>
          <w:t xml:space="preserve"> is</w:t>
        </w:r>
      </w:ins>
      <w:del w:id="95" w:author="Author">
        <w:r w:rsidR="00CE4A28" w:rsidRPr="00CE4A28" w:rsidDel="00A11195">
          <w:rPr>
            <w:rFonts w:ascii="Arial" w:hAnsi="Arial" w:cs="Arial"/>
            <w:sz w:val="24"/>
          </w:rPr>
          <w:delText>.</w:delText>
        </w:r>
      </w:del>
      <w:r w:rsidR="00CE4A28" w:rsidRPr="00CE4A28">
        <w:rPr>
          <w:rFonts w:ascii="Arial" w:hAnsi="Arial" w:cs="Arial"/>
          <w:sz w:val="24"/>
        </w:rPr>
        <w:t xml:space="preserve"> </w:t>
      </w:r>
      <w:del w:id="96" w:author="Author">
        <w:r w:rsidR="00CE4A28" w:rsidRPr="00CE4A28" w:rsidDel="00A11195">
          <w:rPr>
            <w:rFonts w:ascii="Arial" w:hAnsi="Arial" w:cs="Arial"/>
            <w:sz w:val="24"/>
          </w:rPr>
          <w:delText>The control is implemented by</w:delText>
        </w:r>
      </w:del>
      <w:ins w:id="97" w:author="Author">
        <w:r w:rsidR="00A11195">
          <w:rPr>
            <w:rFonts w:ascii="Arial" w:hAnsi="Arial" w:cs="Arial"/>
            <w:sz w:val="24"/>
          </w:rPr>
          <w:t>through</w:t>
        </w:r>
      </w:ins>
      <w:r w:rsidR="00CE4A28" w:rsidRPr="00CE4A28">
        <w:rPr>
          <w:rFonts w:ascii="Arial" w:hAnsi="Arial" w:cs="Arial"/>
          <w:sz w:val="24"/>
        </w:rPr>
        <w:t xml:space="preserve"> a </w:t>
      </w:r>
      <w:r w:rsidR="009B14D8">
        <w:rPr>
          <w:rFonts w:ascii="Arial" w:hAnsi="Arial" w:cs="Arial"/>
          <w:sz w:val="24"/>
        </w:rPr>
        <w:t>150</w:t>
      </w:r>
      <w:r w:rsidR="00CE4A28" w:rsidRPr="00CE4A28">
        <w:rPr>
          <w:rFonts w:ascii="Arial" w:hAnsi="Arial" w:cs="Arial"/>
          <w:sz w:val="24"/>
        </w:rPr>
        <w:t xml:space="preserve"> MHz digital signal processor</w:t>
      </w:r>
      <w:del w:id="98" w:author="Author">
        <w:r w:rsidR="00CE4A28" w:rsidRPr="00CE4A28" w:rsidDel="00A11195">
          <w:rPr>
            <w:rFonts w:ascii="Arial" w:hAnsi="Arial" w:cs="Arial"/>
            <w:sz w:val="24"/>
          </w:rPr>
          <w:delText xml:space="preserve"> (DSP)</w:delText>
        </w:r>
      </w:del>
      <w:r w:rsidR="00CE4A28" w:rsidRPr="00CE4A28">
        <w:rPr>
          <w:rFonts w:ascii="Arial" w:hAnsi="Arial" w:cs="Arial"/>
          <w:sz w:val="24"/>
        </w:rPr>
        <w:t>. The transformer has full</w:t>
      </w:r>
      <w:ins w:id="99" w:author="Author">
        <w:r w:rsidR="00A1622F">
          <w:rPr>
            <w:rFonts w:ascii="Arial" w:hAnsi="Arial" w:cs="Arial"/>
            <w:sz w:val="24"/>
          </w:rPr>
          <w:t xml:space="preserve">y </w:t>
        </w:r>
      </w:ins>
      <w:del w:id="100" w:author="Author">
        <w:r w:rsidR="00CE4A28" w:rsidRPr="00CE4A28" w:rsidDel="00A1622F">
          <w:rPr>
            <w:rFonts w:ascii="Arial" w:hAnsi="Arial" w:cs="Arial"/>
            <w:sz w:val="24"/>
          </w:rPr>
          <w:delText>-</w:delText>
        </w:r>
      </w:del>
      <w:r w:rsidR="00CE4A28" w:rsidRPr="00CE4A28">
        <w:rPr>
          <w:rFonts w:ascii="Arial" w:hAnsi="Arial" w:cs="Arial"/>
          <w:sz w:val="24"/>
        </w:rPr>
        <w:t xml:space="preserve">automatic digital protection against overcurrent and </w:t>
      </w:r>
      <w:ins w:id="101" w:author="Author">
        <w:r w:rsidR="001C61B7">
          <w:rPr>
            <w:rFonts w:ascii="Arial" w:hAnsi="Arial" w:cs="Arial"/>
            <w:sz w:val="24"/>
          </w:rPr>
          <w:t xml:space="preserve">output </w:t>
        </w:r>
      </w:ins>
      <w:r w:rsidR="00CE4A28" w:rsidRPr="00CE4A28">
        <w:rPr>
          <w:rFonts w:ascii="Arial" w:hAnsi="Arial" w:cs="Arial"/>
          <w:sz w:val="24"/>
        </w:rPr>
        <w:t>short</w:t>
      </w:r>
      <w:ins w:id="102" w:author="Author">
        <w:r w:rsidR="00A1622F">
          <w:rPr>
            <w:rFonts w:ascii="Arial" w:hAnsi="Arial" w:cs="Arial"/>
            <w:sz w:val="24"/>
          </w:rPr>
          <w:t xml:space="preserve"> </w:t>
        </w:r>
      </w:ins>
      <w:del w:id="103" w:author="Author">
        <w:r w:rsidR="00CE4A28" w:rsidRPr="00CE4A28" w:rsidDel="00A1622F">
          <w:rPr>
            <w:rFonts w:ascii="Arial" w:hAnsi="Arial" w:cs="Arial"/>
            <w:sz w:val="24"/>
          </w:rPr>
          <w:delText>-</w:delText>
        </w:r>
      </w:del>
      <w:r w:rsidR="00CE4A28" w:rsidRPr="00CE4A28">
        <w:rPr>
          <w:rFonts w:ascii="Arial" w:hAnsi="Arial" w:cs="Arial"/>
          <w:sz w:val="24"/>
        </w:rPr>
        <w:t>circuits</w:t>
      </w:r>
      <w:del w:id="104" w:author="Author">
        <w:r w:rsidR="00CE4A28" w:rsidRPr="00CE4A28" w:rsidDel="001C61B7">
          <w:rPr>
            <w:rFonts w:ascii="Arial" w:hAnsi="Arial" w:cs="Arial"/>
            <w:sz w:val="24"/>
          </w:rPr>
          <w:delText xml:space="preserve"> on the outputs</w:delText>
        </w:r>
      </w:del>
      <w:r w:rsidR="00CE4A28" w:rsidRPr="00CE4A28">
        <w:rPr>
          <w:rFonts w:ascii="Arial" w:hAnsi="Arial" w:cs="Arial"/>
          <w:sz w:val="24"/>
        </w:rPr>
        <w:t xml:space="preserve">. </w:t>
      </w:r>
      <w:del w:id="105" w:author="Author">
        <w:r w:rsidR="00CE4A28" w:rsidRPr="00CE4A28" w:rsidDel="001C61B7">
          <w:rPr>
            <w:rFonts w:ascii="Arial" w:hAnsi="Arial" w:cs="Arial"/>
            <w:sz w:val="24"/>
          </w:rPr>
          <w:delText>The system we built in the</w:delText>
        </w:r>
      </w:del>
      <w:ins w:id="106" w:author="Author">
        <w:r w:rsidR="001C61B7">
          <w:rPr>
            <w:rFonts w:ascii="Arial" w:hAnsi="Arial" w:cs="Arial"/>
            <w:sz w:val="24"/>
          </w:rPr>
          <w:t>Our</w:t>
        </w:r>
      </w:ins>
      <w:r w:rsidR="00CE4A28" w:rsidRPr="00CE4A28">
        <w:rPr>
          <w:rFonts w:ascii="Arial" w:hAnsi="Arial" w:cs="Arial"/>
          <w:sz w:val="24"/>
        </w:rPr>
        <w:t xml:space="preserve"> first</w:t>
      </w:r>
      <w:ins w:id="107" w:author="Author">
        <w:r w:rsidR="001C61B7">
          <w:rPr>
            <w:rFonts w:ascii="Arial" w:hAnsi="Arial" w:cs="Arial"/>
            <w:sz w:val="24"/>
          </w:rPr>
          <w:t>-</w:t>
        </w:r>
      </w:ins>
      <w:del w:id="108" w:author="Author">
        <w:r w:rsidR="00CE4A28" w:rsidRPr="00CE4A28" w:rsidDel="001C61B7">
          <w:rPr>
            <w:rFonts w:ascii="Arial" w:hAnsi="Arial" w:cs="Arial"/>
            <w:sz w:val="24"/>
          </w:rPr>
          <w:delText xml:space="preserve"> </w:delText>
        </w:r>
      </w:del>
      <w:r w:rsidR="00CE4A28" w:rsidRPr="00CE4A28">
        <w:rPr>
          <w:rFonts w:ascii="Arial" w:hAnsi="Arial" w:cs="Arial"/>
          <w:sz w:val="24"/>
        </w:rPr>
        <w:t>stage</w:t>
      </w:r>
      <w:ins w:id="109" w:author="Author">
        <w:r w:rsidR="001C61B7">
          <w:rPr>
            <w:rFonts w:ascii="Arial" w:hAnsi="Arial" w:cs="Arial"/>
            <w:sz w:val="24"/>
          </w:rPr>
          <w:t xml:space="preserve"> system</w:t>
        </w:r>
      </w:ins>
      <w:r w:rsidR="00CE4A28" w:rsidRPr="00CE4A28">
        <w:rPr>
          <w:rFonts w:ascii="Arial" w:hAnsi="Arial" w:cs="Arial"/>
          <w:sz w:val="24"/>
        </w:rPr>
        <w:t xml:space="preserve"> is a single-phase </w:t>
      </w:r>
      <w:ins w:id="110" w:author="Author">
        <w:r w:rsidR="00A1622F">
          <w:rPr>
            <w:rFonts w:ascii="Arial" w:hAnsi="Arial" w:cs="Arial"/>
            <w:sz w:val="24"/>
          </w:rPr>
          <w:t xml:space="preserve">device </w:t>
        </w:r>
      </w:ins>
      <w:r w:rsidR="00CE4A28" w:rsidRPr="00CE4A28">
        <w:rPr>
          <w:rFonts w:ascii="Arial" w:hAnsi="Arial" w:cs="Arial"/>
          <w:sz w:val="24"/>
        </w:rPr>
        <w:t xml:space="preserve">with </w:t>
      </w:r>
      <w:del w:id="111" w:author="Author">
        <w:r w:rsidR="00CE4A28" w:rsidRPr="00CE4A28" w:rsidDel="00122165">
          <w:rPr>
            <w:rFonts w:ascii="Arial" w:hAnsi="Arial" w:cs="Arial"/>
            <w:sz w:val="24"/>
          </w:rPr>
          <w:delText xml:space="preserve">a </w:delText>
        </w:r>
      </w:del>
      <w:ins w:id="112" w:author="Author">
        <w:r w:rsidR="00122165">
          <w:rPr>
            <w:rFonts w:ascii="Arial" w:hAnsi="Arial" w:cs="Arial"/>
            <w:sz w:val="24"/>
          </w:rPr>
          <w:t>4 kW</w:t>
        </w:r>
        <w:r w:rsidR="00122165" w:rsidRPr="00CE4A28">
          <w:rPr>
            <w:rFonts w:ascii="Arial" w:hAnsi="Arial" w:cs="Arial"/>
            <w:sz w:val="24"/>
          </w:rPr>
          <w:t xml:space="preserve"> </w:t>
        </w:r>
      </w:ins>
      <w:r w:rsidR="00CE4A28" w:rsidRPr="00CE4A28">
        <w:rPr>
          <w:rFonts w:ascii="Arial" w:hAnsi="Arial" w:cs="Arial"/>
          <w:sz w:val="24"/>
        </w:rPr>
        <w:t xml:space="preserve">power </w:t>
      </w:r>
      <w:del w:id="113" w:author="Author">
        <w:r w:rsidR="00CE4A28" w:rsidRPr="00CE4A28" w:rsidDel="00122165">
          <w:rPr>
            <w:rFonts w:ascii="Arial" w:hAnsi="Arial" w:cs="Arial"/>
            <w:sz w:val="24"/>
          </w:rPr>
          <w:delText xml:space="preserve">of </w:delText>
        </w:r>
        <w:r w:rsidR="00B677EC" w:rsidDel="00122165">
          <w:rPr>
            <w:rFonts w:ascii="Arial" w:hAnsi="Arial" w:cs="Arial"/>
            <w:sz w:val="24"/>
          </w:rPr>
          <w:delText>4</w:delText>
        </w:r>
      </w:del>
      <w:ins w:id="114" w:author="Author">
        <w:del w:id="115" w:author="Author">
          <w:r w:rsidR="00A1622F" w:rsidDel="00122165">
            <w:rPr>
              <w:rFonts w:ascii="Arial" w:hAnsi="Arial" w:cs="Arial"/>
              <w:sz w:val="24"/>
            </w:rPr>
            <w:delText xml:space="preserve"> </w:delText>
          </w:r>
        </w:del>
      </w:ins>
      <w:del w:id="116" w:author="Author">
        <w:r w:rsidR="00CE4A28" w:rsidRPr="00CE4A28" w:rsidDel="00122165">
          <w:rPr>
            <w:rFonts w:ascii="Arial" w:hAnsi="Arial" w:cs="Arial"/>
            <w:sz w:val="24"/>
          </w:rPr>
          <w:delText xml:space="preserve"> kilowatts</w:delText>
        </w:r>
      </w:del>
      <w:ins w:id="117" w:author="Author">
        <w:del w:id="118" w:author="Author">
          <w:r w:rsidR="00A1622F" w:rsidDel="00122165">
            <w:rPr>
              <w:rFonts w:ascii="Arial" w:hAnsi="Arial" w:cs="Arial"/>
              <w:sz w:val="24"/>
            </w:rPr>
            <w:delText>kW</w:delText>
          </w:r>
        </w:del>
      </w:ins>
      <w:del w:id="119" w:author="Author">
        <w:r w:rsidR="00CE4A28" w:rsidRPr="00CE4A28" w:rsidDel="00122165">
          <w:rPr>
            <w:rFonts w:ascii="Arial" w:hAnsi="Arial" w:cs="Arial"/>
            <w:sz w:val="24"/>
          </w:rPr>
          <w:delText xml:space="preserve"> </w:delText>
        </w:r>
        <w:r w:rsidR="00CE4A28" w:rsidRPr="00CE4A28" w:rsidDel="00A1622F">
          <w:rPr>
            <w:rFonts w:ascii="Arial" w:hAnsi="Arial" w:cs="Arial"/>
            <w:sz w:val="24"/>
          </w:rPr>
          <w:delText xml:space="preserve">where </w:delText>
        </w:r>
      </w:del>
      <w:ins w:id="120" w:author="Author">
        <w:r w:rsidR="00A1622F">
          <w:rPr>
            <w:rFonts w:ascii="Arial" w:hAnsi="Arial" w:cs="Arial"/>
            <w:sz w:val="24"/>
          </w:rPr>
          <w:t>in which</w:t>
        </w:r>
        <w:r w:rsidR="00A1622F" w:rsidRPr="00CE4A28">
          <w:rPr>
            <w:rFonts w:ascii="Arial" w:hAnsi="Arial" w:cs="Arial"/>
            <w:sz w:val="24"/>
          </w:rPr>
          <w:t xml:space="preserve"> </w:t>
        </w:r>
      </w:ins>
      <w:r w:rsidR="00CE4A28" w:rsidRPr="00CE4A28">
        <w:rPr>
          <w:rFonts w:ascii="Arial" w:hAnsi="Arial" w:cs="Arial"/>
          <w:sz w:val="24"/>
        </w:rPr>
        <w:t>the efficiency is better than 97%</w:t>
      </w:r>
      <w:r w:rsidR="009675BA">
        <w:rPr>
          <w:rFonts w:ascii="Arial" w:hAnsi="Arial" w:cs="Arial"/>
          <w:sz w:val="24"/>
        </w:rPr>
        <w:t xml:space="preserve"> and </w:t>
      </w:r>
      <w:r w:rsidR="009675BA" w:rsidRPr="009675BA">
        <w:rPr>
          <w:rFonts w:ascii="Arial" w:hAnsi="Arial" w:cs="Arial"/>
          <w:sz w:val="24"/>
        </w:rPr>
        <w:t xml:space="preserve">the weight and </w:t>
      </w:r>
      <w:del w:id="121" w:author="Author">
        <w:r w:rsidR="009675BA" w:rsidDel="00A1622F">
          <w:rPr>
            <w:rFonts w:ascii="Arial" w:hAnsi="Arial" w:cs="Arial"/>
            <w:sz w:val="24"/>
          </w:rPr>
          <w:delText xml:space="preserve">the </w:delText>
        </w:r>
      </w:del>
      <w:r w:rsidR="009675BA" w:rsidRPr="009675BA">
        <w:rPr>
          <w:rFonts w:ascii="Arial" w:hAnsi="Arial" w:cs="Arial"/>
          <w:sz w:val="24"/>
        </w:rPr>
        <w:t xml:space="preserve">volume </w:t>
      </w:r>
      <w:proofErr w:type="gramStart"/>
      <w:r w:rsidR="009675BA" w:rsidRPr="009675BA">
        <w:rPr>
          <w:rFonts w:ascii="Arial" w:hAnsi="Arial" w:cs="Arial"/>
          <w:sz w:val="24"/>
        </w:rPr>
        <w:t>are</w:t>
      </w:r>
      <w:proofErr w:type="gramEnd"/>
      <w:r w:rsidR="009675BA" w:rsidRPr="009675BA">
        <w:rPr>
          <w:rFonts w:ascii="Arial" w:hAnsi="Arial" w:cs="Arial"/>
          <w:sz w:val="24"/>
        </w:rPr>
        <w:t xml:space="preserve"> about one-tenth of an electromechanical transformer</w:t>
      </w:r>
      <w:r w:rsidR="009675BA">
        <w:rPr>
          <w:rFonts w:ascii="Arial" w:hAnsi="Arial" w:cs="Arial"/>
          <w:sz w:val="24"/>
        </w:rPr>
        <w:t>.</w:t>
      </w:r>
    </w:p>
    <w:p w14:paraId="2543F0A3" w14:textId="77777777" w:rsidR="007E5501" w:rsidRDefault="007E5501" w:rsidP="007E5501">
      <w:pPr>
        <w:bidi w:val="0"/>
        <w:jc w:val="both"/>
        <w:rPr>
          <w:rFonts w:ascii="Arial" w:hAnsi="Arial" w:cs="Arial"/>
          <w:b/>
          <w:bCs/>
          <w:sz w:val="24"/>
        </w:rPr>
      </w:pPr>
    </w:p>
    <w:p w14:paraId="224797DD" w14:textId="0FC08550" w:rsidR="00EE3342" w:rsidRDefault="007E5501" w:rsidP="00C86B5F">
      <w:pPr>
        <w:bidi w:val="0"/>
        <w:jc w:val="both"/>
        <w:rPr>
          <w:b/>
          <w:bCs/>
        </w:rPr>
      </w:pPr>
      <w:r w:rsidRPr="007E5501">
        <w:rPr>
          <w:rFonts w:ascii="Arial" w:hAnsi="Arial" w:cs="Arial"/>
          <w:b/>
          <w:bCs/>
          <w:sz w:val="24"/>
        </w:rPr>
        <w:t>Keywords</w:t>
      </w:r>
      <w:r>
        <w:rPr>
          <w:rFonts w:ascii="Arial" w:hAnsi="Arial" w:cs="Arial"/>
          <w:sz w:val="24"/>
        </w:rPr>
        <w:t xml:space="preserve">: </w:t>
      </w:r>
      <w:r w:rsidR="00CE4A28" w:rsidRPr="00CE4A28">
        <w:rPr>
          <w:rFonts w:ascii="Arial" w:hAnsi="Arial" w:cs="Arial"/>
          <w:sz w:val="24"/>
        </w:rPr>
        <w:t>AC</w:t>
      </w:r>
      <w:ins w:id="122" w:author="Author">
        <w:r w:rsidR="001C61B7">
          <w:rPr>
            <w:rFonts w:ascii="Arial" w:hAnsi="Arial" w:cs="Arial"/>
            <w:sz w:val="24"/>
          </w:rPr>
          <w:t>–</w:t>
        </w:r>
      </w:ins>
      <w:del w:id="123" w:author="Author">
        <w:r w:rsidR="00CE4A28" w:rsidRPr="00CE4A28" w:rsidDel="001C61B7">
          <w:rPr>
            <w:rFonts w:ascii="Arial" w:hAnsi="Arial" w:cs="Arial"/>
            <w:sz w:val="24"/>
          </w:rPr>
          <w:delText>-</w:delText>
        </w:r>
      </w:del>
      <w:r w:rsidR="00CE4A28" w:rsidRPr="00CE4A28">
        <w:rPr>
          <w:rFonts w:ascii="Arial" w:hAnsi="Arial" w:cs="Arial"/>
          <w:sz w:val="24"/>
        </w:rPr>
        <w:t xml:space="preserve">AC Converter; Electronic Transformer; </w:t>
      </w:r>
      <w:r w:rsidR="00C86B5F">
        <w:rPr>
          <w:rFonts w:ascii="Arial" w:hAnsi="Arial" w:cs="Arial"/>
          <w:sz w:val="24"/>
        </w:rPr>
        <w:t>Power Converting</w:t>
      </w:r>
      <w:r w:rsidR="00BC7933">
        <w:rPr>
          <w:rFonts w:ascii="Arial" w:hAnsi="Arial" w:cs="Arial"/>
          <w:sz w:val="24"/>
        </w:rPr>
        <w:t>.</w:t>
      </w:r>
    </w:p>
    <w:p w14:paraId="356E878C" w14:textId="77777777" w:rsidR="00EE3342" w:rsidRDefault="00EE3342" w:rsidP="0051698D">
      <w:pPr>
        <w:pStyle w:val="BodyText"/>
        <w:rPr>
          <w:b/>
          <w:bCs/>
        </w:rPr>
      </w:pPr>
    </w:p>
    <w:p w14:paraId="09716195" w14:textId="77777777" w:rsidR="00B75B08" w:rsidRDefault="00B75B08">
      <w:pPr>
        <w:bidi w:val="0"/>
        <w:spacing w:line="240" w:lineRule="auto"/>
        <w:rPr>
          <w:rFonts w:ascii="Arial" w:hAnsi="Arial"/>
          <w:b/>
          <w:bCs/>
          <w:sz w:val="24"/>
        </w:rPr>
      </w:pPr>
      <w:r>
        <w:rPr>
          <w:b/>
          <w:bCs/>
        </w:rPr>
        <w:br w:type="page"/>
      </w:r>
    </w:p>
    <w:p w14:paraId="752D84FF" w14:textId="0763599C" w:rsidR="0051698D" w:rsidRPr="00F127CB" w:rsidRDefault="00796688" w:rsidP="00796688">
      <w:pPr>
        <w:pStyle w:val="BodyText"/>
        <w:rPr>
          <w:b/>
          <w:bCs/>
        </w:rPr>
      </w:pPr>
      <w:r w:rsidRPr="00796688">
        <w:rPr>
          <w:b/>
          <w:bCs/>
        </w:rPr>
        <w:lastRenderedPageBreak/>
        <w:t>1.</w:t>
      </w:r>
      <w:r>
        <w:rPr>
          <w:b/>
          <w:bCs/>
        </w:rPr>
        <w:t xml:space="preserve"> </w:t>
      </w:r>
      <w:r w:rsidR="0051698D" w:rsidRPr="00F127CB">
        <w:rPr>
          <w:b/>
          <w:bCs/>
        </w:rPr>
        <w:t>Introduction</w:t>
      </w:r>
    </w:p>
    <w:p w14:paraId="686423D4" w14:textId="62447ABA" w:rsidR="00A53469" w:rsidRDefault="000E200F">
      <w:pPr>
        <w:pStyle w:val="BodyText"/>
        <w:spacing w:line="360" w:lineRule="auto"/>
        <w:ind w:firstLine="709"/>
        <w:rPr>
          <w:rFonts w:cs="Arial"/>
        </w:rPr>
      </w:pPr>
      <w:ins w:id="124" w:author="Author">
        <w:r>
          <w:rPr>
            <w:rFonts w:cs="Arial"/>
          </w:rPr>
          <w:t>T</w:t>
        </w:r>
      </w:ins>
      <w:del w:id="125" w:author="Author">
        <w:r w:rsidR="002E7B5E" w:rsidRPr="00AA5623" w:rsidDel="000E200F">
          <w:rPr>
            <w:rFonts w:cs="Arial"/>
          </w:rPr>
          <w:delText>F</w:delText>
        </w:r>
        <w:r w:rsidR="00A53469" w:rsidRPr="00AA5623" w:rsidDel="000E200F">
          <w:rPr>
            <w:rFonts w:cs="Arial"/>
          </w:rPr>
          <w:delText xml:space="preserve">ollowing the </w:delText>
        </w:r>
        <w:r w:rsidR="002E7B5E" w:rsidRPr="00AA5623" w:rsidDel="000E200F">
          <w:rPr>
            <w:rFonts w:cs="Arial"/>
          </w:rPr>
          <w:delText>t</w:delText>
        </w:r>
      </w:del>
      <w:r w:rsidR="002E7B5E" w:rsidRPr="00AA5623">
        <w:rPr>
          <w:rFonts w:cs="Arial"/>
        </w:rPr>
        <w:t>echnolog</w:t>
      </w:r>
      <w:ins w:id="126" w:author="Author">
        <w:r>
          <w:rPr>
            <w:rFonts w:cs="Arial"/>
          </w:rPr>
          <w:t>ical</w:t>
        </w:r>
      </w:ins>
      <w:del w:id="127" w:author="Author">
        <w:r w:rsidR="002E7B5E" w:rsidRPr="00AA5623" w:rsidDel="000E200F">
          <w:rPr>
            <w:rFonts w:cs="Arial"/>
          </w:rPr>
          <w:delText>y</w:delText>
        </w:r>
      </w:del>
      <w:r w:rsidR="002E7B5E" w:rsidRPr="00AA5623">
        <w:rPr>
          <w:rFonts w:cs="Arial"/>
        </w:rPr>
        <w:t xml:space="preserve"> </w:t>
      </w:r>
      <w:r w:rsidR="00A53469" w:rsidRPr="00AA5623">
        <w:rPr>
          <w:rFonts w:cs="Arial"/>
        </w:rPr>
        <w:t>development</w:t>
      </w:r>
      <w:ins w:id="128" w:author="Author">
        <w:r>
          <w:rPr>
            <w:rFonts w:cs="Arial"/>
          </w:rPr>
          <w:t>s</w:t>
        </w:r>
      </w:ins>
      <w:r w:rsidR="002E7B5E" w:rsidRPr="00AA5623">
        <w:rPr>
          <w:rFonts w:cs="Arial"/>
        </w:rPr>
        <w:t xml:space="preserve"> </w:t>
      </w:r>
      <w:ins w:id="129" w:author="Author">
        <w:r>
          <w:rPr>
            <w:rFonts w:cs="Arial"/>
          </w:rPr>
          <w:t>–</w:t>
        </w:r>
      </w:ins>
      <w:del w:id="130" w:author="Author">
        <w:r w:rsidR="002E7B5E" w:rsidRPr="00AA5623" w:rsidDel="000E200F">
          <w:rPr>
            <w:rFonts w:cs="Arial"/>
          </w:rPr>
          <w:delText>-</w:delText>
        </w:r>
      </w:del>
      <w:r w:rsidR="00A53469" w:rsidRPr="00AA5623">
        <w:rPr>
          <w:rFonts w:cs="Arial"/>
        </w:rPr>
        <w:t xml:space="preserve"> </w:t>
      </w:r>
      <w:r w:rsidR="002E7B5E" w:rsidRPr="00AA5623">
        <w:rPr>
          <w:rFonts w:cs="Arial"/>
        </w:rPr>
        <w:t>in</w:t>
      </w:r>
      <w:r w:rsidR="00A53469" w:rsidRPr="00AA5623">
        <w:rPr>
          <w:rFonts w:cs="Arial"/>
        </w:rPr>
        <w:t xml:space="preserve"> reduc</w:t>
      </w:r>
      <w:r w:rsidR="002E7B5E" w:rsidRPr="00AA5623">
        <w:rPr>
          <w:rFonts w:cs="Arial"/>
        </w:rPr>
        <w:t>ing</w:t>
      </w:r>
      <w:r w:rsidR="00A53469" w:rsidRPr="00AA5623">
        <w:rPr>
          <w:rFonts w:cs="Arial"/>
        </w:rPr>
        <w:t xml:space="preserve"> </w:t>
      </w:r>
      <w:r w:rsidR="00B677EC" w:rsidRPr="00AA5623">
        <w:rPr>
          <w:rFonts w:cs="Arial"/>
        </w:rPr>
        <w:t xml:space="preserve">the </w:t>
      </w:r>
      <w:r w:rsidR="00A53469" w:rsidRPr="00AA5623">
        <w:rPr>
          <w:rFonts w:cs="Arial"/>
        </w:rPr>
        <w:t xml:space="preserve">dimensions and </w:t>
      </w:r>
      <w:del w:id="131" w:author="Author">
        <w:r w:rsidR="00B677EC" w:rsidRPr="00AA5623" w:rsidDel="000E200F">
          <w:rPr>
            <w:rFonts w:cs="Arial"/>
          </w:rPr>
          <w:delText xml:space="preserve">the </w:delText>
        </w:r>
      </w:del>
      <w:r w:rsidR="00F6607A" w:rsidRPr="00AA5623">
        <w:rPr>
          <w:rFonts w:cs="Arial"/>
        </w:rPr>
        <w:t xml:space="preserve">costs of electronic components </w:t>
      </w:r>
      <w:del w:id="132" w:author="Author">
        <w:r w:rsidR="00F6607A" w:rsidRPr="00AA5623" w:rsidDel="000E200F">
          <w:rPr>
            <w:rFonts w:cs="Arial"/>
          </w:rPr>
          <w:delText>-</w:delText>
        </w:r>
        <w:r w:rsidR="00A53469" w:rsidRPr="00AA5623" w:rsidDel="000E200F">
          <w:rPr>
            <w:rFonts w:cs="Arial"/>
          </w:rPr>
          <w:delText xml:space="preserve"> </w:delText>
        </w:r>
      </w:del>
      <w:ins w:id="133" w:author="Author">
        <w:r>
          <w:rPr>
            <w:rFonts w:cs="Arial"/>
          </w:rPr>
          <w:t>–</w:t>
        </w:r>
        <w:r w:rsidRPr="00AA5623">
          <w:rPr>
            <w:rFonts w:cs="Arial"/>
          </w:rPr>
          <w:t xml:space="preserve"> </w:t>
        </w:r>
        <w:r>
          <w:rPr>
            <w:rFonts w:cs="Arial"/>
          </w:rPr>
          <w:t xml:space="preserve">have led to </w:t>
        </w:r>
      </w:ins>
      <w:r w:rsidR="00EC6CBF" w:rsidRPr="00AA5623">
        <w:rPr>
          <w:rFonts w:cs="Arial"/>
        </w:rPr>
        <w:t>switching</w:t>
      </w:r>
      <w:r w:rsidR="00A53469" w:rsidRPr="00AA5623">
        <w:rPr>
          <w:rFonts w:cs="Arial"/>
        </w:rPr>
        <w:t xml:space="preserve"> power converters </w:t>
      </w:r>
      <w:del w:id="134" w:author="Author">
        <w:r w:rsidR="00A53469" w:rsidRPr="00AA5623" w:rsidDel="000E200F">
          <w:rPr>
            <w:rFonts w:cs="Arial"/>
          </w:rPr>
          <w:delText>have taken</w:delText>
        </w:r>
      </w:del>
      <w:ins w:id="135" w:author="Author">
        <w:r>
          <w:rPr>
            <w:rFonts w:cs="Arial"/>
          </w:rPr>
          <w:t>taking</w:t>
        </w:r>
      </w:ins>
      <w:r w:rsidR="00A53469" w:rsidRPr="00AA5623">
        <w:rPr>
          <w:rFonts w:cs="Arial"/>
        </w:rPr>
        <w:t xml:space="preserve"> the bulk of the energy conversion market.</w:t>
      </w:r>
      <w:r w:rsidR="00A53469" w:rsidRPr="00E96E1B">
        <w:rPr>
          <w:rFonts w:cs="Arial"/>
        </w:rPr>
        <w:t xml:space="preserve"> </w:t>
      </w:r>
      <w:ins w:id="136" w:author="Author">
        <w:r w:rsidR="002569E9">
          <w:rPr>
            <w:rFonts w:cs="Arial"/>
          </w:rPr>
          <w:t>I</w:t>
        </w:r>
      </w:ins>
      <w:del w:id="137" w:author="Author">
        <w:r w:rsidR="00A53469" w:rsidRPr="00E96E1B" w:rsidDel="002569E9">
          <w:rPr>
            <w:rFonts w:cs="Arial"/>
          </w:rPr>
          <w:delText>This market, i</w:delText>
        </w:r>
      </w:del>
      <w:r w:rsidR="00A53469" w:rsidRPr="00E96E1B">
        <w:rPr>
          <w:rFonts w:cs="Arial"/>
        </w:rPr>
        <w:t xml:space="preserve">n principle, </w:t>
      </w:r>
      <w:ins w:id="138" w:author="Author">
        <w:r w:rsidR="002569E9">
          <w:rPr>
            <w:rFonts w:cs="Arial"/>
          </w:rPr>
          <w:t xml:space="preserve">this market </w:t>
        </w:r>
      </w:ins>
      <w:del w:id="139" w:author="Author">
        <w:r w:rsidR="00A53469" w:rsidRPr="00E96E1B" w:rsidDel="002569E9">
          <w:rPr>
            <w:rFonts w:cs="Arial"/>
          </w:rPr>
          <w:delText xml:space="preserve">includes </w:delText>
        </w:r>
      </w:del>
      <w:ins w:id="140" w:author="Author">
        <w:r w:rsidR="002569E9" w:rsidRPr="00E96E1B">
          <w:rPr>
            <w:rFonts w:cs="Arial"/>
          </w:rPr>
          <w:t>in</w:t>
        </w:r>
        <w:r w:rsidR="002569E9">
          <w:rPr>
            <w:rFonts w:cs="Arial"/>
          </w:rPr>
          <w:t>volv</w:t>
        </w:r>
        <w:r w:rsidR="002569E9" w:rsidRPr="00E96E1B">
          <w:rPr>
            <w:rFonts w:cs="Arial"/>
          </w:rPr>
          <w:t xml:space="preserve">es </w:t>
        </w:r>
      </w:ins>
      <w:r w:rsidR="00A53469">
        <w:rPr>
          <w:rFonts w:cs="Arial"/>
        </w:rPr>
        <w:t>four</w:t>
      </w:r>
      <w:r w:rsidR="00A53469" w:rsidRPr="00E96E1B">
        <w:rPr>
          <w:rFonts w:cs="Arial"/>
        </w:rPr>
        <w:t xml:space="preserve"> types of </w:t>
      </w:r>
      <w:del w:id="141" w:author="Author">
        <w:r w:rsidR="00A53469" w:rsidRPr="00E96E1B" w:rsidDel="002569E9">
          <w:rPr>
            <w:rFonts w:cs="Arial"/>
          </w:rPr>
          <w:delText>conversion</w:delText>
        </w:r>
      </w:del>
      <w:ins w:id="142" w:author="Author">
        <w:r w:rsidR="002569E9" w:rsidRPr="00E96E1B">
          <w:rPr>
            <w:rFonts w:cs="Arial"/>
          </w:rPr>
          <w:t>conver</w:t>
        </w:r>
        <w:r w:rsidR="002569E9">
          <w:rPr>
            <w:rFonts w:cs="Arial"/>
          </w:rPr>
          <w:t>ter</w:t>
        </w:r>
      </w:ins>
      <w:r w:rsidR="00A53469" w:rsidRPr="00E96E1B">
        <w:rPr>
          <w:rFonts w:cs="Arial"/>
        </w:rPr>
        <w:t xml:space="preserve">: </w:t>
      </w:r>
      <w:r w:rsidR="00F6607A">
        <w:rPr>
          <w:rFonts w:cs="Arial"/>
        </w:rPr>
        <w:t>r</w:t>
      </w:r>
      <w:r w:rsidR="00B87764" w:rsidRPr="00B87764">
        <w:rPr>
          <w:rFonts w:cs="Arial"/>
        </w:rPr>
        <w:t>egulator</w:t>
      </w:r>
      <w:ins w:id="143" w:author="Author">
        <w:r w:rsidR="002569E9">
          <w:rPr>
            <w:rFonts w:cs="Arial"/>
          </w:rPr>
          <w:t>s</w:t>
        </w:r>
      </w:ins>
      <w:r w:rsidR="00B87764" w:rsidRPr="00B87764">
        <w:rPr>
          <w:rFonts w:cs="Arial"/>
        </w:rPr>
        <w:t xml:space="preserve"> </w:t>
      </w:r>
      <w:r w:rsidR="00B87764">
        <w:rPr>
          <w:rFonts w:cs="Arial"/>
        </w:rPr>
        <w:t>(</w:t>
      </w:r>
      <w:del w:id="144" w:author="Author">
        <w:r w:rsidR="00F6607A" w:rsidDel="002569E9">
          <w:rPr>
            <w:rFonts w:cs="Arial"/>
          </w:rPr>
          <w:delText>dc</w:delText>
        </w:r>
      </w:del>
      <w:ins w:id="145" w:author="Author">
        <w:r w:rsidR="002569E9">
          <w:rPr>
            <w:rFonts w:cs="Arial"/>
          </w:rPr>
          <w:t>DC–</w:t>
        </w:r>
      </w:ins>
      <w:del w:id="146" w:author="Author">
        <w:r w:rsidR="00A53469" w:rsidRPr="00E96E1B" w:rsidDel="002569E9">
          <w:rPr>
            <w:rFonts w:cs="Arial"/>
          </w:rPr>
          <w:delText>-</w:delText>
        </w:r>
        <w:r w:rsidR="00F6607A" w:rsidDel="002569E9">
          <w:rPr>
            <w:rFonts w:cs="Arial"/>
          </w:rPr>
          <w:delText>dc</w:delText>
        </w:r>
      </w:del>
      <w:ins w:id="147" w:author="Author">
        <w:r w:rsidR="002569E9">
          <w:rPr>
            <w:rFonts w:cs="Arial"/>
          </w:rPr>
          <w:t>DC</w:t>
        </w:r>
      </w:ins>
      <w:r w:rsidR="00B87764">
        <w:rPr>
          <w:rFonts w:cs="Arial"/>
        </w:rPr>
        <w:t>)</w:t>
      </w:r>
      <w:r w:rsidR="00A53469" w:rsidRPr="00E96E1B">
        <w:rPr>
          <w:rFonts w:cs="Arial"/>
        </w:rPr>
        <w:t xml:space="preserve">, </w:t>
      </w:r>
      <w:r w:rsidR="00F6607A">
        <w:rPr>
          <w:rFonts w:cs="Arial"/>
        </w:rPr>
        <w:t>i</w:t>
      </w:r>
      <w:r w:rsidR="00B87764" w:rsidRPr="00B87764">
        <w:rPr>
          <w:rFonts w:cs="Arial"/>
        </w:rPr>
        <w:t>nverter</w:t>
      </w:r>
      <w:ins w:id="148" w:author="Author">
        <w:r w:rsidR="002569E9">
          <w:rPr>
            <w:rFonts w:cs="Arial"/>
          </w:rPr>
          <w:t>s</w:t>
        </w:r>
      </w:ins>
      <w:r w:rsidR="00B87764" w:rsidRPr="00E96E1B">
        <w:rPr>
          <w:rFonts w:cs="Arial"/>
        </w:rPr>
        <w:t xml:space="preserve"> </w:t>
      </w:r>
      <w:r w:rsidR="00B87764">
        <w:rPr>
          <w:rFonts w:cs="Arial"/>
        </w:rPr>
        <w:t>(</w:t>
      </w:r>
      <w:del w:id="149" w:author="Author">
        <w:r w:rsidR="00F6607A" w:rsidDel="002569E9">
          <w:rPr>
            <w:rFonts w:cs="Arial"/>
          </w:rPr>
          <w:delText>dc</w:delText>
        </w:r>
        <w:r w:rsidR="00A53469" w:rsidRPr="00E96E1B" w:rsidDel="002569E9">
          <w:rPr>
            <w:rFonts w:cs="Arial"/>
          </w:rPr>
          <w:delText>-</w:delText>
        </w:r>
        <w:r w:rsidR="00F6607A" w:rsidDel="002569E9">
          <w:rPr>
            <w:rFonts w:cs="Arial"/>
          </w:rPr>
          <w:delText>ac</w:delText>
        </w:r>
      </w:del>
      <w:ins w:id="150" w:author="Author">
        <w:r w:rsidR="002569E9">
          <w:rPr>
            <w:rFonts w:cs="Arial"/>
          </w:rPr>
          <w:t>DC–AC</w:t>
        </w:r>
      </w:ins>
      <w:r w:rsidR="00B87764">
        <w:rPr>
          <w:rFonts w:cs="Arial"/>
        </w:rPr>
        <w:t>)</w:t>
      </w:r>
      <w:r w:rsidR="00A53469" w:rsidRPr="00E96E1B">
        <w:rPr>
          <w:rFonts w:cs="Arial"/>
        </w:rPr>
        <w:t xml:space="preserve">, </w:t>
      </w:r>
      <w:r w:rsidR="00F6607A">
        <w:rPr>
          <w:rFonts w:cs="Arial"/>
        </w:rPr>
        <w:t>s</w:t>
      </w:r>
      <w:r w:rsidR="00B87764" w:rsidRPr="00B87764">
        <w:rPr>
          <w:rFonts w:cs="Arial"/>
        </w:rPr>
        <w:t xml:space="preserve">witching </w:t>
      </w:r>
      <w:r w:rsidR="00F6607A">
        <w:rPr>
          <w:rFonts w:cs="Arial"/>
        </w:rPr>
        <w:t>p</w:t>
      </w:r>
      <w:r w:rsidR="00B87764" w:rsidRPr="00B87764">
        <w:rPr>
          <w:rFonts w:cs="Arial"/>
        </w:rPr>
        <w:t xml:space="preserve">ower </w:t>
      </w:r>
      <w:del w:id="151" w:author="Author">
        <w:r w:rsidR="00F6607A" w:rsidDel="002569E9">
          <w:rPr>
            <w:rFonts w:cs="Arial"/>
          </w:rPr>
          <w:delText>s</w:delText>
        </w:r>
        <w:r w:rsidR="00B87764" w:rsidRPr="00B87764" w:rsidDel="002569E9">
          <w:rPr>
            <w:rFonts w:cs="Arial"/>
          </w:rPr>
          <w:delText xml:space="preserve">upply </w:delText>
        </w:r>
      </w:del>
      <w:ins w:id="152" w:author="Author">
        <w:r w:rsidR="002569E9">
          <w:rPr>
            <w:rFonts w:cs="Arial"/>
          </w:rPr>
          <w:t>s</w:t>
        </w:r>
        <w:r w:rsidR="002569E9" w:rsidRPr="00B87764">
          <w:rPr>
            <w:rFonts w:cs="Arial"/>
          </w:rPr>
          <w:t>uppl</w:t>
        </w:r>
        <w:r w:rsidR="002569E9">
          <w:rPr>
            <w:rFonts w:cs="Arial"/>
          </w:rPr>
          <w:t>ies</w:t>
        </w:r>
        <w:r w:rsidR="002569E9" w:rsidRPr="00B87764">
          <w:rPr>
            <w:rFonts w:cs="Arial"/>
          </w:rPr>
          <w:t xml:space="preserve"> </w:t>
        </w:r>
      </w:ins>
      <w:r w:rsidR="00B87764">
        <w:rPr>
          <w:rFonts w:cs="Arial"/>
        </w:rPr>
        <w:t>(</w:t>
      </w:r>
      <w:del w:id="153" w:author="Author">
        <w:r w:rsidR="00F6607A" w:rsidDel="002569E9">
          <w:rPr>
            <w:rFonts w:cs="Arial"/>
          </w:rPr>
          <w:delText>ac</w:delText>
        </w:r>
      </w:del>
      <w:ins w:id="154" w:author="Author">
        <w:r w:rsidR="002569E9">
          <w:rPr>
            <w:rFonts w:cs="Arial"/>
          </w:rPr>
          <w:t>AC–DC</w:t>
        </w:r>
      </w:ins>
      <w:del w:id="155" w:author="Author">
        <w:r w:rsidR="00A53469" w:rsidRPr="00E96E1B" w:rsidDel="002569E9">
          <w:rPr>
            <w:rFonts w:cs="Arial"/>
          </w:rPr>
          <w:delText>-</w:delText>
        </w:r>
        <w:r w:rsidR="00F6607A" w:rsidDel="002569E9">
          <w:rPr>
            <w:rFonts w:cs="Arial"/>
          </w:rPr>
          <w:delText>dc</w:delText>
        </w:r>
      </w:del>
      <w:r w:rsidR="00B87764">
        <w:rPr>
          <w:rFonts w:cs="Arial"/>
        </w:rPr>
        <w:t>)</w:t>
      </w:r>
      <w:r w:rsidR="00A53469">
        <w:rPr>
          <w:rFonts w:cs="Arial"/>
        </w:rPr>
        <w:t>,</w:t>
      </w:r>
      <w:r w:rsidR="00A53469" w:rsidRPr="00E96E1B">
        <w:rPr>
          <w:rFonts w:cs="Arial"/>
        </w:rPr>
        <w:t xml:space="preserve"> and</w:t>
      </w:r>
      <w:ins w:id="156" w:author="Author">
        <w:r w:rsidR="002569E9">
          <w:rPr>
            <w:rFonts w:cs="Arial"/>
          </w:rPr>
          <w:t xml:space="preserve"> </w:t>
        </w:r>
      </w:ins>
      <w:del w:id="157" w:author="Author">
        <w:r w:rsidR="00F6607A" w:rsidDel="002569E9">
          <w:rPr>
            <w:rFonts w:cs="Arial"/>
          </w:rPr>
          <w:delText xml:space="preserve"> an</w:delText>
        </w:r>
        <w:r w:rsidR="00A53469" w:rsidRPr="00E96E1B" w:rsidDel="002569E9">
          <w:rPr>
            <w:rFonts w:cs="Arial"/>
          </w:rPr>
          <w:delText xml:space="preserve"> </w:delText>
        </w:r>
      </w:del>
      <w:r w:rsidR="00F6607A">
        <w:rPr>
          <w:rFonts w:cs="Arial"/>
        </w:rPr>
        <w:t>e</w:t>
      </w:r>
      <w:r w:rsidR="0073038A">
        <w:rPr>
          <w:rFonts w:cs="Arial"/>
        </w:rPr>
        <w:t xml:space="preserve">lectronic </w:t>
      </w:r>
      <w:r w:rsidR="00F6607A">
        <w:rPr>
          <w:rFonts w:cs="Arial"/>
        </w:rPr>
        <w:t>t</w:t>
      </w:r>
      <w:r w:rsidR="0073038A">
        <w:rPr>
          <w:rFonts w:cs="Arial"/>
        </w:rPr>
        <w:t>ransformer</w:t>
      </w:r>
      <w:ins w:id="158" w:author="Author">
        <w:r w:rsidR="002569E9">
          <w:rPr>
            <w:rFonts w:cs="Arial"/>
          </w:rPr>
          <w:t>s</w:t>
        </w:r>
      </w:ins>
      <w:r w:rsidR="0073038A">
        <w:rPr>
          <w:rFonts w:cs="Arial"/>
        </w:rPr>
        <w:t xml:space="preserve"> (</w:t>
      </w:r>
      <w:del w:id="159" w:author="Author">
        <w:r w:rsidR="00F6607A" w:rsidDel="002569E9">
          <w:rPr>
            <w:rFonts w:cs="Arial"/>
          </w:rPr>
          <w:delText>ac</w:delText>
        </w:r>
        <w:r w:rsidR="00A53469" w:rsidRPr="00E96E1B" w:rsidDel="002569E9">
          <w:rPr>
            <w:rFonts w:cs="Arial"/>
          </w:rPr>
          <w:delText>-</w:delText>
        </w:r>
        <w:r w:rsidR="00F6607A" w:rsidDel="002569E9">
          <w:rPr>
            <w:rFonts w:cs="Arial"/>
          </w:rPr>
          <w:delText>ac</w:delText>
        </w:r>
      </w:del>
      <w:ins w:id="160" w:author="Author">
        <w:r w:rsidR="002569E9">
          <w:rPr>
            <w:rFonts w:cs="Arial"/>
          </w:rPr>
          <w:t>AC–AC</w:t>
        </w:r>
      </w:ins>
      <w:r w:rsidR="0073038A">
        <w:rPr>
          <w:rFonts w:cs="Arial"/>
        </w:rPr>
        <w:t>)</w:t>
      </w:r>
      <w:r w:rsidR="00A53469" w:rsidRPr="00E96E1B">
        <w:rPr>
          <w:rFonts w:cs="Arial"/>
        </w:rPr>
        <w:t xml:space="preserve">. While the first three </w:t>
      </w:r>
      <w:ins w:id="161" w:author="Author">
        <w:r w:rsidR="002569E9">
          <w:rPr>
            <w:rFonts w:cs="Arial"/>
          </w:rPr>
          <w:t xml:space="preserve">of these </w:t>
        </w:r>
      </w:ins>
      <w:r w:rsidR="00A53469" w:rsidRPr="00E96E1B">
        <w:rPr>
          <w:rFonts w:cs="Arial"/>
        </w:rPr>
        <w:t>are implemented directly in a single conversion</w:t>
      </w:r>
      <w:ins w:id="162" w:author="Author">
        <w:r w:rsidR="002569E9">
          <w:rPr>
            <w:rFonts w:cs="Arial"/>
          </w:rPr>
          <w:t>,</w:t>
        </w:r>
      </w:ins>
      <w:del w:id="163" w:author="Author">
        <w:r w:rsidR="00A53469" w:rsidDel="002569E9">
          <w:rPr>
            <w:rFonts w:cs="Arial"/>
          </w:rPr>
          <w:delText>.</w:delText>
        </w:r>
      </w:del>
      <w:r w:rsidR="00A53469">
        <w:rPr>
          <w:rFonts w:cs="Arial"/>
        </w:rPr>
        <w:t xml:space="preserve"> </w:t>
      </w:r>
      <w:ins w:id="164" w:author="Author">
        <w:r w:rsidR="002569E9">
          <w:rPr>
            <w:rFonts w:cs="Arial"/>
          </w:rPr>
          <w:t>t</w:t>
        </w:r>
      </w:ins>
      <w:del w:id="165" w:author="Author">
        <w:r w:rsidR="00A53469" w:rsidDel="002569E9">
          <w:rPr>
            <w:rFonts w:cs="Arial"/>
          </w:rPr>
          <w:delText>T</w:delText>
        </w:r>
      </w:del>
      <w:r w:rsidR="00A53469" w:rsidRPr="00E96E1B">
        <w:rPr>
          <w:rFonts w:cs="Arial"/>
        </w:rPr>
        <w:t xml:space="preserve">he fourth </w:t>
      </w:r>
      <w:del w:id="166" w:author="Author">
        <w:r w:rsidR="00A53469" w:rsidRPr="00E96E1B" w:rsidDel="002569E9">
          <w:rPr>
            <w:rFonts w:cs="Arial"/>
          </w:rPr>
          <w:delText xml:space="preserve">type </w:delText>
        </w:r>
      </w:del>
      <w:r w:rsidR="00A53469" w:rsidRPr="00E96E1B">
        <w:rPr>
          <w:rFonts w:cs="Arial"/>
        </w:rPr>
        <w:t xml:space="preserve">is implemented </w:t>
      </w:r>
      <w:del w:id="167" w:author="Author">
        <w:r w:rsidR="00A53469" w:rsidRPr="00E96E1B" w:rsidDel="002569E9">
          <w:rPr>
            <w:rFonts w:cs="Arial"/>
          </w:rPr>
          <w:delText>in a</w:delText>
        </w:r>
        <w:r w:rsidR="00A53469" w:rsidDel="002569E9">
          <w:rPr>
            <w:rFonts w:cs="Arial"/>
          </w:rPr>
          <w:delText>n</w:delText>
        </w:r>
      </w:del>
      <w:ins w:id="168" w:author="Author">
        <w:r w:rsidR="002569E9">
          <w:rPr>
            <w:rFonts w:cs="Arial"/>
          </w:rPr>
          <w:t>via a dual</w:t>
        </w:r>
      </w:ins>
      <w:r w:rsidR="00A53469" w:rsidRPr="00E96E1B">
        <w:rPr>
          <w:rFonts w:cs="Arial"/>
        </w:rPr>
        <w:t xml:space="preserve"> </w:t>
      </w:r>
      <w:del w:id="169" w:author="Author">
        <w:r w:rsidR="00F6607A" w:rsidRPr="00E96E1B" w:rsidDel="002569E9">
          <w:rPr>
            <w:rFonts w:cs="Arial"/>
          </w:rPr>
          <w:delText>ac-dc-ac</w:delText>
        </w:r>
      </w:del>
      <w:ins w:id="170" w:author="Author">
        <w:r w:rsidR="002569E9">
          <w:rPr>
            <w:rFonts w:cs="Arial"/>
          </w:rPr>
          <w:t>AC–DC–AC</w:t>
        </w:r>
      </w:ins>
      <w:r w:rsidR="00A53469" w:rsidRPr="00E96E1B">
        <w:rPr>
          <w:rFonts w:cs="Arial"/>
        </w:rPr>
        <w:t xml:space="preserve"> </w:t>
      </w:r>
      <w:del w:id="171" w:author="Author">
        <w:r w:rsidR="00A53469" w:rsidRPr="00E96E1B" w:rsidDel="002569E9">
          <w:rPr>
            <w:rFonts w:cs="Arial"/>
          </w:rPr>
          <w:delText xml:space="preserve">dual </w:delText>
        </w:r>
      </w:del>
      <w:r w:rsidR="00A53469" w:rsidRPr="00E96E1B">
        <w:rPr>
          <w:rFonts w:cs="Arial"/>
        </w:rPr>
        <w:t xml:space="preserve">conversion, </w:t>
      </w:r>
      <w:r w:rsidR="00A53469">
        <w:rPr>
          <w:rFonts w:cs="Arial"/>
        </w:rPr>
        <w:t>requiring a rechargeable battery and</w:t>
      </w:r>
      <w:r w:rsidR="00A53469" w:rsidRPr="00E96E1B">
        <w:rPr>
          <w:rFonts w:cs="Arial"/>
        </w:rPr>
        <w:t xml:space="preserve"> two </w:t>
      </w:r>
      <w:r w:rsidR="002E7B5E" w:rsidRPr="00E96E1B">
        <w:rPr>
          <w:rFonts w:cs="Arial"/>
        </w:rPr>
        <w:t xml:space="preserve">serial converters </w:t>
      </w:r>
      <w:r w:rsidR="002E7B5E">
        <w:rPr>
          <w:rFonts w:cs="Arial"/>
        </w:rPr>
        <w:t>(</w:t>
      </w:r>
      <w:del w:id="172" w:author="Author">
        <w:r w:rsidR="00F6607A" w:rsidRPr="00E96E1B" w:rsidDel="002569E9">
          <w:rPr>
            <w:rFonts w:cs="Arial"/>
          </w:rPr>
          <w:delText>ac</w:delText>
        </w:r>
        <w:r w:rsidR="00F6607A" w:rsidDel="002569E9">
          <w:rPr>
            <w:rFonts w:cs="Arial"/>
          </w:rPr>
          <w:delText>-</w:delText>
        </w:r>
        <w:r w:rsidR="00F6607A" w:rsidRPr="00E96E1B" w:rsidDel="002569E9">
          <w:rPr>
            <w:rFonts w:cs="Arial"/>
          </w:rPr>
          <w:delText>dc</w:delText>
        </w:r>
      </w:del>
      <w:ins w:id="173" w:author="Author">
        <w:r w:rsidR="002569E9">
          <w:rPr>
            <w:rFonts w:cs="Arial"/>
          </w:rPr>
          <w:t>AC–DC</w:t>
        </w:r>
      </w:ins>
      <w:r w:rsidR="00F6607A" w:rsidRPr="00E96E1B">
        <w:rPr>
          <w:rFonts w:cs="Arial"/>
        </w:rPr>
        <w:t xml:space="preserve"> and </w:t>
      </w:r>
      <w:del w:id="174" w:author="Author">
        <w:r w:rsidR="00F6607A" w:rsidRPr="00E96E1B" w:rsidDel="002569E9">
          <w:rPr>
            <w:rFonts w:cs="Arial"/>
          </w:rPr>
          <w:delText>dc-ac</w:delText>
        </w:r>
      </w:del>
      <w:ins w:id="175" w:author="Author">
        <w:r w:rsidR="002569E9">
          <w:rPr>
            <w:rFonts w:cs="Arial"/>
          </w:rPr>
          <w:t>DC–AC</w:t>
        </w:r>
      </w:ins>
      <w:r w:rsidR="002E7B5E">
        <w:rPr>
          <w:rFonts w:cs="Arial"/>
        </w:rPr>
        <w:t>)</w:t>
      </w:r>
      <w:r w:rsidR="00A53469" w:rsidRPr="00E96E1B">
        <w:rPr>
          <w:rFonts w:cs="Arial"/>
        </w:rPr>
        <w:t>.</w:t>
      </w:r>
    </w:p>
    <w:p w14:paraId="4937DF73" w14:textId="4BC6F93B" w:rsidR="008F59F2" w:rsidRDefault="002569E9" w:rsidP="00485EC2">
      <w:pPr>
        <w:pStyle w:val="BodyText"/>
        <w:spacing w:line="360" w:lineRule="auto"/>
        <w:ind w:firstLine="709"/>
        <w:rPr>
          <w:rFonts w:cs="Arial"/>
        </w:rPr>
      </w:pPr>
      <w:ins w:id="176" w:author="Author">
        <w:r>
          <w:rPr>
            <w:rFonts w:cs="Arial"/>
          </w:rPr>
          <w:t>Annual w</w:t>
        </w:r>
      </w:ins>
      <w:del w:id="177" w:author="Author">
        <w:r w:rsidR="008F59F2" w:rsidRPr="008F59F2" w:rsidDel="002569E9">
          <w:rPr>
            <w:rFonts w:cs="Arial"/>
          </w:rPr>
          <w:delText>W</w:delText>
        </w:r>
      </w:del>
      <w:r w:rsidR="008F59F2" w:rsidRPr="008F59F2">
        <w:rPr>
          <w:rFonts w:cs="Arial"/>
        </w:rPr>
        <w:t>orldwide damage</w:t>
      </w:r>
      <w:del w:id="178" w:author="Author">
        <w:r w:rsidR="008F59F2" w:rsidRPr="008F59F2" w:rsidDel="002569E9">
          <w:rPr>
            <w:rFonts w:cs="Arial"/>
          </w:rPr>
          <w:delText>s</w:delText>
        </w:r>
      </w:del>
      <w:r w:rsidR="008F59F2" w:rsidRPr="008F59F2">
        <w:rPr>
          <w:rFonts w:cs="Arial"/>
        </w:rPr>
        <w:t xml:space="preserve"> caused </w:t>
      </w:r>
      <w:del w:id="179" w:author="Author">
        <w:r w:rsidR="008F59F2" w:rsidRPr="008F59F2" w:rsidDel="002569E9">
          <w:rPr>
            <w:rFonts w:cs="Arial"/>
          </w:rPr>
          <w:delText>due to</w:delText>
        </w:r>
      </w:del>
      <w:ins w:id="180" w:author="Author">
        <w:r>
          <w:rPr>
            <w:rFonts w:cs="Arial"/>
          </w:rPr>
          <w:t>by</w:t>
        </w:r>
      </w:ins>
      <w:r w:rsidR="008F59F2" w:rsidRPr="008F59F2">
        <w:rPr>
          <w:rFonts w:cs="Arial"/>
        </w:rPr>
        <w:t xml:space="preserve"> voltage disturbances </w:t>
      </w:r>
      <w:del w:id="181" w:author="Author">
        <w:r w:rsidR="008F59F2" w:rsidRPr="008F59F2" w:rsidDel="002569E9">
          <w:rPr>
            <w:rFonts w:cs="Arial"/>
          </w:rPr>
          <w:delText xml:space="preserve">are </w:delText>
        </w:r>
      </w:del>
      <w:ins w:id="182" w:author="Author">
        <w:r>
          <w:rPr>
            <w:rFonts w:cs="Arial"/>
          </w:rPr>
          <w:t>is</w:t>
        </w:r>
        <w:r w:rsidRPr="008F59F2">
          <w:rPr>
            <w:rFonts w:cs="Arial"/>
          </w:rPr>
          <w:t xml:space="preserve"> </w:t>
        </w:r>
      </w:ins>
      <w:r w:rsidR="008F59F2" w:rsidRPr="008F59F2">
        <w:rPr>
          <w:rFonts w:cs="Arial"/>
        </w:rPr>
        <w:t>estimated at billions</w:t>
      </w:r>
      <w:r w:rsidR="008F59F2">
        <w:rPr>
          <w:rFonts w:cs="Arial"/>
        </w:rPr>
        <w:t xml:space="preserve"> of</w:t>
      </w:r>
      <w:r w:rsidR="008F59F2" w:rsidRPr="008F59F2">
        <w:rPr>
          <w:rFonts w:cs="Arial"/>
        </w:rPr>
        <w:t xml:space="preserve"> </w:t>
      </w:r>
      <w:r w:rsidR="008F59F2">
        <w:rPr>
          <w:rFonts w:cs="Arial"/>
        </w:rPr>
        <w:t>dollars</w:t>
      </w:r>
      <w:ins w:id="183" w:author="Author">
        <w:r>
          <w:rPr>
            <w:rFonts w:cs="Arial"/>
          </w:rPr>
          <w:t>: t</w:t>
        </w:r>
      </w:ins>
      <w:del w:id="184" w:author="Author">
        <w:r w:rsidR="008F59F2" w:rsidRPr="008F59F2" w:rsidDel="002569E9">
          <w:rPr>
            <w:rFonts w:cs="Arial"/>
          </w:rPr>
          <w:delText xml:space="preserve">. </w:delText>
        </w:r>
        <w:r w:rsidR="008F59F2" w:rsidDel="002569E9">
          <w:rPr>
            <w:rFonts w:cs="Arial"/>
          </w:rPr>
          <w:delText>T</w:delText>
        </w:r>
      </w:del>
      <w:r w:rsidR="008F59F2">
        <w:rPr>
          <w:rFonts w:cs="Arial"/>
        </w:rPr>
        <w:t>he worldwide</w:t>
      </w:r>
      <w:r w:rsidR="008F59F2" w:rsidRPr="008F59F2">
        <w:rPr>
          <w:rFonts w:cs="Arial"/>
        </w:rPr>
        <w:t xml:space="preserve"> economy is losing around </w:t>
      </w:r>
      <w:r w:rsidR="008F59F2">
        <w:rPr>
          <w:rFonts w:cs="Arial"/>
        </w:rPr>
        <w:t>3</w:t>
      </w:r>
      <w:r w:rsidR="008F59F2" w:rsidRPr="008F59F2">
        <w:rPr>
          <w:rFonts w:cs="Arial"/>
        </w:rPr>
        <w:t xml:space="preserve">0 billion </w:t>
      </w:r>
      <w:r w:rsidR="008F59F2">
        <w:rPr>
          <w:rFonts w:cs="Arial"/>
        </w:rPr>
        <w:t>dollars</w:t>
      </w:r>
      <w:r w:rsidR="008F59F2" w:rsidRPr="008F59F2">
        <w:rPr>
          <w:rFonts w:cs="Arial"/>
        </w:rPr>
        <w:t xml:space="preserve"> a year to </w:t>
      </w:r>
      <w:r w:rsidR="008F59F2">
        <w:rPr>
          <w:rFonts w:cs="Arial"/>
        </w:rPr>
        <w:t>p</w:t>
      </w:r>
      <w:r w:rsidR="008F59F2" w:rsidRPr="008F59F2">
        <w:rPr>
          <w:rFonts w:cs="Arial"/>
        </w:rPr>
        <w:t>ower</w:t>
      </w:r>
      <w:ins w:id="185" w:author="Author">
        <w:r>
          <w:rPr>
            <w:rFonts w:cs="Arial"/>
          </w:rPr>
          <w:t>-</w:t>
        </w:r>
      </w:ins>
      <w:del w:id="186" w:author="Author">
        <w:r w:rsidR="008F59F2" w:rsidRPr="008F59F2" w:rsidDel="002569E9">
          <w:rPr>
            <w:rFonts w:cs="Arial"/>
          </w:rPr>
          <w:delText xml:space="preserve"> </w:delText>
        </w:r>
      </w:del>
      <w:r w:rsidR="008F59F2">
        <w:rPr>
          <w:rFonts w:cs="Arial"/>
        </w:rPr>
        <w:t>q</w:t>
      </w:r>
      <w:r w:rsidR="008F59F2" w:rsidRPr="008F59F2">
        <w:rPr>
          <w:rFonts w:cs="Arial"/>
        </w:rPr>
        <w:t xml:space="preserve">uality </w:t>
      </w:r>
      <w:r w:rsidR="008F59F2" w:rsidRPr="00B75B08">
        <w:rPr>
          <w:rFonts w:cs="Arial"/>
        </w:rPr>
        <w:t>phenomena</w:t>
      </w:r>
      <w:r w:rsidR="008F59F2" w:rsidRPr="008F59F2">
        <w:rPr>
          <w:rFonts w:cs="Arial"/>
        </w:rPr>
        <w:t>.</w:t>
      </w:r>
      <w:r w:rsidR="008D4B0B">
        <w:rPr>
          <w:rFonts w:cs="Arial"/>
        </w:rPr>
        <w:t xml:space="preserve"> </w:t>
      </w:r>
      <w:del w:id="187" w:author="Author">
        <w:r w:rsidR="008F59F2" w:rsidRPr="008F59F2" w:rsidDel="002569E9">
          <w:rPr>
            <w:rFonts w:cs="Arial"/>
          </w:rPr>
          <w:delText>Worldwide phenomena of v</w:delText>
        </w:r>
      </w:del>
      <w:ins w:id="188" w:author="Author">
        <w:r>
          <w:rPr>
            <w:rFonts w:cs="Arial"/>
          </w:rPr>
          <w:t>V</w:t>
        </w:r>
      </w:ins>
      <w:r w:rsidR="008F59F2" w:rsidRPr="008F59F2">
        <w:rPr>
          <w:rFonts w:cs="Arial"/>
        </w:rPr>
        <w:t>oltage fluctuations (</w:t>
      </w:r>
      <w:r w:rsidR="00F6607A">
        <w:rPr>
          <w:rFonts w:cs="Arial"/>
        </w:rPr>
        <w:t>s</w:t>
      </w:r>
      <w:r w:rsidR="008F59F2" w:rsidRPr="008F59F2">
        <w:rPr>
          <w:rFonts w:cs="Arial"/>
        </w:rPr>
        <w:t xml:space="preserve">ags, </w:t>
      </w:r>
      <w:r w:rsidR="00F6607A">
        <w:rPr>
          <w:rFonts w:cs="Arial"/>
        </w:rPr>
        <w:t>s</w:t>
      </w:r>
      <w:r w:rsidR="008F59F2" w:rsidRPr="008F59F2">
        <w:rPr>
          <w:rFonts w:cs="Arial"/>
        </w:rPr>
        <w:t xml:space="preserve">wells, </w:t>
      </w:r>
      <w:r w:rsidR="00F6607A">
        <w:rPr>
          <w:rFonts w:cs="Arial"/>
        </w:rPr>
        <w:t>s</w:t>
      </w:r>
      <w:r w:rsidR="008F59F2" w:rsidRPr="008F59F2">
        <w:rPr>
          <w:rFonts w:cs="Arial"/>
        </w:rPr>
        <w:t xml:space="preserve">urges, </w:t>
      </w:r>
      <w:r w:rsidR="00F6607A">
        <w:rPr>
          <w:rFonts w:cs="Arial"/>
        </w:rPr>
        <w:t>i</w:t>
      </w:r>
      <w:r w:rsidR="008F59F2" w:rsidRPr="008F59F2">
        <w:rPr>
          <w:rFonts w:cs="Arial"/>
        </w:rPr>
        <w:t>mpulses</w:t>
      </w:r>
      <w:r w:rsidR="008D4B0B">
        <w:rPr>
          <w:rFonts w:cs="Arial"/>
        </w:rPr>
        <w:t>,</w:t>
      </w:r>
      <w:r w:rsidR="008F59F2" w:rsidRPr="008F59F2">
        <w:rPr>
          <w:rFonts w:cs="Arial"/>
        </w:rPr>
        <w:t xml:space="preserve"> and </w:t>
      </w:r>
      <w:r w:rsidR="00F6607A">
        <w:rPr>
          <w:rFonts w:cs="Arial"/>
        </w:rPr>
        <w:t>h</w:t>
      </w:r>
      <w:r w:rsidR="008F59F2" w:rsidRPr="008F59F2">
        <w:rPr>
          <w:rFonts w:cs="Arial"/>
        </w:rPr>
        <w:t>armonics) can result in considerable downtime</w:t>
      </w:r>
      <w:del w:id="189" w:author="Author">
        <w:r w:rsidR="00F6607A" w:rsidDel="002569E9">
          <w:rPr>
            <w:rFonts w:cs="Arial"/>
          </w:rPr>
          <w:delText>,</w:delText>
        </w:r>
      </w:del>
      <w:r w:rsidR="008F59F2" w:rsidRPr="008F59F2">
        <w:rPr>
          <w:rFonts w:cs="Arial"/>
        </w:rPr>
        <w:t xml:space="preserve"> and enormous expense</w:t>
      </w:r>
      <w:del w:id="190" w:author="Author">
        <w:r w:rsidR="008F59F2" w:rsidRPr="008F59F2" w:rsidDel="002569E9">
          <w:rPr>
            <w:rFonts w:cs="Arial"/>
          </w:rPr>
          <w:delText>s</w:delText>
        </w:r>
      </w:del>
      <w:r w:rsidR="008F59F2" w:rsidRPr="008F59F2">
        <w:rPr>
          <w:rFonts w:cs="Arial"/>
        </w:rPr>
        <w:t xml:space="preserve"> as </w:t>
      </w:r>
      <w:del w:id="191" w:author="Author">
        <w:r w:rsidR="008F59F2" w:rsidRPr="008F59F2" w:rsidDel="002569E9">
          <w:rPr>
            <w:rFonts w:cs="Arial"/>
          </w:rPr>
          <w:delText xml:space="preserve">the </w:delText>
        </w:r>
      </w:del>
      <w:r w:rsidR="008F59F2" w:rsidRPr="008F59F2">
        <w:rPr>
          <w:rFonts w:cs="Arial"/>
        </w:rPr>
        <w:t>customer</w:t>
      </w:r>
      <w:ins w:id="192" w:author="Author">
        <w:r>
          <w:rPr>
            <w:rFonts w:cs="Arial"/>
          </w:rPr>
          <w:t>s</w:t>
        </w:r>
      </w:ins>
      <w:r w:rsidR="008F59F2" w:rsidRPr="008F59F2">
        <w:rPr>
          <w:rFonts w:cs="Arial"/>
        </w:rPr>
        <w:t xml:space="preserve"> manually reset </w:t>
      </w:r>
      <w:del w:id="193" w:author="Author">
        <w:r w:rsidR="000624EB" w:rsidDel="002569E9">
          <w:rPr>
            <w:rFonts w:cs="Arial"/>
          </w:rPr>
          <w:delText xml:space="preserve">the </w:delText>
        </w:r>
      </w:del>
      <w:r w:rsidR="008F59F2" w:rsidRPr="008F59F2">
        <w:rPr>
          <w:rFonts w:cs="Arial"/>
        </w:rPr>
        <w:t>equipment and “clean</w:t>
      </w:r>
      <w:del w:id="194" w:author="Author">
        <w:r w:rsidR="008F59F2" w:rsidRPr="008F59F2" w:rsidDel="002569E9">
          <w:rPr>
            <w:rFonts w:cs="Arial"/>
          </w:rPr>
          <w:delText>s</w:delText>
        </w:r>
      </w:del>
      <w:r w:rsidR="008F59F2" w:rsidRPr="008F59F2">
        <w:rPr>
          <w:rFonts w:cs="Arial"/>
        </w:rPr>
        <w:t xml:space="preserve"> up” </w:t>
      </w:r>
      <w:ins w:id="195" w:author="Author">
        <w:r>
          <w:rPr>
            <w:rFonts w:cs="Arial"/>
          </w:rPr>
          <w:t xml:space="preserve">disrupted </w:t>
        </w:r>
      </w:ins>
      <w:r w:rsidR="008F59F2" w:rsidRPr="008F59F2">
        <w:rPr>
          <w:rFonts w:cs="Arial"/>
        </w:rPr>
        <w:t>manufacturing processes</w:t>
      </w:r>
      <w:del w:id="196" w:author="Author">
        <w:r w:rsidR="008F59F2" w:rsidRPr="008F59F2" w:rsidDel="002569E9">
          <w:rPr>
            <w:rFonts w:cs="Arial"/>
          </w:rPr>
          <w:delText xml:space="preserve"> disrupted</w:delText>
        </w:r>
      </w:del>
      <w:r w:rsidR="008F59F2" w:rsidRPr="008F59F2">
        <w:rPr>
          <w:rFonts w:cs="Arial"/>
        </w:rPr>
        <w:t>.</w:t>
      </w:r>
      <w:r w:rsidR="001C5909">
        <w:rPr>
          <w:rFonts w:cs="Arial"/>
        </w:rPr>
        <w:t xml:space="preserve"> </w:t>
      </w:r>
    </w:p>
    <w:p w14:paraId="67883F4D" w14:textId="26FF6C15" w:rsidR="001C5909" w:rsidRDefault="001C5909">
      <w:pPr>
        <w:pStyle w:val="BodyText"/>
        <w:spacing w:line="360" w:lineRule="auto"/>
        <w:ind w:firstLine="709"/>
        <w:rPr>
          <w:rFonts w:cs="Arial"/>
        </w:rPr>
      </w:pPr>
      <w:r w:rsidRPr="001C5909">
        <w:rPr>
          <w:rFonts w:cs="Arial"/>
        </w:rPr>
        <w:t xml:space="preserve">Over the past two decades, </w:t>
      </w:r>
      <w:ins w:id="197" w:author="Author">
        <w:r w:rsidR="00457D43">
          <w:rPr>
            <w:rFonts w:cs="Arial"/>
          </w:rPr>
          <w:t xml:space="preserve">much </w:t>
        </w:r>
      </w:ins>
      <w:r w:rsidRPr="001C5909">
        <w:rPr>
          <w:rFonts w:cs="Arial"/>
        </w:rPr>
        <w:t xml:space="preserve">work has been published on the subject of </w:t>
      </w:r>
      <w:del w:id="198" w:author="Author">
        <w:r w:rsidRPr="001C5909" w:rsidDel="002569E9">
          <w:rPr>
            <w:rFonts w:cs="Arial"/>
          </w:rPr>
          <w:delText>AC to AC</w:delText>
        </w:r>
      </w:del>
      <w:ins w:id="199" w:author="Author">
        <w:r w:rsidR="002569E9" w:rsidRPr="001C5909">
          <w:rPr>
            <w:rFonts w:cs="Arial"/>
          </w:rPr>
          <w:t>AC-to-AC</w:t>
        </w:r>
      </w:ins>
      <w:r w:rsidRPr="001C5909">
        <w:rPr>
          <w:rFonts w:cs="Arial"/>
        </w:rPr>
        <w:t xml:space="preserve"> </w:t>
      </w:r>
      <w:del w:id="200" w:author="Author">
        <w:r w:rsidRPr="001C5909" w:rsidDel="002569E9">
          <w:rPr>
            <w:rFonts w:cs="Arial"/>
          </w:rPr>
          <w:delText>converting</w:delText>
        </w:r>
        <w:r w:rsidDel="002569E9">
          <w:rPr>
            <w:rFonts w:cs="Arial"/>
          </w:rPr>
          <w:delText xml:space="preserve"> </w:delText>
        </w:r>
      </w:del>
      <w:ins w:id="201" w:author="Author">
        <w:r w:rsidR="002569E9" w:rsidRPr="001C5909">
          <w:rPr>
            <w:rFonts w:cs="Arial"/>
          </w:rPr>
          <w:t>conver</w:t>
        </w:r>
        <w:r w:rsidR="002569E9">
          <w:rPr>
            <w:rFonts w:cs="Arial"/>
          </w:rPr>
          <w:t xml:space="preserve">sion </w:t>
        </w:r>
      </w:ins>
      <w:r>
        <w:rPr>
          <w:rFonts w:cs="Arial"/>
        </w:rPr>
        <w:t>[1]</w:t>
      </w:r>
      <w:ins w:id="202" w:author="Author">
        <w:r w:rsidR="008945FD">
          <w:rPr>
            <w:rFonts w:cs="Arial"/>
          </w:rPr>
          <w:t>–</w:t>
        </w:r>
        <w:r w:rsidR="003302D8">
          <w:rPr>
            <w:rFonts w:cs="Arial"/>
          </w:rPr>
          <w:t xml:space="preserve"> </w:t>
        </w:r>
        <w:del w:id="203" w:author="Author">
          <w:r w:rsidR="003302D8" w:rsidDel="00575B4C">
            <w:rPr>
              <w:rFonts w:cs="Arial"/>
            </w:rPr>
            <w:delText xml:space="preserve">[2] [3] [4] [5] [6] [7] [8] [9] [10] [11] [12] [13] [14] [15] [16] [17] [18] [19] </w:delText>
          </w:r>
        </w:del>
      </w:ins>
      <w:del w:id="204" w:author="Author">
        <w:r w:rsidDel="008945FD">
          <w:rPr>
            <w:rFonts w:cs="Arial"/>
          </w:rPr>
          <w:delText>-</w:delText>
        </w:r>
      </w:del>
      <w:r>
        <w:rPr>
          <w:rFonts w:cs="Arial"/>
        </w:rPr>
        <w:t>[20]</w:t>
      </w:r>
      <w:r w:rsidRPr="001C5909">
        <w:rPr>
          <w:rFonts w:cs="Arial"/>
        </w:rPr>
        <w:t xml:space="preserve">. </w:t>
      </w:r>
      <w:ins w:id="205" w:author="Author">
        <w:r w:rsidR="00754D93">
          <w:rPr>
            <w:rFonts w:cs="Arial"/>
          </w:rPr>
          <w:t xml:space="preserve">Although </w:t>
        </w:r>
      </w:ins>
      <w:del w:id="206" w:author="Author">
        <w:r w:rsidRPr="001C5909" w:rsidDel="00754D93">
          <w:rPr>
            <w:rFonts w:cs="Arial"/>
          </w:rPr>
          <w:delText>T</w:delText>
        </w:r>
      </w:del>
      <w:ins w:id="207" w:author="Author">
        <w:r w:rsidR="00754D93">
          <w:rPr>
            <w:rFonts w:cs="Arial"/>
          </w:rPr>
          <w:t>such</w:t>
        </w:r>
      </w:ins>
      <w:del w:id="208" w:author="Author">
        <w:r w:rsidRPr="001C5909" w:rsidDel="00754D93">
          <w:rPr>
            <w:rFonts w:cs="Arial"/>
          </w:rPr>
          <w:delText>he</w:delText>
        </w:r>
      </w:del>
      <w:r w:rsidRPr="001C5909">
        <w:rPr>
          <w:rFonts w:cs="Arial"/>
        </w:rPr>
        <w:t xml:space="preserve"> articles </w:t>
      </w:r>
      <w:ins w:id="209" w:author="Author">
        <w:r w:rsidR="00754D93">
          <w:rPr>
            <w:rFonts w:cs="Arial"/>
          </w:rPr>
          <w:t xml:space="preserve">have </w:t>
        </w:r>
      </w:ins>
      <w:r w:rsidRPr="001C5909">
        <w:rPr>
          <w:rFonts w:cs="Arial"/>
        </w:rPr>
        <w:t>discussed single-</w:t>
      </w:r>
      <w:del w:id="210" w:author="Author">
        <w:r w:rsidRPr="001C5909" w:rsidDel="00754D93">
          <w:rPr>
            <w:rFonts w:cs="Arial"/>
          </w:rPr>
          <w:delText>phase</w:delText>
        </w:r>
      </w:del>
      <w:r w:rsidRPr="001C5909">
        <w:rPr>
          <w:rFonts w:cs="Arial"/>
        </w:rPr>
        <w:t xml:space="preserve"> </w:t>
      </w:r>
      <w:del w:id="211" w:author="Author">
        <w:r w:rsidRPr="001C5909" w:rsidDel="00754D93">
          <w:rPr>
            <w:rFonts w:cs="Arial"/>
          </w:rPr>
          <w:delText xml:space="preserve">conversion </w:delText>
        </w:r>
      </w:del>
      <w:r w:rsidRPr="001C5909">
        <w:rPr>
          <w:rFonts w:cs="Arial"/>
        </w:rPr>
        <w:t xml:space="preserve">or multi-phase conversion, </w:t>
      </w:r>
      <w:ins w:id="212" w:author="Author">
        <w:r w:rsidR="00754D93">
          <w:rPr>
            <w:rFonts w:cs="Arial"/>
          </w:rPr>
          <w:t xml:space="preserve">and single- and </w:t>
        </w:r>
      </w:ins>
      <w:r w:rsidRPr="001C5909">
        <w:rPr>
          <w:rFonts w:cs="Arial"/>
        </w:rPr>
        <w:t xml:space="preserve">two-stage </w:t>
      </w:r>
      <w:del w:id="213" w:author="Author">
        <w:r w:rsidRPr="001C5909" w:rsidDel="00754D93">
          <w:rPr>
            <w:rFonts w:cs="Arial"/>
          </w:rPr>
          <w:delText xml:space="preserve">and single-stage </w:delText>
        </w:r>
      </w:del>
      <w:r w:rsidRPr="001C5909">
        <w:rPr>
          <w:rFonts w:cs="Arial"/>
        </w:rPr>
        <w:t>conversion</w:t>
      </w:r>
      <w:ins w:id="214" w:author="Author">
        <w:r w:rsidR="00754D93">
          <w:rPr>
            <w:rFonts w:cs="Arial"/>
          </w:rPr>
          <w:t>, n</w:t>
        </w:r>
      </w:ins>
      <w:del w:id="215" w:author="Author">
        <w:r w:rsidRPr="001C5909" w:rsidDel="00754D93">
          <w:rPr>
            <w:rFonts w:cs="Arial"/>
          </w:rPr>
          <w:delText>.</w:delText>
        </w:r>
        <w:r w:rsidR="00C052AB" w:rsidDel="00754D93">
          <w:rPr>
            <w:rFonts w:cs="Arial"/>
          </w:rPr>
          <w:delText xml:space="preserve"> </w:delText>
        </w:r>
        <w:r w:rsidR="00C052AB" w:rsidRPr="00C052AB" w:rsidDel="00754D93">
          <w:rPr>
            <w:rFonts w:cs="Arial"/>
          </w:rPr>
          <w:delText>N</w:delText>
        </w:r>
      </w:del>
      <w:r w:rsidR="00C052AB" w:rsidRPr="00C052AB">
        <w:rPr>
          <w:rFonts w:cs="Arial"/>
        </w:rPr>
        <w:t xml:space="preserve">one of them </w:t>
      </w:r>
      <w:ins w:id="216" w:author="Author">
        <w:r w:rsidR="000E200F">
          <w:rPr>
            <w:rFonts w:cs="Arial"/>
          </w:rPr>
          <w:t xml:space="preserve">have </w:t>
        </w:r>
      </w:ins>
      <w:del w:id="217" w:author="Author">
        <w:r w:rsidR="00C052AB" w:rsidRPr="00C052AB" w:rsidDel="00754D93">
          <w:rPr>
            <w:rFonts w:cs="Arial"/>
          </w:rPr>
          <w:delText xml:space="preserve">showed </w:delText>
        </w:r>
      </w:del>
      <w:ins w:id="218" w:author="Author">
        <w:r w:rsidR="00754D93">
          <w:rPr>
            <w:rFonts w:cs="Arial"/>
          </w:rPr>
          <w:t>demonstrat</w:t>
        </w:r>
        <w:r w:rsidR="00754D93" w:rsidRPr="00C052AB">
          <w:rPr>
            <w:rFonts w:cs="Arial"/>
          </w:rPr>
          <w:t xml:space="preserve">ed </w:t>
        </w:r>
      </w:ins>
      <w:del w:id="219" w:author="Author">
        <w:r w:rsidR="00C052AB" w:rsidRPr="00C052AB" w:rsidDel="00754D93">
          <w:rPr>
            <w:rFonts w:cs="Arial"/>
          </w:rPr>
          <w:delText xml:space="preserve">a </w:delText>
        </w:r>
      </w:del>
      <w:ins w:id="220" w:author="Author">
        <w:r w:rsidR="00754D93">
          <w:rPr>
            <w:rFonts w:cs="Arial"/>
          </w:rPr>
          <w:t>the</w:t>
        </w:r>
        <w:r w:rsidR="00754D93" w:rsidRPr="00C052AB">
          <w:rPr>
            <w:rFonts w:cs="Arial"/>
          </w:rPr>
          <w:t xml:space="preserve"> </w:t>
        </w:r>
      </w:ins>
      <w:r w:rsidR="00C052AB" w:rsidRPr="00C052AB">
        <w:rPr>
          <w:rFonts w:cs="Arial"/>
        </w:rPr>
        <w:t>real-time synthesis of alternating voltage from a pure reference</w:t>
      </w:r>
      <w:r w:rsidR="00100695">
        <w:rPr>
          <w:rFonts w:cs="Arial"/>
        </w:rPr>
        <w:t xml:space="preserve"> waveform</w:t>
      </w:r>
      <w:r w:rsidR="00C052AB" w:rsidRPr="00C052AB">
        <w:rPr>
          <w:rFonts w:cs="Arial"/>
        </w:rPr>
        <w:t>.</w:t>
      </w:r>
    </w:p>
    <w:p w14:paraId="6F805358" w14:textId="1CCB7D34" w:rsidR="00F23A43" w:rsidRDefault="008F59F2" w:rsidP="00DB7974">
      <w:pPr>
        <w:pStyle w:val="BodyText"/>
        <w:spacing w:line="360" w:lineRule="auto"/>
        <w:ind w:firstLine="709"/>
        <w:rPr>
          <w:ins w:id="221" w:author="Author"/>
          <w:rFonts w:cs="Arial"/>
        </w:rPr>
      </w:pPr>
      <w:r>
        <w:rPr>
          <w:rFonts w:cs="Arial"/>
        </w:rPr>
        <w:t>We</w:t>
      </w:r>
      <w:r w:rsidR="0003064C" w:rsidRPr="0003064C">
        <w:rPr>
          <w:rFonts w:cs="Arial"/>
        </w:rPr>
        <w:t xml:space="preserve"> were </w:t>
      </w:r>
      <w:del w:id="222" w:author="Author">
        <w:r w:rsidR="0003064C" w:rsidRPr="0003064C" w:rsidDel="00754D93">
          <w:rPr>
            <w:rFonts w:cs="Arial"/>
          </w:rPr>
          <w:delText xml:space="preserve">looking </w:delText>
        </w:r>
      </w:del>
      <w:ins w:id="223" w:author="Author">
        <w:r w:rsidR="00754D93">
          <w:rPr>
            <w:rFonts w:cs="Arial"/>
          </w:rPr>
          <w:t>see</w:t>
        </w:r>
        <w:r w:rsidR="00754D93" w:rsidRPr="0003064C">
          <w:rPr>
            <w:rFonts w:cs="Arial"/>
          </w:rPr>
          <w:t xml:space="preserve">king </w:t>
        </w:r>
      </w:ins>
      <w:r w:rsidR="0003064C" w:rsidRPr="0003064C">
        <w:rPr>
          <w:rFonts w:cs="Arial"/>
        </w:rPr>
        <w:t>to replace traditional</w:t>
      </w:r>
      <w:ins w:id="224" w:author="Author">
        <w:r w:rsidR="000E200F">
          <w:rPr>
            <w:rFonts w:cs="Arial"/>
          </w:rPr>
          <w:t>,</w:t>
        </w:r>
      </w:ins>
      <w:r w:rsidR="0003064C" w:rsidRPr="0003064C">
        <w:rPr>
          <w:rFonts w:cs="Arial"/>
        </w:rPr>
        <w:t xml:space="preserve"> unreliable</w:t>
      </w:r>
      <w:ins w:id="225" w:author="Author">
        <w:r w:rsidR="000E200F">
          <w:rPr>
            <w:rFonts w:cs="Arial"/>
          </w:rPr>
          <w:t>,</w:t>
        </w:r>
      </w:ins>
      <w:r w:rsidR="0003064C" w:rsidRPr="0003064C">
        <w:rPr>
          <w:rFonts w:cs="Arial"/>
        </w:rPr>
        <w:t xml:space="preserve"> and expensive electro</w:t>
      </w:r>
      <w:del w:id="226" w:author="Author">
        <w:r w:rsidR="0003064C" w:rsidRPr="0003064C" w:rsidDel="008945FD">
          <w:rPr>
            <w:rFonts w:cs="Arial"/>
          </w:rPr>
          <w:delText>-</w:delText>
        </w:r>
      </w:del>
      <w:r w:rsidR="0003064C" w:rsidRPr="0003064C">
        <w:rPr>
          <w:rFonts w:cs="Arial"/>
        </w:rPr>
        <w:t xml:space="preserve">mechanical conversion technologies with </w:t>
      </w:r>
      <w:r w:rsidR="00F07D4C">
        <w:rPr>
          <w:rFonts w:cs="Arial"/>
        </w:rPr>
        <w:t>compact</w:t>
      </w:r>
      <w:r w:rsidR="0003064C" w:rsidRPr="0003064C">
        <w:rPr>
          <w:rFonts w:cs="Arial"/>
        </w:rPr>
        <w:t>, reliable</w:t>
      </w:r>
      <w:r>
        <w:rPr>
          <w:rFonts w:cs="Arial"/>
        </w:rPr>
        <w:t>,</w:t>
      </w:r>
      <w:r w:rsidR="0003064C" w:rsidRPr="0003064C">
        <w:rPr>
          <w:rFonts w:cs="Arial"/>
        </w:rPr>
        <w:t xml:space="preserve"> and accurate </w:t>
      </w:r>
      <w:r w:rsidR="00F07D4C">
        <w:rPr>
          <w:rFonts w:cs="Arial"/>
        </w:rPr>
        <w:t>swi</w:t>
      </w:r>
      <w:r w:rsidR="00BD7125">
        <w:rPr>
          <w:rFonts w:cs="Arial"/>
        </w:rPr>
        <w:t>t</w:t>
      </w:r>
      <w:r w:rsidR="00F07D4C">
        <w:rPr>
          <w:rFonts w:cs="Arial"/>
        </w:rPr>
        <w:t xml:space="preserve">ching </w:t>
      </w:r>
      <w:r w:rsidR="00BD7125">
        <w:rPr>
          <w:rFonts w:cs="Arial"/>
        </w:rPr>
        <w:t>technology</w:t>
      </w:r>
      <w:r>
        <w:rPr>
          <w:rFonts w:cs="Arial"/>
        </w:rPr>
        <w:t xml:space="preserve"> while staying </w:t>
      </w:r>
      <w:ins w:id="227" w:author="Author">
        <w:r w:rsidR="008945FD">
          <w:rPr>
            <w:rFonts w:cs="Arial"/>
          </w:rPr>
          <w:t>“</w:t>
        </w:r>
      </w:ins>
      <w:r>
        <w:rPr>
          <w:rFonts w:cs="Arial"/>
        </w:rPr>
        <w:t>green</w:t>
      </w:r>
      <w:ins w:id="228" w:author="Author">
        <w:r w:rsidR="008945FD">
          <w:rPr>
            <w:rFonts w:cs="Arial"/>
          </w:rPr>
          <w:t>”</w:t>
        </w:r>
      </w:ins>
      <w:r>
        <w:rPr>
          <w:rFonts w:cs="Arial"/>
        </w:rPr>
        <w:t xml:space="preserve"> and cost-</w:t>
      </w:r>
      <w:r w:rsidR="0003064C" w:rsidRPr="0003064C">
        <w:rPr>
          <w:rFonts w:cs="Arial"/>
        </w:rPr>
        <w:t xml:space="preserve">effective. </w:t>
      </w:r>
      <w:r>
        <w:rPr>
          <w:rFonts w:cs="Arial"/>
        </w:rPr>
        <w:t>Our</w:t>
      </w:r>
      <w:r w:rsidR="0003064C" w:rsidRPr="0003064C">
        <w:rPr>
          <w:rFonts w:cs="Arial"/>
        </w:rPr>
        <w:t xml:space="preserve"> </w:t>
      </w:r>
      <w:r w:rsidR="00B75B08">
        <w:rPr>
          <w:rFonts w:cs="Arial"/>
        </w:rPr>
        <w:t>r</w:t>
      </w:r>
      <w:r w:rsidRPr="0003064C">
        <w:rPr>
          <w:rFonts w:cs="Arial"/>
        </w:rPr>
        <w:t xml:space="preserve">egulated </w:t>
      </w:r>
      <w:r w:rsidR="00B75B08">
        <w:rPr>
          <w:rFonts w:cs="Arial"/>
        </w:rPr>
        <w:t>e</w:t>
      </w:r>
      <w:r w:rsidR="0003064C" w:rsidRPr="0003064C">
        <w:rPr>
          <w:rFonts w:cs="Arial"/>
        </w:rPr>
        <w:t xml:space="preserve">lectronic </w:t>
      </w:r>
      <w:r w:rsidR="00B75B08">
        <w:rPr>
          <w:rFonts w:cs="Arial"/>
        </w:rPr>
        <w:t>t</w:t>
      </w:r>
      <w:r>
        <w:rPr>
          <w:rFonts w:cs="Arial"/>
        </w:rPr>
        <w:t>ra</w:t>
      </w:r>
      <w:r w:rsidR="00B75B08">
        <w:rPr>
          <w:rFonts w:cs="Arial"/>
        </w:rPr>
        <w:t>n</w:t>
      </w:r>
      <w:r>
        <w:rPr>
          <w:rFonts w:cs="Arial"/>
        </w:rPr>
        <w:t>sformer (</w:t>
      </w:r>
      <w:r w:rsidR="00EC6CBF">
        <w:rPr>
          <w:rFonts w:cs="Arial"/>
        </w:rPr>
        <w:t>R</w:t>
      </w:r>
      <w:r>
        <w:rPr>
          <w:rFonts w:cs="Arial"/>
        </w:rPr>
        <w:t>ET)</w:t>
      </w:r>
      <w:r w:rsidR="0003064C" w:rsidRPr="0003064C">
        <w:rPr>
          <w:rFonts w:cs="Arial"/>
        </w:rPr>
        <w:t xml:space="preserve"> is a single</w:t>
      </w:r>
      <w:r>
        <w:rPr>
          <w:rFonts w:cs="Arial"/>
        </w:rPr>
        <w:t>-</w:t>
      </w:r>
      <w:r w:rsidR="0003064C" w:rsidRPr="0003064C">
        <w:rPr>
          <w:rFonts w:cs="Arial"/>
        </w:rPr>
        <w:t xml:space="preserve">stage </w:t>
      </w:r>
      <w:del w:id="229" w:author="Author">
        <w:r w:rsidR="00B75B08" w:rsidDel="008945FD">
          <w:rPr>
            <w:rFonts w:cs="Arial"/>
          </w:rPr>
          <w:delText>ac</w:delText>
        </w:r>
        <w:r w:rsidR="0003064C" w:rsidRPr="0003064C" w:rsidDel="008945FD">
          <w:rPr>
            <w:rFonts w:cs="Arial"/>
          </w:rPr>
          <w:delText>-</w:delText>
        </w:r>
        <w:r w:rsidR="00B75B08" w:rsidDel="008945FD">
          <w:rPr>
            <w:rFonts w:cs="Arial"/>
          </w:rPr>
          <w:delText>ac</w:delText>
        </w:r>
      </w:del>
      <w:ins w:id="230" w:author="Author">
        <w:r w:rsidR="008945FD">
          <w:rPr>
            <w:rFonts w:cs="Arial"/>
          </w:rPr>
          <w:t>AC–AC</w:t>
        </w:r>
      </w:ins>
      <w:r w:rsidR="0003064C" w:rsidRPr="0003064C">
        <w:rPr>
          <w:rFonts w:cs="Arial"/>
        </w:rPr>
        <w:t xml:space="preserve"> converter </w:t>
      </w:r>
      <w:r>
        <w:rPr>
          <w:rFonts w:cs="Arial"/>
        </w:rPr>
        <w:t>that</w:t>
      </w:r>
      <w:r w:rsidR="0003064C" w:rsidRPr="0003064C">
        <w:rPr>
          <w:rFonts w:cs="Arial"/>
        </w:rPr>
        <w:t xml:space="preserve"> will herald a new era in </w:t>
      </w:r>
      <w:del w:id="231" w:author="Author">
        <w:r w:rsidR="00B75B08" w:rsidDel="008945FD">
          <w:rPr>
            <w:rFonts w:cs="Arial"/>
          </w:rPr>
          <w:delText>ac</w:delText>
        </w:r>
        <w:r w:rsidR="0003064C" w:rsidRPr="0003064C" w:rsidDel="008945FD">
          <w:rPr>
            <w:rFonts w:cs="Arial"/>
          </w:rPr>
          <w:delText xml:space="preserve"> </w:delText>
        </w:r>
      </w:del>
      <w:ins w:id="232" w:author="Author">
        <w:r w:rsidR="008945FD">
          <w:rPr>
            <w:rFonts w:cs="Arial"/>
          </w:rPr>
          <w:t>AC</w:t>
        </w:r>
        <w:r w:rsidR="008945FD" w:rsidRPr="0003064C">
          <w:rPr>
            <w:rFonts w:cs="Arial"/>
          </w:rPr>
          <w:t xml:space="preserve"> </w:t>
        </w:r>
      </w:ins>
      <w:r w:rsidR="0003064C" w:rsidRPr="0003064C">
        <w:rPr>
          <w:rFonts w:cs="Arial"/>
        </w:rPr>
        <w:t>conversion.</w:t>
      </w:r>
      <w:r w:rsidR="00EC6CBF">
        <w:rPr>
          <w:rFonts w:cs="Arial"/>
        </w:rPr>
        <w:t xml:space="preserve"> </w:t>
      </w:r>
      <w:del w:id="233" w:author="Author">
        <w:r w:rsidR="0003064C" w:rsidRPr="0003064C" w:rsidDel="008945FD">
          <w:rPr>
            <w:rFonts w:cs="Arial"/>
          </w:rPr>
          <w:delText xml:space="preserve">The </w:delText>
        </w:r>
        <w:r w:rsidR="00EC6CBF" w:rsidDel="008945FD">
          <w:rPr>
            <w:rFonts w:cs="Arial"/>
          </w:rPr>
          <w:delText>RET</w:delText>
        </w:r>
      </w:del>
      <w:ins w:id="234" w:author="Author">
        <w:r w:rsidR="008945FD">
          <w:rPr>
            <w:rFonts w:cs="Arial"/>
          </w:rPr>
          <w:t>It</w:t>
        </w:r>
      </w:ins>
      <w:r w:rsidR="0003064C" w:rsidRPr="0003064C">
        <w:rPr>
          <w:rFonts w:cs="Arial"/>
        </w:rPr>
        <w:t xml:space="preserve"> is </w:t>
      </w:r>
      <w:r w:rsidR="00EC6CBF">
        <w:rPr>
          <w:rFonts w:cs="Arial"/>
        </w:rPr>
        <w:t>optimal</w:t>
      </w:r>
      <w:r w:rsidR="0003064C" w:rsidRPr="0003064C">
        <w:rPr>
          <w:rFonts w:cs="Arial"/>
        </w:rPr>
        <w:t xml:space="preserve"> </w:t>
      </w:r>
      <w:r w:rsidR="00EC6CBF">
        <w:rPr>
          <w:rFonts w:cs="Arial"/>
        </w:rPr>
        <w:t>for power</w:t>
      </w:r>
      <w:ins w:id="235" w:author="Author">
        <w:r w:rsidR="008945FD">
          <w:rPr>
            <w:rFonts w:cs="Arial"/>
          </w:rPr>
          <w:t>-</w:t>
        </w:r>
      </w:ins>
      <w:del w:id="236" w:author="Author">
        <w:r w:rsidR="00EC6CBF" w:rsidDel="008945FD">
          <w:rPr>
            <w:rFonts w:cs="Arial"/>
          </w:rPr>
          <w:delText xml:space="preserve"> </w:delText>
        </w:r>
      </w:del>
      <w:r w:rsidR="00EC6CBF">
        <w:rPr>
          <w:rFonts w:cs="Arial"/>
        </w:rPr>
        <w:t>quality</w:t>
      </w:r>
      <w:r w:rsidR="0003064C" w:rsidRPr="0003064C">
        <w:rPr>
          <w:rFonts w:cs="Arial"/>
        </w:rPr>
        <w:t xml:space="preserve"> conversion, energy mixing</w:t>
      </w:r>
      <w:r w:rsidR="00EC6CBF">
        <w:rPr>
          <w:rFonts w:cs="Arial"/>
        </w:rPr>
        <w:t>,</w:t>
      </w:r>
      <w:r w:rsidR="0003064C" w:rsidRPr="0003064C">
        <w:rPr>
          <w:rFonts w:cs="Arial"/>
        </w:rPr>
        <w:t xml:space="preserve"> and energy saving in industrial, commercial</w:t>
      </w:r>
      <w:r w:rsidR="00EC6CBF">
        <w:rPr>
          <w:rFonts w:cs="Arial"/>
        </w:rPr>
        <w:t>,</w:t>
      </w:r>
      <w:r w:rsidR="0003064C" w:rsidRPr="0003064C">
        <w:rPr>
          <w:rFonts w:cs="Arial"/>
        </w:rPr>
        <w:t xml:space="preserve"> and residential applications.</w:t>
      </w:r>
      <w:r w:rsidR="00BC7933">
        <w:rPr>
          <w:rFonts w:cs="Arial"/>
        </w:rPr>
        <w:t xml:space="preserve"> </w:t>
      </w:r>
      <w:r w:rsidR="00B75B08">
        <w:rPr>
          <w:rFonts w:cs="Arial"/>
        </w:rPr>
        <w:t>It can replace</w:t>
      </w:r>
      <w:r w:rsidR="00B677EC" w:rsidRPr="00B75B08">
        <w:rPr>
          <w:rFonts w:cs="Arial"/>
        </w:rPr>
        <w:t xml:space="preserve"> the following</w:t>
      </w:r>
      <w:del w:id="237" w:author="Author">
        <w:r w:rsidR="00B677EC" w:rsidRPr="00B75B08" w:rsidDel="008945FD">
          <w:rPr>
            <w:rFonts w:cs="Arial"/>
          </w:rPr>
          <w:delText xml:space="preserve"> </w:delText>
        </w:r>
        <w:r w:rsidR="00B75B08" w:rsidDel="008945FD">
          <w:rPr>
            <w:rFonts w:cs="Arial"/>
          </w:rPr>
          <w:delText>t</w:delText>
        </w:r>
        <w:r w:rsidR="00B677EC" w:rsidRPr="00B75B08" w:rsidDel="008945FD">
          <w:rPr>
            <w:rFonts w:cs="Arial"/>
          </w:rPr>
          <w:delText>ransformers</w:delText>
        </w:r>
      </w:del>
      <w:r w:rsidR="00B677EC" w:rsidRPr="00B75B08">
        <w:rPr>
          <w:rFonts w:cs="Arial"/>
        </w:rPr>
        <w:t>:</w:t>
      </w:r>
      <w:r w:rsidR="00B75B08">
        <w:rPr>
          <w:rFonts w:cs="Arial"/>
        </w:rPr>
        <w:t xml:space="preserve"> a</w:t>
      </w:r>
      <w:r w:rsidR="00B677EC" w:rsidRPr="00B75B08">
        <w:rPr>
          <w:rFonts w:cs="Arial"/>
        </w:rPr>
        <w:t>utotransformers</w:t>
      </w:r>
      <w:ins w:id="238" w:author="Author">
        <w:r w:rsidR="008945FD">
          <w:rPr>
            <w:rFonts w:cs="Arial"/>
          </w:rPr>
          <w:t>;</w:t>
        </w:r>
      </w:ins>
      <w:del w:id="239" w:author="Author">
        <w:r w:rsidR="00B75B08" w:rsidDel="008945FD">
          <w:rPr>
            <w:rFonts w:cs="Arial"/>
          </w:rPr>
          <w:delText>,</w:delText>
        </w:r>
      </w:del>
      <w:r w:rsidR="00B75B08">
        <w:rPr>
          <w:rFonts w:cs="Arial"/>
        </w:rPr>
        <w:t xml:space="preserve"> b</w:t>
      </w:r>
      <w:r w:rsidR="00B677EC" w:rsidRPr="00B75B08">
        <w:rPr>
          <w:rFonts w:cs="Arial"/>
        </w:rPr>
        <w:t>uck</w:t>
      </w:r>
      <w:ins w:id="240" w:author="Author">
        <w:r w:rsidR="00DB7974">
          <w:rPr>
            <w:rFonts w:cs="Arial"/>
          </w:rPr>
          <w:t>–</w:t>
        </w:r>
      </w:ins>
      <w:del w:id="241" w:author="Author">
        <w:r w:rsidR="00B677EC" w:rsidRPr="00B75B08" w:rsidDel="00DB7974">
          <w:rPr>
            <w:rFonts w:cs="Arial"/>
          </w:rPr>
          <w:delText>-</w:delText>
        </w:r>
      </w:del>
      <w:r w:rsidR="00B75B08">
        <w:rPr>
          <w:rFonts w:cs="Arial"/>
        </w:rPr>
        <w:t>b</w:t>
      </w:r>
      <w:r w:rsidR="00B677EC" w:rsidRPr="00B75B08">
        <w:rPr>
          <w:rFonts w:cs="Arial"/>
        </w:rPr>
        <w:t>oost transformers</w:t>
      </w:r>
      <w:del w:id="242" w:author="Author">
        <w:r w:rsidR="00B75B08" w:rsidDel="008945FD">
          <w:rPr>
            <w:rFonts w:cs="Arial"/>
          </w:rPr>
          <w:delText xml:space="preserve">, </w:delText>
        </w:r>
      </w:del>
      <w:ins w:id="243" w:author="Author">
        <w:r w:rsidR="008945FD">
          <w:rPr>
            <w:rFonts w:cs="Arial"/>
          </w:rPr>
          <w:t xml:space="preserve">; </w:t>
        </w:r>
        <w:proofErr w:type="spellStart"/>
        <w:r w:rsidR="008945FD">
          <w:rPr>
            <w:rFonts w:cs="Arial"/>
          </w:rPr>
          <w:t>f</w:t>
        </w:r>
      </w:ins>
      <w:del w:id="244" w:author="Author">
        <w:r w:rsidR="00B75B08" w:rsidDel="008945FD">
          <w:rPr>
            <w:rFonts w:cs="Arial"/>
          </w:rPr>
          <w:delText>F</w:delText>
        </w:r>
      </w:del>
      <w:r w:rsidR="00B677EC" w:rsidRPr="00B75B08">
        <w:rPr>
          <w:rFonts w:cs="Arial"/>
        </w:rPr>
        <w:t>e</w:t>
      </w:r>
      <w:r w:rsidR="00B75B08">
        <w:rPr>
          <w:rFonts w:cs="Arial"/>
        </w:rPr>
        <w:t>rro</w:t>
      </w:r>
      <w:del w:id="245" w:author="Author">
        <w:r w:rsidR="00B75B08" w:rsidDel="00DB7974">
          <w:rPr>
            <w:rFonts w:cs="Arial"/>
          </w:rPr>
          <w:delText>-</w:delText>
        </w:r>
      </w:del>
      <w:r w:rsidR="00B75B08">
        <w:rPr>
          <w:rFonts w:cs="Arial"/>
        </w:rPr>
        <w:t>resonant</w:t>
      </w:r>
      <w:proofErr w:type="spellEnd"/>
      <w:r w:rsidR="00B75B08">
        <w:rPr>
          <w:rFonts w:cs="Arial"/>
        </w:rPr>
        <w:t xml:space="preserve"> transformers</w:t>
      </w:r>
      <w:del w:id="246" w:author="Author">
        <w:r w:rsidR="00B75B08" w:rsidDel="008945FD">
          <w:rPr>
            <w:rFonts w:cs="Arial"/>
          </w:rPr>
          <w:delText xml:space="preserve">, </w:delText>
        </w:r>
      </w:del>
      <w:ins w:id="247" w:author="Author">
        <w:r w:rsidR="008945FD">
          <w:rPr>
            <w:rFonts w:cs="Arial"/>
          </w:rPr>
          <w:t xml:space="preserve">; </w:t>
        </w:r>
      </w:ins>
      <w:del w:id="248" w:author="Author">
        <w:r w:rsidR="00B75B08" w:rsidDel="008945FD">
          <w:rPr>
            <w:rFonts w:cs="Arial"/>
          </w:rPr>
          <w:delText>a r</w:delText>
        </w:r>
        <w:r w:rsidR="00B677EC" w:rsidRPr="00B75B08" w:rsidDel="008945FD">
          <w:rPr>
            <w:rFonts w:cs="Arial"/>
          </w:rPr>
          <w:delText xml:space="preserve">eplacement for </w:delText>
        </w:r>
      </w:del>
      <w:r w:rsidR="00B677EC" w:rsidRPr="00B75B08">
        <w:rPr>
          <w:rFonts w:cs="Arial"/>
        </w:rPr>
        <w:t>al</w:t>
      </w:r>
      <w:r w:rsidR="00B75B08">
        <w:rPr>
          <w:rFonts w:cs="Arial"/>
        </w:rPr>
        <w:t>l electro</w:t>
      </w:r>
      <w:del w:id="249" w:author="Author">
        <w:r w:rsidR="00B75B08" w:rsidDel="008945FD">
          <w:rPr>
            <w:rFonts w:cs="Arial"/>
          </w:rPr>
          <w:delText>-</w:delText>
        </w:r>
      </w:del>
      <w:r w:rsidR="00B75B08">
        <w:rPr>
          <w:rFonts w:cs="Arial"/>
        </w:rPr>
        <w:t>mechanical regulators</w:t>
      </w:r>
      <w:del w:id="250" w:author="Author">
        <w:r w:rsidR="00B75B08" w:rsidDel="008945FD">
          <w:rPr>
            <w:rFonts w:cs="Arial"/>
          </w:rPr>
          <w:delText xml:space="preserve">, </w:delText>
        </w:r>
      </w:del>
      <w:ins w:id="251" w:author="Author">
        <w:r w:rsidR="008945FD">
          <w:rPr>
            <w:rFonts w:cs="Arial"/>
          </w:rPr>
          <w:t xml:space="preserve">; </w:t>
        </w:r>
        <w:r w:rsidR="00DB7974">
          <w:rPr>
            <w:rFonts w:cs="Arial"/>
          </w:rPr>
          <w:t>uninterruptible power supplies (</w:t>
        </w:r>
      </w:ins>
      <w:del w:id="252" w:author="Author">
        <w:r w:rsidR="00B75B08" w:rsidDel="008945FD">
          <w:rPr>
            <w:rFonts w:cs="Arial"/>
          </w:rPr>
          <w:delText>a r</w:delText>
        </w:r>
        <w:r w:rsidR="00B677EC" w:rsidRPr="00B75B08" w:rsidDel="008945FD">
          <w:rPr>
            <w:rFonts w:cs="Arial"/>
          </w:rPr>
          <w:delText xml:space="preserve">eplacement for </w:delText>
        </w:r>
      </w:del>
      <w:r w:rsidR="00B677EC" w:rsidRPr="00B75B08">
        <w:rPr>
          <w:rFonts w:cs="Arial"/>
        </w:rPr>
        <w:t>UPS</w:t>
      </w:r>
      <w:del w:id="253" w:author="Author">
        <w:r w:rsidR="00B677EC" w:rsidRPr="00B75B08" w:rsidDel="008945FD">
          <w:rPr>
            <w:rFonts w:cs="Arial"/>
          </w:rPr>
          <w:delText>’</w:delText>
        </w:r>
      </w:del>
      <w:r w:rsidR="00B677EC" w:rsidRPr="00B75B08">
        <w:rPr>
          <w:rFonts w:cs="Arial"/>
        </w:rPr>
        <w:t>s</w:t>
      </w:r>
      <w:ins w:id="254" w:author="Author">
        <w:r w:rsidR="00DB7974">
          <w:rPr>
            <w:rFonts w:cs="Arial"/>
          </w:rPr>
          <w:t>)</w:t>
        </w:r>
      </w:ins>
      <w:r w:rsidR="00B677EC" w:rsidRPr="00B75B08">
        <w:rPr>
          <w:rFonts w:cs="Arial"/>
        </w:rPr>
        <w:t xml:space="preserve"> where </w:t>
      </w:r>
      <w:r w:rsidR="00B75B08">
        <w:rPr>
          <w:rFonts w:cs="Arial"/>
        </w:rPr>
        <w:t xml:space="preserve">a </w:t>
      </w:r>
      <w:r w:rsidR="00B677EC" w:rsidRPr="00B75B08">
        <w:rPr>
          <w:rFonts w:cs="Arial"/>
        </w:rPr>
        <w:t xml:space="preserve">backup </w:t>
      </w:r>
      <w:r w:rsidR="00B75B08">
        <w:rPr>
          <w:rFonts w:cs="Arial"/>
        </w:rPr>
        <w:t xml:space="preserve">is </w:t>
      </w:r>
      <w:r w:rsidR="00B677EC" w:rsidRPr="00B75B08">
        <w:rPr>
          <w:rFonts w:cs="Arial"/>
        </w:rPr>
        <w:t>not needed.</w:t>
      </w:r>
      <w:r w:rsidR="003C2830">
        <w:rPr>
          <w:rFonts w:cs="Arial"/>
        </w:rPr>
        <w:t xml:space="preserve"> </w:t>
      </w:r>
      <w:r w:rsidR="00B75B08" w:rsidRPr="00F23A43">
        <w:rPr>
          <w:rFonts w:cs="Arial"/>
        </w:rPr>
        <w:t xml:space="preserve">The </w:t>
      </w:r>
      <w:r w:rsidR="00B75B08">
        <w:rPr>
          <w:rFonts w:cs="Arial"/>
        </w:rPr>
        <w:t>RET</w:t>
      </w:r>
      <w:r w:rsidR="00B75B08" w:rsidRPr="00F23A43">
        <w:rPr>
          <w:rFonts w:cs="Arial"/>
        </w:rPr>
        <w:t xml:space="preserve"> converts </w:t>
      </w:r>
      <w:del w:id="255" w:author="Author">
        <w:r w:rsidR="00B75B08" w:rsidDel="008945FD">
          <w:rPr>
            <w:rFonts w:cs="Arial"/>
          </w:rPr>
          <w:delText xml:space="preserve">ac </w:delText>
        </w:r>
      </w:del>
      <w:ins w:id="256" w:author="Author">
        <w:r w:rsidR="008945FD">
          <w:rPr>
            <w:rFonts w:cs="Arial"/>
          </w:rPr>
          <w:t xml:space="preserve">AC </w:t>
        </w:r>
      </w:ins>
      <w:r w:rsidR="00B75B08">
        <w:rPr>
          <w:rFonts w:cs="Arial"/>
        </w:rPr>
        <w:t>input</w:t>
      </w:r>
      <w:del w:id="257" w:author="Author">
        <w:r w:rsidR="00B75B08" w:rsidDel="008945FD">
          <w:rPr>
            <w:rFonts w:cs="Arial"/>
          </w:rPr>
          <w:delText>s</w:delText>
        </w:r>
      </w:del>
      <w:r w:rsidR="00B75B08">
        <w:rPr>
          <w:rFonts w:cs="Arial"/>
        </w:rPr>
        <w:t xml:space="preserve"> voltage</w:t>
      </w:r>
      <w:r w:rsidR="00B75B08" w:rsidRPr="00F23A43">
        <w:rPr>
          <w:rFonts w:cs="Arial"/>
        </w:rPr>
        <w:t xml:space="preserve"> while regulating </w:t>
      </w:r>
      <w:del w:id="258" w:author="Author">
        <w:r w:rsidR="00B75B08" w:rsidDel="008945FD">
          <w:rPr>
            <w:rFonts w:cs="Arial"/>
          </w:rPr>
          <w:delText>ac</w:delText>
        </w:r>
        <w:r w:rsidR="00B75B08" w:rsidRPr="00F23A43" w:rsidDel="008945FD">
          <w:rPr>
            <w:rFonts w:cs="Arial"/>
          </w:rPr>
          <w:delText xml:space="preserve"> </w:delText>
        </w:r>
      </w:del>
      <w:ins w:id="259" w:author="Author">
        <w:r w:rsidR="008945FD">
          <w:rPr>
            <w:rFonts w:cs="Arial"/>
          </w:rPr>
          <w:t>AC</w:t>
        </w:r>
        <w:r w:rsidR="008945FD" w:rsidRPr="00F23A43">
          <w:rPr>
            <w:rFonts w:cs="Arial"/>
          </w:rPr>
          <w:t xml:space="preserve"> </w:t>
        </w:r>
      </w:ins>
      <w:r w:rsidR="00B75B08" w:rsidRPr="00F23A43">
        <w:rPr>
          <w:rFonts w:cs="Arial"/>
        </w:rPr>
        <w:t xml:space="preserve">output voltage with only a single </w:t>
      </w:r>
      <w:del w:id="260" w:author="Author">
        <w:r w:rsidR="00B75B08" w:rsidRPr="00F23A43" w:rsidDel="008945FD">
          <w:rPr>
            <w:rFonts w:cs="Arial"/>
          </w:rPr>
          <w:delText xml:space="preserve">converting </w:delText>
        </w:r>
      </w:del>
      <w:ins w:id="261" w:author="Author">
        <w:r w:rsidR="008945FD" w:rsidRPr="00F23A43">
          <w:rPr>
            <w:rFonts w:cs="Arial"/>
          </w:rPr>
          <w:t>conver</w:t>
        </w:r>
        <w:r w:rsidR="008945FD">
          <w:rPr>
            <w:rFonts w:cs="Arial"/>
          </w:rPr>
          <w:t>sion</w:t>
        </w:r>
        <w:r w:rsidR="008945FD" w:rsidRPr="00F23A43">
          <w:rPr>
            <w:rFonts w:cs="Arial"/>
          </w:rPr>
          <w:t xml:space="preserve"> </w:t>
        </w:r>
      </w:ins>
      <w:r w:rsidR="00B75B08" w:rsidRPr="00F23A43">
        <w:rPr>
          <w:rFonts w:cs="Arial"/>
        </w:rPr>
        <w:t xml:space="preserve">stage between </w:t>
      </w:r>
      <w:del w:id="262" w:author="Author">
        <w:r w:rsidR="00B75B08" w:rsidRPr="00F23A43" w:rsidDel="00450B4C">
          <w:rPr>
            <w:rFonts w:cs="Arial"/>
          </w:rPr>
          <w:delText>input and output</w:delText>
        </w:r>
      </w:del>
      <w:ins w:id="263" w:author="Author">
        <w:r w:rsidR="00450B4C">
          <w:rPr>
            <w:rFonts w:cs="Arial"/>
          </w:rPr>
          <w:t>them</w:t>
        </w:r>
      </w:ins>
      <w:r w:rsidR="00B75B08" w:rsidRPr="00F23A43">
        <w:rPr>
          <w:rFonts w:cs="Arial"/>
        </w:rPr>
        <w:t xml:space="preserve">. </w:t>
      </w:r>
      <w:r w:rsidR="009A73F2">
        <w:rPr>
          <w:rFonts w:cs="Arial"/>
        </w:rPr>
        <w:t>We developed and built a single</w:t>
      </w:r>
      <w:ins w:id="264" w:author="Author">
        <w:r w:rsidR="008945FD">
          <w:rPr>
            <w:rFonts w:cs="Arial"/>
          </w:rPr>
          <w:t>-</w:t>
        </w:r>
      </w:ins>
      <w:del w:id="265" w:author="Author">
        <w:r w:rsidR="009A73F2" w:rsidDel="008945FD">
          <w:rPr>
            <w:rFonts w:cs="Arial"/>
          </w:rPr>
          <w:delText xml:space="preserve"> </w:delText>
        </w:r>
      </w:del>
      <w:r w:rsidR="009A73F2">
        <w:rPr>
          <w:rFonts w:cs="Arial"/>
        </w:rPr>
        <w:t xml:space="preserve">phase 5 kW converter that </w:t>
      </w:r>
      <w:del w:id="266" w:author="Author">
        <w:r w:rsidR="009A73F2" w:rsidDel="008945FD">
          <w:rPr>
            <w:rFonts w:cs="Arial"/>
          </w:rPr>
          <w:delText xml:space="preserve">shows </w:delText>
        </w:r>
      </w:del>
      <w:ins w:id="267" w:author="Author">
        <w:r w:rsidR="008945FD">
          <w:rPr>
            <w:rFonts w:cs="Arial"/>
          </w:rPr>
          <w:t xml:space="preserve">demonstrates </w:t>
        </w:r>
      </w:ins>
      <w:r w:rsidR="009A73F2">
        <w:rPr>
          <w:rFonts w:cs="Arial"/>
        </w:rPr>
        <w:t xml:space="preserve">regulation with </w:t>
      </w:r>
      <w:ins w:id="268" w:author="Author">
        <w:r w:rsidR="008945FD">
          <w:rPr>
            <w:rFonts w:cs="Arial"/>
          </w:rPr>
          <w:t xml:space="preserve">a </w:t>
        </w:r>
      </w:ins>
      <w:r w:rsidR="009A73F2">
        <w:rPr>
          <w:rFonts w:cs="Arial"/>
        </w:rPr>
        <w:t>conver</w:t>
      </w:r>
      <w:ins w:id="269" w:author="Author">
        <w:r w:rsidR="008945FD">
          <w:rPr>
            <w:rFonts w:cs="Arial"/>
          </w:rPr>
          <w:t>sion</w:t>
        </w:r>
      </w:ins>
      <w:del w:id="270" w:author="Author">
        <w:r w:rsidR="009A73F2" w:rsidDel="008945FD">
          <w:rPr>
            <w:rFonts w:cs="Arial"/>
          </w:rPr>
          <w:delText>ter</w:delText>
        </w:r>
      </w:del>
      <w:r w:rsidR="009A73F2">
        <w:rPr>
          <w:rFonts w:cs="Arial"/>
        </w:rPr>
        <w:t xml:space="preserve"> efficiency of 98%, </w:t>
      </w:r>
      <w:ins w:id="271" w:author="Author">
        <w:r w:rsidR="008945FD">
          <w:rPr>
            <w:rFonts w:cs="Arial"/>
          </w:rPr>
          <w:t xml:space="preserve">a </w:t>
        </w:r>
      </w:ins>
      <w:r w:rsidR="009A73F2">
        <w:rPr>
          <w:rFonts w:cs="Arial"/>
        </w:rPr>
        <w:t>wide input voltage range of ±50</w:t>
      </w:r>
      <w:ins w:id="272" w:author="Author">
        <w:r w:rsidR="000E200F">
          <w:rPr>
            <w:rFonts w:cs="Arial"/>
          </w:rPr>
          <w:t xml:space="preserve"> </w:t>
        </w:r>
        <w:r w:rsidR="000E200F">
          <w:rPr>
            <w:rFonts w:cs="Arial"/>
          </w:rPr>
          <w:lastRenderedPageBreak/>
          <w:t>percent</w:t>
        </w:r>
      </w:ins>
      <w:del w:id="273" w:author="Author">
        <w:r w:rsidR="009A73F2" w:rsidDel="000E200F">
          <w:rPr>
            <w:rFonts w:cs="Arial"/>
          </w:rPr>
          <w:delText>%</w:delText>
        </w:r>
      </w:del>
      <w:r w:rsidR="009A73F2">
        <w:rPr>
          <w:rFonts w:cs="Arial"/>
        </w:rPr>
        <w:t xml:space="preserve">, and </w:t>
      </w:r>
      <w:proofErr w:type="gramStart"/>
      <w:r w:rsidR="009A73F2">
        <w:rPr>
          <w:rFonts w:cs="Arial"/>
        </w:rPr>
        <w:t>high power</w:t>
      </w:r>
      <w:proofErr w:type="gramEnd"/>
      <w:r w:rsidR="009A73F2">
        <w:rPr>
          <w:rFonts w:cs="Arial"/>
        </w:rPr>
        <w:t xml:space="preserve"> density</w:t>
      </w:r>
      <w:ins w:id="274" w:author="Author">
        <w:r w:rsidR="008945FD">
          <w:rPr>
            <w:rFonts w:cs="Arial"/>
          </w:rPr>
          <w:t>,</w:t>
        </w:r>
      </w:ins>
      <w:r w:rsidR="009A73F2">
        <w:rPr>
          <w:rFonts w:cs="Arial"/>
        </w:rPr>
        <w:t xml:space="preserve"> to </w:t>
      </w:r>
      <w:del w:id="275" w:author="Author">
        <w:r w:rsidR="009A73F2" w:rsidDel="008945FD">
          <w:rPr>
            <w:rFonts w:cs="Arial"/>
          </w:rPr>
          <w:delText xml:space="preserve">demonstrate </w:delText>
        </w:r>
      </w:del>
      <w:ins w:id="276" w:author="Author">
        <w:r w:rsidR="008945FD">
          <w:rPr>
            <w:rFonts w:cs="Arial"/>
          </w:rPr>
          <w:t xml:space="preserve">illustrate </w:t>
        </w:r>
      </w:ins>
      <w:r w:rsidR="009A73F2">
        <w:rPr>
          <w:rFonts w:cs="Arial"/>
        </w:rPr>
        <w:t>the technolog</w:t>
      </w:r>
      <w:r w:rsidR="00B51D92">
        <w:rPr>
          <w:rFonts w:cs="Arial"/>
        </w:rPr>
        <w:t xml:space="preserve">y </w:t>
      </w:r>
      <w:del w:id="277" w:author="Author">
        <w:r w:rsidR="00B51D92" w:rsidDel="00450B4C">
          <w:rPr>
            <w:rFonts w:cs="Arial"/>
          </w:rPr>
          <w:delText xml:space="preserve">when </w:delText>
        </w:r>
      </w:del>
      <w:ins w:id="278" w:author="Author">
        <w:r w:rsidR="00450B4C">
          <w:rPr>
            <w:rFonts w:cs="Arial"/>
          </w:rPr>
          <w:t xml:space="preserve">in which </w:t>
        </w:r>
      </w:ins>
      <w:r w:rsidR="00B51D92" w:rsidRPr="009675BA">
        <w:rPr>
          <w:rFonts w:cs="Arial"/>
        </w:rPr>
        <w:t xml:space="preserve">the weight and </w:t>
      </w:r>
      <w:del w:id="279" w:author="Author">
        <w:r w:rsidR="00B51D92" w:rsidDel="00450B4C">
          <w:rPr>
            <w:rFonts w:cs="Arial"/>
          </w:rPr>
          <w:delText xml:space="preserve">the </w:delText>
        </w:r>
      </w:del>
      <w:r w:rsidR="00B51D92" w:rsidRPr="009675BA">
        <w:rPr>
          <w:rFonts w:cs="Arial"/>
        </w:rPr>
        <w:t>volume are about one-tenth of a</w:t>
      </w:r>
      <w:ins w:id="280" w:author="Author">
        <w:r w:rsidR="00450B4C">
          <w:rPr>
            <w:rFonts w:cs="Arial"/>
          </w:rPr>
          <w:t xml:space="preserve"> traditional</w:t>
        </w:r>
      </w:ins>
      <w:del w:id="281" w:author="Author">
        <w:r w:rsidR="00B51D92" w:rsidRPr="009675BA" w:rsidDel="00450B4C">
          <w:rPr>
            <w:rFonts w:cs="Arial"/>
          </w:rPr>
          <w:delText>n</w:delText>
        </w:r>
      </w:del>
      <w:r w:rsidR="00B51D92" w:rsidRPr="009675BA">
        <w:rPr>
          <w:rFonts w:cs="Arial"/>
        </w:rPr>
        <w:t xml:space="preserve"> electromechanical transformer</w:t>
      </w:r>
      <w:r w:rsidR="00B51D92">
        <w:rPr>
          <w:rFonts w:cs="Arial"/>
        </w:rPr>
        <w:t>.</w:t>
      </w:r>
    </w:p>
    <w:p w14:paraId="60192901" w14:textId="77777777" w:rsidR="008945FD" w:rsidRPr="00F23A43" w:rsidRDefault="008945FD" w:rsidP="00485EC2">
      <w:pPr>
        <w:pStyle w:val="BodyText"/>
        <w:spacing w:line="360" w:lineRule="auto"/>
        <w:ind w:firstLine="709"/>
        <w:rPr>
          <w:rFonts w:cs="Arial"/>
        </w:rPr>
      </w:pPr>
    </w:p>
    <w:p w14:paraId="16C22286" w14:textId="4BDC5DA4" w:rsidR="006C36F0" w:rsidRPr="00F127CB" w:rsidRDefault="00796688" w:rsidP="003C2830">
      <w:pPr>
        <w:pStyle w:val="BodyText"/>
        <w:spacing w:line="360" w:lineRule="auto"/>
        <w:rPr>
          <w:b/>
          <w:bCs/>
        </w:rPr>
      </w:pPr>
      <w:r>
        <w:rPr>
          <w:b/>
          <w:bCs/>
        </w:rPr>
        <w:t>2</w:t>
      </w:r>
      <w:r w:rsidRPr="00796688">
        <w:rPr>
          <w:b/>
          <w:bCs/>
        </w:rPr>
        <w:t>.</w:t>
      </w:r>
      <w:r>
        <w:rPr>
          <w:b/>
          <w:bCs/>
        </w:rPr>
        <w:t xml:space="preserve"> </w:t>
      </w:r>
      <w:r w:rsidR="003C2830">
        <w:rPr>
          <w:b/>
          <w:bCs/>
        </w:rPr>
        <w:t>System Architecture</w:t>
      </w:r>
    </w:p>
    <w:p w14:paraId="6B6D2BE7" w14:textId="1BA60AF6" w:rsidR="005A2B74" w:rsidRDefault="00954F89">
      <w:pPr>
        <w:pStyle w:val="BodyText"/>
        <w:spacing w:line="360" w:lineRule="auto"/>
        <w:ind w:firstLine="720"/>
      </w:pPr>
      <w:commentRangeStart w:id="282"/>
      <w:r w:rsidRPr="000E200F">
        <w:t xml:space="preserve">The </w:t>
      </w:r>
      <w:del w:id="283" w:author="Author">
        <w:r w:rsidRPr="00AA5623" w:rsidDel="000E200F">
          <w:delText xml:space="preserve">equivalent </w:delText>
        </w:r>
      </w:del>
      <w:ins w:id="284" w:author="Author">
        <w:r w:rsidR="000E200F">
          <w:t>building block</w:t>
        </w:r>
        <w:r w:rsidR="000E200F" w:rsidRPr="00AA5623">
          <w:t xml:space="preserve"> </w:t>
        </w:r>
      </w:ins>
      <w:r w:rsidRPr="00AA5623">
        <w:t xml:space="preserve">of </w:t>
      </w:r>
      <w:r w:rsidR="009F318F" w:rsidRPr="00AA5623">
        <w:t xml:space="preserve">our </w:t>
      </w:r>
      <w:ins w:id="285" w:author="Author">
        <w:r w:rsidR="00487121">
          <w:t>RET</w:t>
        </w:r>
      </w:ins>
      <w:del w:id="286" w:author="Author">
        <w:r w:rsidR="009F318F" w:rsidRPr="00AA5623" w:rsidDel="00487121">
          <w:delText>regulated</w:delText>
        </w:r>
        <w:r w:rsidRPr="00AA5623" w:rsidDel="00487121">
          <w:delText xml:space="preserve"> electronic transformer</w:delText>
        </w:r>
      </w:del>
      <w:r w:rsidRPr="00AA5623">
        <w:t xml:space="preserve"> </w:t>
      </w:r>
      <w:del w:id="287" w:author="Author">
        <w:r w:rsidRPr="00AA5623" w:rsidDel="000E200F">
          <w:delText xml:space="preserve">building block </w:delText>
        </w:r>
      </w:del>
      <w:r w:rsidRPr="00AA5623">
        <w:t xml:space="preserve">is </w:t>
      </w:r>
      <w:ins w:id="288" w:author="Author">
        <w:r w:rsidR="000E200F">
          <w:t xml:space="preserve">the equivalent of </w:t>
        </w:r>
      </w:ins>
      <w:r w:rsidRPr="00AA5623">
        <w:t xml:space="preserve">an autotransformer </w:t>
      </w:r>
      <w:del w:id="289" w:author="Author">
        <w:r w:rsidRPr="00AA5623" w:rsidDel="000E200F">
          <w:delText xml:space="preserve">where </w:delText>
        </w:r>
      </w:del>
      <w:ins w:id="290" w:author="Author">
        <w:r w:rsidR="000E200F">
          <w:t>in which</w:t>
        </w:r>
        <w:r w:rsidR="000E200F" w:rsidRPr="00AA5623">
          <w:t xml:space="preserve"> </w:t>
        </w:r>
      </w:ins>
      <w:r w:rsidRPr="00AA5623">
        <w:t xml:space="preserve">output voltage </w:t>
      </w:r>
      <w:del w:id="291" w:author="Author">
        <w:r w:rsidRPr="00AA5623" w:rsidDel="000E200F">
          <w:delText xml:space="preserve">could </w:delText>
        </w:r>
      </w:del>
      <w:ins w:id="292" w:author="Author">
        <w:r w:rsidR="000E200F" w:rsidRPr="00AA5623">
          <w:t>c</w:t>
        </w:r>
        <w:r w:rsidR="000E200F">
          <w:t>an</w:t>
        </w:r>
        <w:r w:rsidR="000E200F" w:rsidRPr="00AA5623">
          <w:t xml:space="preserve"> </w:t>
        </w:r>
      </w:ins>
      <w:r w:rsidRPr="00AA5623">
        <w:t xml:space="preserve">vary </w:t>
      </w:r>
      <w:r w:rsidR="002461C8" w:rsidRPr="00AA5623">
        <w:t>in the range of</w:t>
      </w:r>
      <w:r w:rsidRPr="00AA5623">
        <w:t xml:space="preserve"> 50</w:t>
      </w:r>
      <w:del w:id="293" w:author="Author">
        <w:r w:rsidRPr="00AA5623" w:rsidDel="00450B4C">
          <w:delText>%-</w:delText>
        </w:r>
      </w:del>
      <w:ins w:id="294" w:author="Author">
        <w:r w:rsidR="00450B4C" w:rsidRPr="00AA5623">
          <w:t>–</w:t>
        </w:r>
      </w:ins>
      <w:r w:rsidRPr="00AA5623">
        <w:t>150% of input voltage w</w:t>
      </w:r>
      <w:del w:id="295" w:author="Author">
        <w:r w:rsidRPr="00AA5623" w:rsidDel="000E200F">
          <w:delText>hen</w:delText>
        </w:r>
        <w:r w:rsidDel="000E200F">
          <w:delText xml:space="preserve"> the</w:delText>
        </w:r>
      </w:del>
      <w:ins w:id="296" w:author="Author">
        <w:r w:rsidR="000E200F">
          <w:t>ith a</w:t>
        </w:r>
      </w:ins>
      <w:r>
        <w:t xml:space="preserve"> response time </w:t>
      </w:r>
      <w:del w:id="297" w:author="Author">
        <w:r w:rsidDel="000E200F">
          <w:delText xml:space="preserve">is </w:delText>
        </w:r>
      </w:del>
      <w:ins w:id="298" w:author="Author">
        <w:r w:rsidR="000E200F">
          <w:t xml:space="preserve">of </w:t>
        </w:r>
      </w:ins>
      <w:r>
        <w:t xml:space="preserve">less than 100 </w:t>
      </w:r>
      <w:proofErr w:type="spellStart"/>
      <w:ins w:id="299" w:author="Author">
        <w:r w:rsidR="00450B4C">
          <w:rPr>
            <w:rFonts w:cs="Arial"/>
          </w:rPr>
          <w:t>μ</w:t>
        </w:r>
      </w:ins>
      <w:del w:id="300" w:author="Author">
        <w:r w:rsidDel="00450B4C">
          <w:delText>u</w:delText>
        </w:r>
      </w:del>
      <w:r>
        <w:t>s</w:t>
      </w:r>
      <w:commentRangeEnd w:id="282"/>
      <w:proofErr w:type="spellEnd"/>
      <w:r w:rsidR="000E200F">
        <w:rPr>
          <w:rStyle w:val="CommentReference"/>
          <w:rFonts w:ascii="Times New Roman" w:hAnsi="Times New Roman"/>
        </w:rPr>
        <w:commentReference w:id="282"/>
      </w:r>
      <w:r>
        <w:t xml:space="preserve">. </w:t>
      </w:r>
      <w:r w:rsidR="009F318F">
        <w:t xml:space="preserve">At the same time, </w:t>
      </w:r>
      <w:r w:rsidR="00A30351">
        <w:t xml:space="preserve">the </w:t>
      </w:r>
      <w:r w:rsidR="009F318F">
        <w:t>s</w:t>
      </w:r>
      <w:r>
        <w:t xml:space="preserve">ize and </w:t>
      </w:r>
      <w:del w:id="301" w:author="Author">
        <w:r w:rsidR="00A30351" w:rsidDel="00450B4C">
          <w:delText xml:space="preserve">the </w:delText>
        </w:r>
      </w:del>
      <w:r>
        <w:t xml:space="preserve">weight </w:t>
      </w:r>
      <w:proofErr w:type="gramStart"/>
      <w:r>
        <w:t>are</w:t>
      </w:r>
      <w:proofErr w:type="gramEnd"/>
      <w:r>
        <w:t xml:space="preserve"> significantly lower </w:t>
      </w:r>
      <w:del w:id="302" w:author="Author">
        <w:r w:rsidDel="00450B4C">
          <w:delText>compared with</w:delText>
        </w:r>
      </w:del>
      <w:ins w:id="303" w:author="Author">
        <w:r w:rsidR="00450B4C">
          <w:t>than</w:t>
        </w:r>
      </w:ins>
      <w:r>
        <w:t xml:space="preserve"> standard switching converters. </w:t>
      </w:r>
      <w:r w:rsidR="009F318F">
        <w:t>Appl</w:t>
      </w:r>
      <w:ins w:id="304" w:author="Author">
        <w:r w:rsidR="00450B4C">
          <w:t>y</w:t>
        </w:r>
      </w:ins>
      <w:r w:rsidR="009F318F">
        <w:t>ing</w:t>
      </w:r>
      <w:del w:id="305" w:author="Author">
        <w:r w:rsidR="009F318F" w:rsidDel="00450B4C">
          <w:delText>,</w:delText>
        </w:r>
      </w:del>
      <w:r w:rsidR="009F318F">
        <w:t xml:space="preserve"> a high-speed </w:t>
      </w:r>
      <w:r w:rsidR="009F318F" w:rsidRPr="00DE542A">
        <w:t>close</w:t>
      </w:r>
      <w:ins w:id="306" w:author="Author">
        <w:r w:rsidR="00DE542A">
          <w:t>d</w:t>
        </w:r>
      </w:ins>
      <w:r w:rsidR="009F318F" w:rsidRPr="00DE542A">
        <w:t xml:space="preserve"> loop</w:t>
      </w:r>
      <w:r w:rsidR="009F318F">
        <w:t xml:space="preserve"> </w:t>
      </w:r>
      <w:del w:id="307" w:author="Author">
        <w:r w:rsidR="009F318F" w:rsidDel="000E200F">
          <w:delText xml:space="preserve">on </w:delText>
        </w:r>
      </w:del>
      <w:ins w:id="308" w:author="Author">
        <w:r w:rsidR="000E200F">
          <w:t xml:space="preserve">to </w:t>
        </w:r>
      </w:ins>
      <w:r w:rsidR="009F318F">
        <w:t>such a switching transformer</w:t>
      </w:r>
      <w:del w:id="309" w:author="Author">
        <w:r w:rsidR="009F318F" w:rsidDel="00450B4C">
          <w:delText>,</w:delText>
        </w:r>
      </w:del>
      <w:r w:rsidRPr="00954F89">
        <w:t xml:space="preserve"> enables </w:t>
      </w:r>
      <w:del w:id="310" w:author="Author">
        <w:r w:rsidRPr="00954F89" w:rsidDel="00450B4C">
          <w:delText xml:space="preserve">synthesizing </w:delText>
        </w:r>
      </w:del>
      <w:ins w:id="311" w:author="Author">
        <w:r w:rsidR="00450B4C" w:rsidRPr="00954F89">
          <w:t>synthesi</w:t>
        </w:r>
        <w:r w:rsidR="00450B4C">
          <w:t>s of a</w:t>
        </w:r>
        <w:r w:rsidR="00450B4C" w:rsidRPr="00954F89">
          <w:t xml:space="preserve"> </w:t>
        </w:r>
      </w:ins>
      <w:r w:rsidRPr="00954F89">
        <w:t>pure sinusoidal output waveform</w:t>
      </w:r>
      <w:ins w:id="312" w:author="Author">
        <w:r w:rsidR="000E200F">
          <w:t>,</w:t>
        </w:r>
      </w:ins>
      <w:r w:rsidRPr="00954F89">
        <w:t xml:space="preserve"> independent</w:t>
      </w:r>
      <w:del w:id="313" w:author="Author">
        <w:r w:rsidRPr="00954F89" w:rsidDel="000E200F">
          <w:delText>ly</w:delText>
        </w:r>
      </w:del>
      <w:r w:rsidRPr="00954F89">
        <w:t xml:space="preserve"> of the input voltage waveform.</w:t>
      </w:r>
      <w:r>
        <w:t xml:space="preserve"> </w:t>
      </w:r>
      <w:del w:id="314" w:author="Author">
        <w:r w:rsidR="003C2830" w:rsidDel="000E200F">
          <w:delText xml:space="preserve">Figure </w:delText>
        </w:r>
      </w:del>
      <w:ins w:id="315" w:author="Author">
        <w:r w:rsidR="000E200F">
          <w:t xml:space="preserve">Fig. </w:t>
        </w:r>
      </w:ins>
      <w:r w:rsidR="003C2830">
        <w:t xml:space="preserve">1 </w:t>
      </w:r>
      <w:del w:id="316" w:author="Author">
        <w:r w:rsidR="003C2830" w:rsidDel="00450B4C">
          <w:delText xml:space="preserve">describes </w:delText>
        </w:r>
      </w:del>
      <w:ins w:id="317" w:author="Author">
        <w:r w:rsidR="00450B4C">
          <w:t xml:space="preserve">shows </w:t>
        </w:r>
      </w:ins>
      <w:del w:id="318" w:author="Author">
        <w:r w:rsidR="003C2830" w:rsidDel="00450B4C">
          <w:delText xml:space="preserve">the </w:delText>
        </w:r>
      </w:del>
      <w:ins w:id="319" w:author="Author">
        <w:r w:rsidR="00450B4C">
          <w:t xml:space="preserve">a </w:t>
        </w:r>
      </w:ins>
      <w:r>
        <w:t>high-level block diagram</w:t>
      </w:r>
      <w:r w:rsidR="003C2830">
        <w:t xml:space="preserve"> of our converter.</w:t>
      </w:r>
      <w:r>
        <w:t xml:space="preserve"> </w:t>
      </w:r>
      <w:r w:rsidR="00A30351">
        <w:t>The i</w:t>
      </w:r>
      <w:r w:rsidR="005A2B74">
        <w:t>nput voltage is fed into a filter and passes through a switching network, capable of step-up</w:t>
      </w:r>
      <w:r w:rsidR="00A30351">
        <w:t xml:space="preserve"> or step-</w:t>
      </w:r>
      <w:r w:rsidR="005A2B74">
        <w:t xml:space="preserve">down </w:t>
      </w:r>
      <w:ins w:id="320" w:author="Author">
        <w:r w:rsidR="00450B4C">
          <w:t xml:space="preserve">in relation to </w:t>
        </w:r>
      </w:ins>
      <w:r w:rsidR="005A2B74">
        <w:t xml:space="preserve">the voltage. The chopped voltage generated by the switches is then fed into an output filter to produce a clean output voltage. </w:t>
      </w:r>
      <w:ins w:id="321" w:author="Author">
        <w:r w:rsidR="00450B4C">
          <w:t>In a</w:t>
        </w:r>
      </w:ins>
      <w:del w:id="322" w:author="Author">
        <w:r w:rsidR="005A2B74" w:rsidDel="00450B4C">
          <w:delText>A</w:delText>
        </w:r>
      </w:del>
      <w:r w:rsidR="005A2B74">
        <w:t>ddition</w:t>
      </w:r>
      <w:del w:id="323" w:author="Author">
        <w:r w:rsidR="005A2B74" w:rsidDel="00450B4C">
          <w:delText>ally</w:delText>
        </w:r>
      </w:del>
      <w:r w:rsidR="005A2B74">
        <w:t>, the input voltage is fed into a phase</w:t>
      </w:r>
      <w:ins w:id="324" w:author="Author">
        <w:r w:rsidR="00450B4C">
          <w:t>-</w:t>
        </w:r>
      </w:ins>
      <w:del w:id="325" w:author="Author">
        <w:r w:rsidR="005A2B74" w:rsidDel="00450B4C">
          <w:delText xml:space="preserve"> </w:delText>
        </w:r>
      </w:del>
      <w:r w:rsidR="005A2B74">
        <w:t>lock</w:t>
      </w:r>
      <w:ins w:id="326" w:author="Author">
        <w:r w:rsidR="00450B4C">
          <w:t>ed</w:t>
        </w:r>
      </w:ins>
      <w:r w:rsidR="005A2B74">
        <w:t xml:space="preserve"> loop (PLL) that is locked onto the input frequency and produces a pure mathematical reference of a sinusoidal (or </w:t>
      </w:r>
      <w:del w:id="327" w:author="Author">
        <w:r w:rsidR="005A2B74" w:rsidDel="00450B4C">
          <w:delText>an</w:delText>
        </w:r>
      </w:del>
      <w:r w:rsidR="005A2B74">
        <w:t xml:space="preserve">other) waveform </w:t>
      </w:r>
      <w:ins w:id="328" w:author="Author">
        <w:r w:rsidR="00450B4C">
          <w:t>with which to compare</w:t>
        </w:r>
      </w:ins>
      <w:del w:id="329" w:author="Author">
        <w:r w:rsidR="005A2B74" w:rsidDel="00450B4C">
          <w:delText>for</w:delText>
        </w:r>
      </w:del>
      <w:r w:rsidR="005A2B74">
        <w:t xml:space="preserve"> the output voltage</w:t>
      </w:r>
      <w:del w:id="330" w:author="Author">
        <w:r w:rsidR="005A2B74" w:rsidDel="00450B4C">
          <w:delText xml:space="preserve"> to be compared with</w:delText>
        </w:r>
      </w:del>
      <w:r w:rsidR="005A2B74">
        <w:t>.</w:t>
      </w:r>
    </w:p>
    <w:p w14:paraId="7EC5FC48" w14:textId="4F6CBCD1" w:rsidR="003C2830" w:rsidRPr="00B75B08" w:rsidRDefault="005A2B74">
      <w:pPr>
        <w:pStyle w:val="BodyText"/>
        <w:spacing w:line="360" w:lineRule="auto"/>
        <w:ind w:firstLine="720"/>
      </w:pPr>
      <w:r>
        <w:t xml:space="preserve">A </w:t>
      </w:r>
      <w:r w:rsidR="00A30351">
        <w:t>real-time digital signal processor (DSP)</w:t>
      </w:r>
      <w:r>
        <w:t xml:space="preserve"> is used to close the loop on the output voltage </w:t>
      </w:r>
      <w:del w:id="331" w:author="Author">
        <w:r w:rsidDel="00450B4C">
          <w:delText xml:space="preserve">to </w:delText>
        </w:r>
      </w:del>
      <w:ins w:id="332" w:author="Author">
        <w:r w:rsidR="00450B4C">
          <w:t xml:space="preserve">and </w:t>
        </w:r>
      </w:ins>
      <w:r w:rsidR="00A30351">
        <w:t>keep</w:t>
      </w:r>
      <w:r>
        <w:t xml:space="preserve"> </w:t>
      </w:r>
      <w:del w:id="333" w:author="Author">
        <w:r w:rsidDel="00450B4C">
          <w:delText>the output voltage</w:delText>
        </w:r>
      </w:del>
      <w:ins w:id="334" w:author="Author">
        <w:r w:rsidR="00450B4C">
          <w:t>it</w:t>
        </w:r>
      </w:ins>
      <w:r>
        <w:t xml:space="preserve"> proportional to the reference voltage. The result is a pure sinusoidal output waveform, without any disturbances and </w:t>
      </w:r>
      <w:ins w:id="335" w:author="Author">
        <w:r w:rsidR="00450B4C">
          <w:t xml:space="preserve">free of </w:t>
        </w:r>
      </w:ins>
      <w:r>
        <w:t>harmonics</w:t>
      </w:r>
      <w:del w:id="336" w:author="Author">
        <w:r w:rsidDel="00450B4C">
          <w:delText xml:space="preserve"> free</w:delText>
        </w:r>
      </w:del>
      <w:r>
        <w:t>.</w:t>
      </w:r>
      <w:r w:rsidR="00A30351">
        <w:t xml:space="preserve"> </w:t>
      </w:r>
      <w:del w:id="337" w:author="Author">
        <w:r w:rsidR="00A30351" w:rsidRPr="00A30351" w:rsidDel="00450B4C">
          <w:delText xml:space="preserve">The </w:delText>
        </w:r>
      </w:del>
      <w:ins w:id="338" w:author="Author">
        <w:r w:rsidR="00450B4C">
          <w:t>A stable</w:t>
        </w:r>
        <w:r w:rsidR="00450B4C" w:rsidRPr="00A30351">
          <w:t xml:space="preserve"> </w:t>
        </w:r>
      </w:ins>
      <w:r w:rsidR="00A30351" w:rsidRPr="00A30351">
        <w:t xml:space="preserve">output is maintained </w:t>
      </w:r>
      <w:del w:id="339" w:author="Author">
        <w:r w:rsidR="00A30351" w:rsidRPr="00A30351" w:rsidDel="00450B4C">
          <w:delText xml:space="preserve">stable </w:delText>
        </w:r>
      </w:del>
      <w:r w:rsidR="00A30351" w:rsidRPr="00A30351">
        <w:t xml:space="preserve">as long as </w:t>
      </w:r>
      <w:r w:rsidR="00A30351">
        <w:t xml:space="preserve">the </w:t>
      </w:r>
      <w:r w:rsidR="00A30351" w:rsidRPr="00A30351">
        <w:t>input voltage is within 50</w:t>
      </w:r>
      <w:del w:id="340" w:author="Author">
        <w:r w:rsidR="00A30351" w:rsidRPr="00A30351" w:rsidDel="00450B4C">
          <w:delText>%</w:delText>
        </w:r>
      </w:del>
      <w:r w:rsidR="00A30351" w:rsidRPr="00A30351">
        <w:t xml:space="preserve"> to </w:t>
      </w:r>
      <w:r w:rsidR="00A30351">
        <w:t>1</w:t>
      </w:r>
      <w:r w:rsidR="00A30351" w:rsidRPr="00A30351">
        <w:t>50</w:t>
      </w:r>
      <w:del w:id="341" w:author="Author">
        <w:r w:rsidR="00A30351" w:rsidRPr="00A30351" w:rsidDel="00450B4C">
          <w:delText xml:space="preserve">% </w:delText>
        </w:r>
      </w:del>
      <w:ins w:id="342" w:author="Author">
        <w:r w:rsidR="00450B4C">
          <w:t xml:space="preserve"> percent</w:t>
        </w:r>
        <w:r w:rsidR="00450B4C" w:rsidRPr="00A30351">
          <w:t xml:space="preserve"> </w:t>
        </w:r>
      </w:ins>
      <w:r w:rsidR="00A30351" w:rsidRPr="00A30351">
        <w:t xml:space="preserve">of the desired output voltage, even if </w:t>
      </w:r>
      <w:r w:rsidR="00A30351">
        <w:t>it</w:t>
      </w:r>
      <w:r w:rsidR="00A30351" w:rsidRPr="00A30351">
        <w:t xml:space="preserve"> is not </w:t>
      </w:r>
      <w:r w:rsidR="00A30351">
        <w:t xml:space="preserve">a </w:t>
      </w:r>
      <w:r w:rsidR="00A30351" w:rsidRPr="00A30351">
        <w:t>sinusoidal waveform</w:t>
      </w:r>
      <w:r w:rsidR="00A30351">
        <w:t>;</w:t>
      </w:r>
      <w:r w:rsidR="00A30351" w:rsidRPr="00A30351">
        <w:t xml:space="preserve"> for example, it can be a square wave</w:t>
      </w:r>
      <w:ins w:id="343" w:author="Author">
        <w:r w:rsidR="00450B4C">
          <w:t xml:space="preserve"> instead</w:t>
        </w:r>
      </w:ins>
      <w:r w:rsidR="00A30351" w:rsidRPr="00A30351">
        <w:t>.</w:t>
      </w:r>
    </w:p>
    <w:p w14:paraId="5DFF56CD" w14:textId="48664E33" w:rsidR="00B556D0" w:rsidRDefault="00B556D0">
      <w:pPr>
        <w:bidi w:val="0"/>
        <w:spacing w:line="240" w:lineRule="auto"/>
        <w:rPr>
          <w:rFonts w:ascii="Arial" w:hAnsi="Arial"/>
          <w:b/>
          <w:bCs/>
          <w:sz w:val="24"/>
        </w:rPr>
      </w:pPr>
    </w:p>
    <w:p w14:paraId="300341A3" w14:textId="2962603A" w:rsidR="00B3418D" w:rsidRDefault="009A6B56" w:rsidP="005A2B74">
      <w:pPr>
        <w:bidi w:val="0"/>
        <w:spacing w:line="240" w:lineRule="auto"/>
        <w:jc w:val="center"/>
        <w:rPr>
          <w:rFonts w:ascii="Arial" w:hAnsi="Arial"/>
          <w:b/>
          <w:bCs/>
          <w:sz w:val="24"/>
        </w:rPr>
      </w:pPr>
      <w:r>
        <w:rPr>
          <w:noProof/>
          <w:lang w:val="en-GB" w:eastAsia="en-GB" w:bidi="ar-SA"/>
        </w:rPr>
        <w:lastRenderedPageBreak/>
        <w:drawing>
          <wp:inline distT="0" distB="0" distL="0" distR="0" wp14:anchorId="3E126B82" wp14:editId="217EAE24">
            <wp:extent cx="4674358" cy="27716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88967" cy="2780275"/>
                    </a:xfrm>
                    <a:prstGeom prst="rect">
                      <a:avLst/>
                    </a:prstGeom>
                  </pic:spPr>
                </pic:pic>
              </a:graphicData>
            </a:graphic>
          </wp:inline>
        </w:drawing>
      </w:r>
    </w:p>
    <w:p w14:paraId="791A60E2" w14:textId="77777777" w:rsidR="005A2B74" w:rsidRDefault="005A2B74" w:rsidP="005A2B74">
      <w:pPr>
        <w:bidi w:val="0"/>
        <w:jc w:val="both"/>
        <w:rPr>
          <w:rFonts w:ascii="Arial" w:hAnsi="Arial" w:cs="Arial"/>
          <w:szCs w:val="20"/>
        </w:rPr>
      </w:pPr>
    </w:p>
    <w:p w14:paraId="64D133AC" w14:textId="77777777" w:rsidR="00DB7974" w:rsidRPr="00DB7974" w:rsidRDefault="005A2B74" w:rsidP="00485EC2">
      <w:pPr>
        <w:bidi w:val="0"/>
        <w:jc w:val="both"/>
        <w:rPr>
          <w:ins w:id="344" w:author="Author"/>
          <w:rFonts w:ascii="Arial" w:hAnsi="Arial" w:cs="Arial"/>
          <w:b/>
          <w:bCs/>
          <w:szCs w:val="20"/>
          <w:rPrChange w:id="345" w:author="Author">
            <w:rPr>
              <w:ins w:id="346" w:author="Author"/>
              <w:rFonts w:ascii="Arial" w:hAnsi="Arial" w:cs="Arial"/>
              <w:szCs w:val="20"/>
            </w:rPr>
          </w:rPrChange>
        </w:rPr>
      </w:pPr>
      <w:commentRangeStart w:id="347"/>
      <w:del w:id="348" w:author="Author">
        <w:r w:rsidRPr="00DB7974" w:rsidDel="00DB7974">
          <w:rPr>
            <w:rFonts w:ascii="Arial" w:hAnsi="Arial" w:cs="Arial"/>
            <w:b/>
            <w:bCs/>
            <w:szCs w:val="20"/>
            <w:rPrChange w:id="349" w:author="Author">
              <w:rPr>
                <w:rFonts w:ascii="Arial" w:hAnsi="Arial" w:cs="Arial"/>
                <w:szCs w:val="20"/>
              </w:rPr>
            </w:rPrChange>
          </w:rPr>
          <w:delText xml:space="preserve">Figure </w:delText>
        </w:r>
      </w:del>
      <w:ins w:id="350" w:author="Author">
        <w:r w:rsidR="00DB7974" w:rsidRPr="00DB7974">
          <w:rPr>
            <w:rFonts w:ascii="Arial" w:hAnsi="Arial" w:cs="Arial"/>
            <w:b/>
            <w:bCs/>
            <w:szCs w:val="20"/>
            <w:rPrChange w:id="351" w:author="Author">
              <w:rPr>
                <w:rFonts w:ascii="Arial" w:hAnsi="Arial" w:cs="Arial"/>
                <w:szCs w:val="20"/>
              </w:rPr>
            </w:rPrChange>
          </w:rPr>
          <w:t xml:space="preserve">Fig. </w:t>
        </w:r>
      </w:ins>
      <w:r w:rsidRPr="00DB7974">
        <w:rPr>
          <w:rFonts w:ascii="Arial" w:hAnsi="Arial" w:cs="Arial"/>
          <w:b/>
          <w:bCs/>
          <w:szCs w:val="20"/>
          <w:rPrChange w:id="352" w:author="Author">
            <w:rPr>
              <w:rFonts w:ascii="Arial" w:hAnsi="Arial" w:cs="Arial"/>
              <w:szCs w:val="20"/>
            </w:rPr>
          </w:rPrChange>
        </w:rPr>
        <w:t>1</w:t>
      </w:r>
      <w:ins w:id="353" w:author="Author">
        <w:r w:rsidR="00DB7974" w:rsidRPr="00DB7974">
          <w:rPr>
            <w:rFonts w:ascii="Arial" w:hAnsi="Arial" w:cs="Arial"/>
            <w:b/>
            <w:bCs/>
            <w:szCs w:val="20"/>
            <w:rPrChange w:id="354" w:author="Author">
              <w:rPr>
                <w:rFonts w:ascii="Arial" w:hAnsi="Arial" w:cs="Arial"/>
                <w:szCs w:val="20"/>
              </w:rPr>
            </w:rPrChange>
          </w:rPr>
          <w:t>.</w:t>
        </w:r>
      </w:ins>
      <w:commentRangeEnd w:id="347"/>
      <w:r w:rsidR="000E200F">
        <w:rPr>
          <w:rStyle w:val="CommentReference"/>
        </w:rPr>
        <w:commentReference w:id="347"/>
      </w:r>
    </w:p>
    <w:p w14:paraId="07F9CAF5" w14:textId="48B84C7D" w:rsidR="00B3418D" w:rsidRDefault="005A2B74">
      <w:pPr>
        <w:bidi w:val="0"/>
        <w:jc w:val="both"/>
        <w:rPr>
          <w:ins w:id="355" w:author="Author"/>
          <w:rFonts w:ascii="Arial" w:hAnsi="Arial" w:cs="Arial"/>
          <w:szCs w:val="20"/>
        </w:rPr>
      </w:pPr>
      <w:del w:id="356" w:author="Author">
        <w:r w:rsidRPr="005A2B74" w:rsidDel="00DB7974">
          <w:rPr>
            <w:rFonts w:ascii="Arial" w:hAnsi="Arial" w:cs="Arial"/>
            <w:szCs w:val="20"/>
          </w:rPr>
          <w:delText xml:space="preserve"> </w:delText>
        </w:r>
        <w:r w:rsidDel="00DB7974">
          <w:rPr>
            <w:rFonts w:ascii="Arial" w:hAnsi="Arial" w:cs="Arial"/>
            <w:szCs w:val="20"/>
          </w:rPr>
          <w:delText>–</w:delText>
        </w:r>
        <w:r w:rsidRPr="005A2B74" w:rsidDel="00DB7974">
          <w:rPr>
            <w:rFonts w:ascii="Arial" w:hAnsi="Arial" w:cs="Arial"/>
            <w:szCs w:val="20"/>
          </w:rPr>
          <w:delText xml:space="preserve"> </w:delText>
        </w:r>
      </w:del>
      <w:r>
        <w:rPr>
          <w:rFonts w:ascii="Arial" w:hAnsi="Arial" w:cs="Arial"/>
          <w:szCs w:val="20"/>
        </w:rPr>
        <w:t xml:space="preserve">High-level block diagram of the direct </w:t>
      </w:r>
      <w:del w:id="357" w:author="Author">
        <w:r w:rsidDel="00450B4C">
          <w:rPr>
            <w:rFonts w:ascii="Arial" w:hAnsi="Arial" w:cs="Arial"/>
            <w:szCs w:val="20"/>
          </w:rPr>
          <w:delText>ac-ac</w:delText>
        </w:r>
      </w:del>
      <w:ins w:id="358" w:author="Author">
        <w:r w:rsidR="00450B4C">
          <w:rPr>
            <w:rFonts w:ascii="Arial" w:hAnsi="Arial" w:cs="Arial"/>
            <w:szCs w:val="20"/>
          </w:rPr>
          <w:t>AC–AC</w:t>
        </w:r>
      </w:ins>
      <w:r>
        <w:rPr>
          <w:rFonts w:ascii="Arial" w:hAnsi="Arial" w:cs="Arial"/>
          <w:szCs w:val="20"/>
        </w:rPr>
        <w:t xml:space="preserve"> converter</w:t>
      </w:r>
      <w:r w:rsidRPr="005A2B74">
        <w:rPr>
          <w:rFonts w:ascii="Arial" w:hAnsi="Arial" w:cs="Arial"/>
          <w:szCs w:val="20"/>
        </w:rPr>
        <w:t>.</w:t>
      </w:r>
    </w:p>
    <w:p w14:paraId="36C42601" w14:textId="77777777" w:rsidR="00450B4C" w:rsidRPr="005A2B74" w:rsidRDefault="00450B4C">
      <w:pPr>
        <w:bidi w:val="0"/>
        <w:jc w:val="both"/>
        <w:rPr>
          <w:rFonts w:ascii="Arial" w:hAnsi="Arial" w:cs="Arial"/>
          <w:b/>
          <w:bCs/>
          <w:sz w:val="24"/>
        </w:rPr>
      </w:pPr>
    </w:p>
    <w:p w14:paraId="27B1D901" w14:textId="7573CA23" w:rsidR="0051698D" w:rsidRDefault="00796688" w:rsidP="00B84511">
      <w:pPr>
        <w:pStyle w:val="BodyText"/>
        <w:spacing w:line="360" w:lineRule="auto"/>
        <w:rPr>
          <w:b/>
          <w:bCs/>
        </w:rPr>
      </w:pPr>
      <w:r>
        <w:rPr>
          <w:b/>
          <w:bCs/>
        </w:rPr>
        <w:t>3</w:t>
      </w:r>
      <w:r w:rsidRPr="00796688">
        <w:rPr>
          <w:b/>
          <w:bCs/>
        </w:rPr>
        <w:t>.</w:t>
      </w:r>
      <w:r>
        <w:rPr>
          <w:b/>
          <w:bCs/>
        </w:rPr>
        <w:t xml:space="preserve"> </w:t>
      </w:r>
      <w:del w:id="359" w:author="Author">
        <w:r w:rsidR="00A30351" w:rsidDel="00450B4C">
          <w:rPr>
            <w:b/>
            <w:bCs/>
          </w:rPr>
          <w:delText xml:space="preserve">The </w:delText>
        </w:r>
      </w:del>
      <w:r w:rsidR="00A30351">
        <w:rPr>
          <w:b/>
          <w:bCs/>
        </w:rPr>
        <w:t xml:space="preserve">Bridge </w:t>
      </w:r>
      <w:r w:rsidR="00B84511">
        <w:rPr>
          <w:b/>
          <w:bCs/>
        </w:rPr>
        <w:t>Topology</w:t>
      </w:r>
    </w:p>
    <w:p w14:paraId="74A9C352" w14:textId="1C1663C8" w:rsidR="00A840DC" w:rsidRDefault="001B7997" w:rsidP="00485EC2">
      <w:pPr>
        <w:pStyle w:val="BodyText"/>
        <w:spacing w:line="360" w:lineRule="auto"/>
        <w:ind w:firstLine="720"/>
        <w:rPr>
          <w:noProof/>
          <w:lang w:eastAsia="en-US"/>
        </w:rPr>
      </w:pPr>
      <w:r w:rsidRPr="001B7997">
        <w:rPr>
          <w:noProof/>
          <w:lang w:eastAsia="en-US"/>
        </w:rPr>
        <w:t xml:space="preserve">The principal topology of the converter is shown in </w:t>
      </w:r>
      <w:del w:id="360" w:author="Author">
        <w:r w:rsidRPr="001B7997" w:rsidDel="00DB7974">
          <w:rPr>
            <w:noProof/>
            <w:lang w:eastAsia="en-US"/>
          </w:rPr>
          <w:delText xml:space="preserve">Figure </w:delText>
        </w:r>
      </w:del>
      <w:ins w:id="361" w:author="Author">
        <w:r w:rsidR="00DB7974" w:rsidRPr="001B7997">
          <w:rPr>
            <w:noProof/>
            <w:lang w:eastAsia="en-US"/>
          </w:rPr>
          <w:t>Fig</w:t>
        </w:r>
        <w:r w:rsidR="00DB7974">
          <w:rPr>
            <w:noProof/>
            <w:lang w:eastAsia="en-US"/>
          </w:rPr>
          <w:t>.</w:t>
        </w:r>
        <w:r w:rsidR="00DB7974" w:rsidRPr="001B7997">
          <w:rPr>
            <w:noProof/>
            <w:lang w:eastAsia="en-US"/>
          </w:rPr>
          <w:t xml:space="preserve"> </w:t>
        </w:r>
      </w:ins>
      <w:r>
        <w:rPr>
          <w:noProof/>
          <w:lang w:eastAsia="en-US"/>
        </w:rPr>
        <w:t>2</w:t>
      </w:r>
      <w:r w:rsidRPr="001B7997">
        <w:rPr>
          <w:noProof/>
          <w:lang w:eastAsia="en-US"/>
        </w:rPr>
        <w:t xml:space="preserve">. Each of the </w:t>
      </w:r>
      <w:r>
        <w:rPr>
          <w:noProof/>
          <w:lang w:eastAsia="en-US"/>
        </w:rPr>
        <w:t>four</w:t>
      </w:r>
      <w:r w:rsidRPr="001B7997">
        <w:rPr>
          <w:noProof/>
          <w:lang w:eastAsia="en-US"/>
        </w:rPr>
        <w:t xml:space="preserve"> switches</w:t>
      </w:r>
      <w:ins w:id="362" w:author="Author">
        <w:r w:rsidR="00450B4C">
          <w:rPr>
            <w:noProof/>
            <w:lang w:eastAsia="en-US"/>
          </w:rPr>
          <w:t>,</w:t>
        </w:r>
      </w:ins>
      <w:r w:rsidRPr="001B7997">
        <w:rPr>
          <w:noProof/>
          <w:lang w:eastAsia="en-US"/>
        </w:rPr>
        <w:t xml:space="preserve"> S1–S</w:t>
      </w:r>
      <w:r>
        <w:rPr>
          <w:noProof/>
          <w:lang w:eastAsia="en-US"/>
        </w:rPr>
        <w:t>4</w:t>
      </w:r>
      <w:ins w:id="363" w:author="Author">
        <w:r w:rsidR="00450B4C">
          <w:rPr>
            <w:noProof/>
            <w:lang w:eastAsia="en-US"/>
          </w:rPr>
          <w:t>,</w:t>
        </w:r>
      </w:ins>
      <w:r w:rsidRPr="001B7997">
        <w:rPr>
          <w:noProof/>
          <w:lang w:eastAsia="en-US"/>
        </w:rPr>
        <w:t xml:space="preserve"> is bi</w:t>
      </w:r>
      <w:del w:id="364" w:author="Author">
        <w:r w:rsidRPr="001B7997" w:rsidDel="00450B4C">
          <w:rPr>
            <w:noProof/>
            <w:lang w:eastAsia="en-US"/>
          </w:rPr>
          <w:delText>-</w:delText>
        </w:r>
      </w:del>
      <w:r w:rsidRPr="001B7997">
        <w:rPr>
          <w:noProof/>
          <w:lang w:eastAsia="en-US"/>
        </w:rPr>
        <w:t xml:space="preserve">directional and </w:t>
      </w:r>
      <w:del w:id="365" w:author="Author">
        <w:r w:rsidRPr="001B7997" w:rsidDel="00B2261D">
          <w:rPr>
            <w:noProof/>
            <w:lang w:eastAsia="en-US"/>
          </w:rPr>
          <w:delText xml:space="preserve">made </w:delText>
        </w:r>
      </w:del>
      <w:ins w:id="366" w:author="Author">
        <w:r w:rsidR="00B2261D">
          <w:rPr>
            <w:noProof/>
            <w:lang w:eastAsia="en-US"/>
          </w:rPr>
          <w:t>consists</w:t>
        </w:r>
        <w:r w:rsidR="00B2261D" w:rsidRPr="001B7997">
          <w:rPr>
            <w:noProof/>
            <w:lang w:eastAsia="en-US"/>
          </w:rPr>
          <w:t xml:space="preserve"> </w:t>
        </w:r>
      </w:ins>
      <w:r w:rsidRPr="001B7997">
        <w:rPr>
          <w:noProof/>
          <w:lang w:eastAsia="en-US"/>
        </w:rPr>
        <w:t>of</w:t>
      </w:r>
      <w:ins w:id="367" w:author="Author">
        <w:r w:rsidR="00B2261D">
          <w:rPr>
            <w:noProof/>
            <w:lang w:eastAsia="en-US"/>
          </w:rPr>
          <w:t xml:space="preserve"> a pair of</w:t>
        </w:r>
      </w:ins>
      <w:r w:rsidRPr="001B7997">
        <w:rPr>
          <w:noProof/>
          <w:lang w:eastAsia="en-US"/>
        </w:rPr>
        <w:t xml:space="preserve"> </w:t>
      </w:r>
      <w:del w:id="368" w:author="Author">
        <w:r w:rsidRPr="001B7997" w:rsidDel="00B2261D">
          <w:rPr>
            <w:noProof/>
            <w:lang w:eastAsia="en-US"/>
          </w:rPr>
          <w:delText xml:space="preserve">an </w:delText>
        </w:r>
      </w:del>
      <w:r w:rsidRPr="001B7997">
        <w:rPr>
          <w:noProof/>
          <w:lang w:eastAsia="en-US"/>
        </w:rPr>
        <w:t>ultra-fast metal</w:t>
      </w:r>
      <w:ins w:id="369" w:author="Author">
        <w:r w:rsidR="00B2261D">
          <w:rPr>
            <w:noProof/>
            <w:lang w:eastAsia="en-US"/>
          </w:rPr>
          <w:t>–</w:t>
        </w:r>
      </w:ins>
      <w:del w:id="370" w:author="Author">
        <w:r w:rsidRPr="001B7997" w:rsidDel="00B2261D">
          <w:rPr>
            <w:noProof/>
            <w:lang w:eastAsia="en-US"/>
          </w:rPr>
          <w:delText>-</w:delText>
        </w:r>
      </w:del>
      <w:r w:rsidRPr="001B7997">
        <w:rPr>
          <w:noProof/>
          <w:lang w:eastAsia="en-US"/>
        </w:rPr>
        <w:t>oxide</w:t>
      </w:r>
      <w:ins w:id="371" w:author="Author">
        <w:r w:rsidR="00B2261D">
          <w:rPr>
            <w:noProof/>
            <w:lang w:eastAsia="en-US"/>
          </w:rPr>
          <w:t>–</w:t>
        </w:r>
      </w:ins>
      <w:del w:id="372" w:author="Author">
        <w:r w:rsidRPr="001B7997" w:rsidDel="00B2261D">
          <w:rPr>
            <w:noProof/>
            <w:lang w:eastAsia="en-US"/>
          </w:rPr>
          <w:delText>-</w:delText>
        </w:r>
      </w:del>
      <w:r w:rsidRPr="001B7997">
        <w:rPr>
          <w:noProof/>
          <w:lang w:eastAsia="en-US"/>
        </w:rPr>
        <w:t>semiconductor field-effect transistor</w:t>
      </w:r>
      <w:ins w:id="373" w:author="Author">
        <w:r w:rsidR="00B2261D">
          <w:rPr>
            <w:noProof/>
            <w:lang w:eastAsia="en-US"/>
          </w:rPr>
          <w:t>s</w:t>
        </w:r>
      </w:ins>
      <w:r w:rsidRPr="001B7997">
        <w:rPr>
          <w:noProof/>
          <w:lang w:eastAsia="en-US"/>
        </w:rPr>
        <w:t xml:space="preserve"> (MOSFET</w:t>
      </w:r>
      <w:ins w:id="374" w:author="Author">
        <w:r w:rsidR="00B2261D">
          <w:rPr>
            <w:noProof/>
            <w:lang w:eastAsia="en-US"/>
          </w:rPr>
          <w:t>s</w:t>
        </w:r>
      </w:ins>
      <w:r w:rsidRPr="001B7997">
        <w:rPr>
          <w:noProof/>
          <w:lang w:eastAsia="en-US"/>
        </w:rPr>
        <w:t xml:space="preserve">). A circuit in such a configuration can </w:t>
      </w:r>
      <w:ins w:id="375" w:author="Author">
        <w:r w:rsidR="00B2261D">
          <w:rPr>
            <w:noProof/>
            <w:lang w:eastAsia="en-US"/>
          </w:rPr>
          <w:t xml:space="preserve">work </w:t>
        </w:r>
      </w:ins>
      <w:r>
        <w:rPr>
          <w:noProof/>
          <w:lang w:eastAsia="en-US"/>
        </w:rPr>
        <w:t xml:space="preserve">independently </w:t>
      </w:r>
      <w:del w:id="376" w:author="Author">
        <w:r w:rsidDel="00B2261D">
          <w:rPr>
            <w:noProof/>
            <w:lang w:eastAsia="en-US"/>
          </w:rPr>
          <w:delText xml:space="preserve">work </w:delText>
        </w:r>
      </w:del>
      <w:r>
        <w:rPr>
          <w:noProof/>
          <w:lang w:eastAsia="en-US"/>
        </w:rPr>
        <w:t>in buck or boost mode</w:t>
      </w:r>
      <w:r w:rsidRPr="001B7997">
        <w:rPr>
          <w:noProof/>
          <w:lang w:eastAsia="en-US"/>
        </w:rPr>
        <w:t xml:space="preserve">. </w:t>
      </w:r>
      <w:del w:id="377" w:author="Author">
        <w:r w:rsidR="00B84511" w:rsidDel="00B2261D">
          <w:rPr>
            <w:noProof/>
            <w:lang w:eastAsia="en-US"/>
          </w:rPr>
          <w:delText xml:space="preserve">Each of the bidirectional switches S1, S2, S3, and S4, comprises a pair of transistors. </w:delText>
        </w:r>
      </w:del>
      <w:r w:rsidR="00B84511">
        <w:rPr>
          <w:noProof/>
          <w:lang w:eastAsia="en-US"/>
        </w:rPr>
        <w:t xml:space="preserve">When the switch control signal is high, the transistors conduct and permit </w:t>
      </w:r>
      <w:del w:id="378" w:author="Author">
        <w:r w:rsidR="00B84511" w:rsidDel="00B2261D">
          <w:rPr>
            <w:noProof/>
            <w:lang w:eastAsia="en-US"/>
          </w:rPr>
          <w:delText xml:space="preserve">the </w:delText>
        </w:r>
      </w:del>
      <w:r w:rsidR="00B84511">
        <w:rPr>
          <w:noProof/>
          <w:lang w:eastAsia="en-US"/>
        </w:rPr>
        <w:t>current to flow</w:t>
      </w:r>
      <w:ins w:id="379" w:author="Author">
        <w:r w:rsidR="00B2261D">
          <w:rPr>
            <w:noProof/>
            <w:lang w:eastAsia="en-US"/>
          </w:rPr>
          <w:t>; w</w:t>
        </w:r>
      </w:ins>
      <w:del w:id="380" w:author="Author">
        <w:r w:rsidR="00B84511" w:rsidDel="00B2261D">
          <w:rPr>
            <w:noProof/>
            <w:lang w:eastAsia="en-US"/>
          </w:rPr>
          <w:delText>.</w:delText>
        </w:r>
        <w:r w:rsidR="004B44D8" w:rsidDel="00B2261D">
          <w:rPr>
            <w:noProof/>
            <w:lang w:eastAsia="en-US"/>
          </w:rPr>
          <w:delText xml:space="preserve"> W</w:delText>
        </w:r>
      </w:del>
      <w:r w:rsidR="004B44D8">
        <w:rPr>
          <w:noProof/>
          <w:lang w:eastAsia="en-US"/>
        </w:rPr>
        <w:t>hen the switch control signal is low, the transistors are in the cutoff position.</w:t>
      </w:r>
      <w:r w:rsidR="00B84511">
        <w:rPr>
          <w:noProof/>
          <w:lang w:eastAsia="en-US"/>
        </w:rPr>
        <w:t xml:space="preserve"> As depicted, bidirectional switches S1 and S2 operate as buck converters</w:t>
      </w:r>
      <w:r>
        <w:rPr>
          <w:noProof/>
          <w:lang w:eastAsia="en-US"/>
        </w:rPr>
        <w:t xml:space="preserve"> (step-</w:t>
      </w:r>
      <w:r w:rsidR="00B84511">
        <w:rPr>
          <w:noProof/>
          <w:lang w:eastAsia="en-US"/>
        </w:rPr>
        <w:t>down) using V</w:t>
      </w:r>
      <w:r w:rsidR="00DE542A" w:rsidRPr="00DE542A">
        <w:rPr>
          <w:noProof/>
          <w:vertAlign w:val="subscript"/>
          <w:lang w:eastAsia="en-US"/>
        </w:rPr>
        <w:t>IN</w:t>
      </w:r>
      <w:r w:rsidR="00B84511">
        <w:rPr>
          <w:noProof/>
          <w:lang w:eastAsia="en-US"/>
        </w:rPr>
        <w:t xml:space="preserve"> as an energy source.</w:t>
      </w:r>
      <w:r w:rsidR="00980B38">
        <w:rPr>
          <w:noProof/>
          <w:lang w:eastAsia="en-US"/>
        </w:rPr>
        <w:t xml:space="preserve"> </w:t>
      </w:r>
      <w:del w:id="381" w:author="Author">
        <w:r w:rsidR="00980B38" w:rsidDel="00B2261D">
          <w:rPr>
            <w:noProof/>
            <w:lang w:eastAsia="en-US"/>
          </w:rPr>
          <w:delText>In</w:delText>
        </w:r>
        <w:r w:rsidR="00B84511" w:rsidDel="00B2261D">
          <w:rPr>
            <w:noProof/>
            <w:lang w:eastAsia="en-US"/>
          </w:rPr>
          <w:delText xml:space="preserve"> the same </w:delText>
        </w:r>
        <w:r w:rsidR="00980B38" w:rsidDel="00B2261D">
          <w:rPr>
            <w:noProof/>
            <w:lang w:eastAsia="en-US"/>
          </w:rPr>
          <w:delText>way</w:delText>
        </w:r>
      </w:del>
      <w:ins w:id="382" w:author="Author">
        <w:r w:rsidR="00B2261D">
          <w:rPr>
            <w:noProof/>
            <w:lang w:eastAsia="en-US"/>
          </w:rPr>
          <w:t>Likewise</w:t>
        </w:r>
      </w:ins>
      <w:r w:rsidR="00B84511">
        <w:rPr>
          <w:noProof/>
          <w:lang w:eastAsia="en-US"/>
        </w:rPr>
        <w:t>, bidirectional switches S3 and S4 operate as boost converters (step</w:t>
      </w:r>
      <w:r>
        <w:rPr>
          <w:noProof/>
          <w:lang w:eastAsia="en-US"/>
        </w:rPr>
        <w:t>-</w:t>
      </w:r>
      <w:r w:rsidR="00B84511">
        <w:rPr>
          <w:noProof/>
          <w:lang w:eastAsia="en-US"/>
        </w:rPr>
        <w:t xml:space="preserve">up). </w:t>
      </w:r>
      <w:r w:rsidRPr="001B7997">
        <w:rPr>
          <w:noProof/>
          <w:lang w:eastAsia="en-US"/>
        </w:rPr>
        <w:t xml:space="preserve">The </w:t>
      </w:r>
      <w:del w:id="383" w:author="Author">
        <w:r w:rsidRPr="001B7997" w:rsidDel="00B2261D">
          <w:rPr>
            <w:noProof/>
            <w:lang w:eastAsia="en-US"/>
          </w:rPr>
          <w:delText xml:space="preserve">active </w:delText>
        </w:r>
      </w:del>
      <w:r w:rsidRPr="001B7997">
        <w:rPr>
          <w:noProof/>
          <w:lang w:eastAsia="en-US"/>
        </w:rPr>
        <w:t>switches</w:t>
      </w:r>
      <w:ins w:id="384" w:author="Author">
        <w:r w:rsidR="00B2261D">
          <w:rPr>
            <w:noProof/>
            <w:lang w:eastAsia="en-US"/>
          </w:rPr>
          <w:t xml:space="preserve"> active</w:t>
        </w:r>
      </w:ins>
      <w:r w:rsidRPr="001B7997">
        <w:rPr>
          <w:noProof/>
          <w:lang w:eastAsia="en-US"/>
        </w:rPr>
        <w:t xml:space="preserve"> in each </w:t>
      </w:r>
      <w:ins w:id="385" w:author="Author">
        <w:r w:rsidR="00B2261D">
          <w:rPr>
            <w:noProof/>
            <w:lang w:eastAsia="en-US"/>
          </w:rPr>
          <w:t xml:space="preserve">of these </w:t>
        </w:r>
      </w:ins>
      <w:r w:rsidRPr="001B7997">
        <w:rPr>
          <w:noProof/>
          <w:lang w:eastAsia="en-US"/>
        </w:rPr>
        <w:t>mode</w:t>
      </w:r>
      <w:ins w:id="386" w:author="Author">
        <w:r w:rsidR="00B2261D">
          <w:rPr>
            <w:noProof/>
            <w:lang w:eastAsia="en-US"/>
          </w:rPr>
          <w:t>s</w:t>
        </w:r>
      </w:ins>
      <w:r w:rsidRPr="001B7997">
        <w:rPr>
          <w:noProof/>
          <w:lang w:eastAsia="en-US"/>
        </w:rPr>
        <w:t xml:space="preserve"> </w:t>
      </w:r>
      <w:del w:id="387" w:author="Author">
        <w:r w:rsidRPr="001B7997" w:rsidDel="00B2261D">
          <w:rPr>
            <w:noProof/>
            <w:lang w:eastAsia="en-US"/>
          </w:rPr>
          <w:delText xml:space="preserve">described above </w:delText>
        </w:r>
      </w:del>
      <w:r w:rsidRPr="001B7997">
        <w:rPr>
          <w:noProof/>
          <w:lang w:eastAsia="en-US"/>
        </w:rPr>
        <w:t xml:space="preserve">are summarized in Table </w:t>
      </w:r>
      <w:ins w:id="388" w:author="Author">
        <w:r w:rsidR="00F47685">
          <w:rPr>
            <w:noProof/>
            <w:lang w:eastAsia="en-US"/>
          </w:rPr>
          <w:t>I</w:t>
        </w:r>
      </w:ins>
      <w:del w:id="389" w:author="Author">
        <w:r w:rsidRPr="001B7997" w:rsidDel="00F47685">
          <w:rPr>
            <w:noProof/>
            <w:lang w:eastAsia="en-US"/>
          </w:rPr>
          <w:delText>1</w:delText>
        </w:r>
      </w:del>
      <w:r w:rsidRPr="001B7997">
        <w:rPr>
          <w:noProof/>
          <w:lang w:eastAsia="en-US"/>
        </w:rPr>
        <w:t xml:space="preserve">. When there are constraints, </w:t>
      </w:r>
      <w:del w:id="390" w:author="Author">
        <w:r w:rsidRPr="001B7997" w:rsidDel="00B2261D">
          <w:rPr>
            <w:noProof/>
            <w:lang w:eastAsia="en-US"/>
          </w:rPr>
          <w:delText xml:space="preserve">the </w:delText>
        </w:r>
      </w:del>
      <w:ins w:id="391" w:author="Author">
        <w:r w:rsidR="00B2261D">
          <w:rPr>
            <w:noProof/>
            <w:lang w:eastAsia="en-US"/>
          </w:rPr>
          <w:t>switch</w:t>
        </w:r>
        <w:r w:rsidR="00B2261D" w:rsidRPr="001B7997">
          <w:rPr>
            <w:noProof/>
            <w:lang w:eastAsia="en-US"/>
          </w:rPr>
          <w:t xml:space="preserve"> </w:t>
        </w:r>
      </w:ins>
      <w:r w:rsidRPr="001B7997">
        <w:rPr>
          <w:noProof/>
          <w:lang w:eastAsia="en-US"/>
        </w:rPr>
        <w:t xml:space="preserve">S4 </w:t>
      </w:r>
      <w:del w:id="392" w:author="Author">
        <w:r w:rsidRPr="001B7997" w:rsidDel="00B2261D">
          <w:rPr>
            <w:noProof/>
            <w:lang w:eastAsia="en-US"/>
          </w:rPr>
          <w:delText xml:space="preserve">switch is </w:delText>
        </w:r>
        <w:r w:rsidR="00816471" w:rsidDel="00B2261D">
          <w:rPr>
            <w:noProof/>
            <w:lang w:eastAsia="en-US"/>
          </w:rPr>
          <w:delText>opposite</w:delText>
        </w:r>
        <w:r w:rsidRPr="001B7997" w:rsidDel="00B2261D">
          <w:rPr>
            <w:noProof/>
            <w:lang w:eastAsia="en-US"/>
          </w:rPr>
          <w:delText xml:space="preserve"> to</w:delText>
        </w:r>
      </w:del>
      <w:ins w:id="393" w:author="Author">
        <w:r w:rsidR="00B2261D">
          <w:rPr>
            <w:noProof/>
            <w:lang w:eastAsia="en-US"/>
          </w:rPr>
          <w:t>acts in reverse to</w:t>
        </w:r>
      </w:ins>
      <w:r w:rsidRPr="001B7997">
        <w:rPr>
          <w:noProof/>
          <w:lang w:eastAsia="en-US"/>
        </w:rPr>
        <w:t xml:space="preserve"> the S</w:t>
      </w:r>
      <w:r>
        <w:rPr>
          <w:noProof/>
          <w:lang w:eastAsia="en-US"/>
        </w:rPr>
        <w:t>3</w:t>
      </w:r>
      <w:r w:rsidRPr="001B7997">
        <w:rPr>
          <w:noProof/>
          <w:lang w:eastAsia="en-US"/>
        </w:rPr>
        <w:t xml:space="preserve"> switch, and </w:t>
      </w:r>
      <w:del w:id="394" w:author="Author">
        <w:r w:rsidRPr="001B7997" w:rsidDel="00B2261D">
          <w:rPr>
            <w:noProof/>
            <w:lang w:eastAsia="en-US"/>
          </w:rPr>
          <w:delText xml:space="preserve">the </w:delText>
        </w:r>
      </w:del>
      <w:ins w:id="395" w:author="Author">
        <w:r w:rsidR="00B2261D">
          <w:rPr>
            <w:noProof/>
            <w:lang w:eastAsia="en-US"/>
          </w:rPr>
          <w:t xml:space="preserve">switch </w:t>
        </w:r>
      </w:ins>
      <w:r w:rsidRPr="001B7997">
        <w:rPr>
          <w:noProof/>
          <w:lang w:eastAsia="en-US"/>
        </w:rPr>
        <w:t>S</w:t>
      </w:r>
      <w:r>
        <w:rPr>
          <w:noProof/>
          <w:lang w:eastAsia="en-US"/>
        </w:rPr>
        <w:t>2</w:t>
      </w:r>
      <w:r w:rsidRPr="001B7997">
        <w:rPr>
          <w:noProof/>
          <w:lang w:eastAsia="en-US"/>
        </w:rPr>
        <w:t xml:space="preserve"> </w:t>
      </w:r>
      <w:del w:id="396" w:author="Author">
        <w:r w:rsidRPr="001B7997" w:rsidDel="00B2261D">
          <w:rPr>
            <w:noProof/>
            <w:lang w:eastAsia="en-US"/>
          </w:rPr>
          <w:delText xml:space="preserve">switch </w:delText>
        </w:r>
      </w:del>
      <w:r w:rsidRPr="001B7997">
        <w:rPr>
          <w:noProof/>
          <w:lang w:eastAsia="en-US"/>
        </w:rPr>
        <w:t xml:space="preserve">is </w:t>
      </w:r>
      <w:del w:id="397" w:author="Author">
        <w:r w:rsidDel="00B2261D">
          <w:rPr>
            <w:noProof/>
            <w:lang w:eastAsia="en-US"/>
          </w:rPr>
          <w:delText>opposite</w:delText>
        </w:r>
        <w:r w:rsidRPr="001B7997" w:rsidDel="00B2261D">
          <w:rPr>
            <w:noProof/>
            <w:lang w:eastAsia="en-US"/>
          </w:rPr>
          <w:delText xml:space="preserve"> to</w:delText>
        </w:r>
      </w:del>
      <w:ins w:id="398" w:author="Author">
        <w:r w:rsidR="00B2261D">
          <w:rPr>
            <w:noProof/>
            <w:lang w:eastAsia="en-US"/>
          </w:rPr>
          <w:t>the reverse of</w:t>
        </w:r>
      </w:ins>
      <w:r w:rsidRPr="001B7997">
        <w:rPr>
          <w:noProof/>
          <w:lang w:eastAsia="en-US"/>
        </w:rPr>
        <w:t xml:space="preserve"> S1.</w:t>
      </w:r>
      <w:r>
        <w:rPr>
          <w:noProof/>
          <w:lang w:eastAsia="en-US"/>
        </w:rPr>
        <w:t xml:space="preserve"> </w:t>
      </w:r>
      <w:del w:id="399" w:author="Author">
        <w:r w:rsidR="004B44D8" w:rsidDel="00B2261D">
          <w:rPr>
            <w:noProof/>
            <w:lang w:eastAsia="en-US"/>
          </w:rPr>
          <w:delText xml:space="preserve">Since </w:delText>
        </w:r>
      </w:del>
      <w:ins w:id="400" w:author="Author">
        <w:r w:rsidR="00B2261D">
          <w:rPr>
            <w:noProof/>
            <w:lang w:eastAsia="en-US"/>
          </w:rPr>
          <w:t xml:space="preserve">Because </w:t>
        </w:r>
      </w:ins>
      <w:r w:rsidR="004B44D8">
        <w:rPr>
          <w:noProof/>
          <w:lang w:eastAsia="en-US"/>
        </w:rPr>
        <w:t>buck and boost converters use an inductor as a</w:t>
      </w:r>
      <w:r w:rsidR="00816471">
        <w:rPr>
          <w:noProof/>
          <w:lang w:eastAsia="en-US"/>
        </w:rPr>
        <w:t>n</w:t>
      </w:r>
      <w:r w:rsidR="004B44D8">
        <w:rPr>
          <w:noProof/>
          <w:lang w:eastAsia="en-US"/>
        </w:rPr>
        <w:t xml:space="preserve"> </w:t>
      </w:r>
      <w:r w:rsidR="00816471">
        <w:rPr>
          <w:noProof/>
          <w:lang w:eastAsia="en-US"/>
        </w:rPr>
        <w:t xml:space="preserve">energy </w:t>
      </w:r>
      <w:r w:rsidR="004B44D8">
        <w:rPr>
          <w:noProof/>
          <w:lang w:eastAsia="en-US"/>
        </w:rPr>
        <w:t xml:space="preserve">storage element, they have a </w:t>
      </w:r>
      <w:r w:rsidR="00816471">
        <w:rPr>
          <w:noProof/>
          <w:lang w:eastAsia="en-US"/>
        </w:rPr>
        <w:t>period</w:t>
      </w:r>
      <w:r w:rsidR="004B44D8">
        <w:rPr>
          <w:noProof/>
          <w:lang w:eastAsia="en-US"/>
        </w:rPr>
        <w:t xml:space="preserve"> </w:t>
      </w:r>
      <w:del w:id="401" w:author="Author">
        <w:r w:rsidR="00980B38" w:rsidDel="00B2261D">
          <w:rPr>
            <w:noProof/>
            <w:lang w:eastAsia="en-US"/>
          </w:rPr>
          <w:delText xml:space="preserve">that </w:delText>
        </w:r>
      </w:del>
      <w:r w:rsidR="004B44D8">
        <w:rPr>
          <w:noProof/>
          <w:lang w:eastAsia="en-US"/>
        </w:rPr>
        <w:t>base</w:t>
      </w:r>
      <w:ins w:id="402" w:author="Author">
        <w:r w:rsidR="00B2261D">
          <w:rPr>
            <w:noProof/>
            <w:lang w:eastAsia="en-US"/>
          </w:rPr>
          <w:t>d</w:t>
        </w:r>
      </w:ins>
      <w:del w:id="403" w:author="Author">
        <w:r w:rsidR="00980B38" w:rsidDel="00B2261D">
          <w:rPr>
            <w:noProof/>
            <w:lang w:eastAsia="en-US"/>
          </w:rPr>
          <w:delText>s</w:delText>
        </w:r>
      </w:del>
      <w:r w:rsidR="004B44D8">
        <w:rPr>
          <w:noProof/>
          <w:lang w:eastAsia="en-US"/>
        </w:rPr>
        <w:t xml:space="preserve"> on two sections: T</w:t>
      </w:r>
      <w:r w:rsidR="004B44D8" w:rsidRPr="00DB7974">
        <w:rPr>
          <w:noProof/>
          <w:vertAlign w:val="subscript"/>
          <w:lang w:eastAsia="en-US"/>
          <w:rPrChange w:id="404" w:author="Author">
            <w:rPr>
              <w:noProof/>
              <w:lang w:eastAsia="en-US"/>
            </w:rPr>
          </w:rPrChange>
        </w:rPr>
        <w:t>on</w:t>
      </w:r>
      <w:r w:rsidR="004B44D8">
        <w:rPr>
          <w:noProof/>
          <w:lang w:eastAsia="en-US"/>
        </w:rPr>
        <w:t xml:space="preserve"> – </w:t>
      </w:r>
      <w:r w:rsidR="00816471">
        <w:rPr>
          <w:noProof/>
          <w:lang w:eastAsia="en-US"/>
        </w:rPr>
        <w:t>t</w:t>
      </w:r>
      <w:r w:rsidR="004B44D8">
        <w:rPr>
          <w:noProof/>
          <w:lang w:eastAsia="en-US"/>
        </w:rPr>
        <w:t>he inductor charge time, the time when the inductor current is rising</w:t>
      </w:r>
      <w:del w:id="405" w:author="Author">
        <w:r w:rsidR="004B44D8" w:rsidDel="00B2261D">
          <w:rPr>
            <w:noProof/>
            <w:lang w:eastAsia="en-US"/>
          </w:rPr>
          <w:delText>,</w:delText>
        </w:r>
      </w:del>
      <w:r w:rsidR="004B44D8">
        <w:rPr>
          <w:noProof/>
          <w:lang w:eastAsia="en-US"/>
        </w:rPr>
        <w:t xml:space="preserve"> and taking energy from the input; T</w:t>
      </w:r>
      <w:r w:rsidR="004B44D8" w:rsidRPr="00DB7974">
        <w:rPr>
          <w:noProof/>
          <w:vertAlign w:val="subscript"/>
          <w:lang w:eastAsia="en-US"/>
          <w:rPrChange w:id="406" w:author="Author">
            <w:rPr>
              <w:noProof/>
              <w:lang w:eastAsia="en-US"/>
            </w:rPr>
          </w:rPrChange>
        </w:rPr>
        <w:t>off</w:t>
      </w:r>
      <w:r w:rsidR="004B44D8">
        <w:rPr>
          <w:noProof/>
          <w:lang w:eastAsia="en-US"/>
        </w:rPr>
        <w:t xml:space="preserve"> </w:t>
      </w:r>
      <w:r w:rsidR="00980B38">
        <w:rPr>
          <w:noProof/>
          <w:lang w:eastAsia="en-US"/>
        </w:rPr>
        <w:t xml:space="preserve">– </w:t>
      </w:r>
      <w:ins w:id="407" w:author="Author">
        <w:r w:rsidR="00B2261D">
          <w:rPr>
            <w:noProof/>
            <w:lang w:eastAsia="en-US"/>
          </w:rPr>
          <w:t>t</w:t>
        </w:r>
      </w:ins>
      <w:del w:id="408" w:author="Author">
        <w:r w:rsidR="004B44D8" w:rsidDel="00B2261D">
          <w:rPr>
            <w:noProof/>
            <w:lang w:eastAsia="en-US"/>
          </w:rPr>
          <w:delText>T</w:delText>
        </w:r>
      </w:del>
      <w:r w:rsidR="004B44D8">
        <w:rPr>
          <w:noProof/>
          <w:lang w:eastAsia="en-US"/>
        </w:rPr>
        <w:t>he inductor discharge time, the time when the inductor current is reduced while transferring energy to the output.</w:t>
      </w:r>
      <w:r w:rsidR="00B84511">
        <w:rPr>
          <w:noProof/>
          <w:lang w:eastAsia="en-US"/>
        </w:rPr>
        <w:t xml:space="preserve"> </w:t>
      </w:r>
      <w:r w:rsidR="004B44D8">
        <w:rPr>
          <w:noProof/>
          <w:lang w:eastAsia="en-US"/>
        </w:rPr>
        <w:t>The timing algorithm must also consider loads with cos(Φ)≠1</w:t>
      </w:r>
      <w:ins w:id="409" w:author="Author">
        <w:r w:rsidR="00B2261D">
          <w:rPr>
            <w:noProof/>
            <w:lang w:eastAsia="en-US"/>
          </w:rPr>
          <w:t>;</w:t>
        </w:r>
      </w:ins>
      <w:del w:id="410" w:author="Author">
        <w:r w:rsidR="004B44D8" w:rsidDel="00B2261D">
          <w:rPr>
            <w:noProof/>
            <w:lang w:eastAsia="en-US"/>
          </w:rPr>
          <w:delText>,</w:delText>
        </w:r>
      </w:del>
      <w:r w:rsidR="004B44D8">
        <w:rPr>
          <w:noProof/>
          <w:lang w:eastAsia="en-US"/>
        </w:rPr>
        <w:t xml:space="preserve"> in other words, inductive and capacitive loads.</w:t>
      </w:r>
      <w:r w:rsidR="00980B38">
        <w:rPr>
          <w:noProof/>
          <w:lang w:eastAsia="en-US"/>
        </w:rPr>
        <w:t xml:space="preserve"> </w:t>
      </w:r>
      <w:r w:rsidR="00980B38" w:rsidRPr="00980B38">
        <w:rPr>
          <w:noProof/>
          <w:lang w:eastAsia="en-US"/>
        </w:rPr>
        <w:t>Therefore, in our system</w:t>
      </w:r>
      <w:r w:rsidR="00980B38">
        <w:rPr>
          <w:noProof/>
          <w:lang w:eastAsia="en-US"/>
        </w:rPr>
        <w:t>,</w:t>
      </w:r>
      <w:r w:rsidR="00980B38" w:rsidRPr="00980B38">
        <w:rPr>
          <w:noProof/>
          <w:lang w:eastAsia="en-US"/>
        </w:rPr>
        <w:t xml:space="preserve"> we need to consider not only the polarity of the voltage but also the polarity of the current. </w:t>
      </w:r>
      <w:del w:id="411" w:author="Author">
        <w:r w:rsidR="00980B38" w:rsidRPr="00980B38" w:rsidDel="00B2261D">
          <w:rPr>
            <w:noProof/>
            <w:lang w:eastAsia="en-US"/>
          </w:rPr>
          <w:delText xml:space="preserve">Since </w:delText>
        </w:r>
      </w:del>
      <w:ins w:id="412" w:author="Author">
        <w:r w:rsidR="00B2261D">
          <w:rPr>
            <w:noProof/>
            <w:lang w:eastAsia="en-US"/>
          </w:rPr>
          <w:t>Because</w:t>
        </w:r>
        <w:r w:rsidR="00B2261D" w:rsidRPr="00980B38">
          <w:rPr>
            <w:noProof/>
            <w:lang w:eastAsia="en-US"/>
          </w:rPr>
          <w:t xml:space="preserve"> </w:t>
        </w:r>
      </w:ins>
      <w:r w:rsidR="00851C05">
        <w:rPr>
          <w:noProof/>
          <w:lang w:eastAsia="en-US"/>
        </w:rPr>
        <w:t>a</w:t>
      </w:r>
      <w:r w:rsidR="00980B38">
        <w:rPr>
          <w:noProof/>
          <w:lang w:eastAsia="en-US"/>
        </w:rPr>
        <w:t xml:space="preserve"> </w:t>
      </w:r>
      <w:r w:rsidR="00980B38" w:rsidRPr="00980B38">
        <w:rPr>
          <w:noProof/>
          <w:lang w:eastAsia="en-US"/>
        </w:rPr>
        <w:t>phase</w:t>
      </w:r>
      <w:r w:rsidR="00C052AB">
        <w:rPr>
          <w:noProof/>
          <w:lang w:eastAsia="en-US"/>
        </w:rPr>
        <w:t xml:space="preserve"> </w:t>
      </w:r>
      <w:r w:rsidR="00C052AB">
        <w:rPr>
          <w:noProof/>
          <w:lang w:eastAsia="en-US"/>
        </w:rPr>
        <w:lastRenderedPageBreak/>
        <w:t>difference</w:t>
      </w:r>
      <w:r w:rsidR="00980B38" w:rsidRPr="00980B38">
        <w:rPr>
          <w:noProof/>
          <w:lang w:eastAsia="en-US"/>
        </w:rPr>
        <w:t xml:space="preserve"> </w:t>
      </w:r>
      <w:del w:id="413" w:author="Author">
        <w:r w:rsidR="00A840DC" w:rsidDel="00B2261D">
          <w:rPr>
            <w:noProof/>
            <w:lang w:eastAsia="en-US"/>
          </w:rPr>
          <w:delText>is possible</w:delText>
        </w:r>
        <w:r w:rsidR="00980B38" w:rsidRPr="00980B38" w:rsidDel="00B2261D">
          <w:rPr>
            <w:noProof/>
            <w:lang w:eastAsia="en-US"/>
          </w:rPr>
          <w:delText xml:space="preserve"> </w:delText>
        </w:r>
      </w:del>
      <w:r w:rsidR="00980B38" w:rsidRPr="00980B38">
        <w:rPr>
          <w:noProof/>
          <w:lang w:eastAsia="en-US"/>
        </w:rPr>
        <w:t xml:space="preserve">between </w:t>
      </w:r>
      <w:r w:rsidR="00A840DC">
        <w:rPr>
          <w:noProof/>
          <w:lang w:eastAsia="en-US"/>
        </w:rPr>
        <w:t xml:space="preserve">the </w:t>
      </w:r>
      <w:r w:rsidR="00980B38" w:rsidRPr="00980B38">
        <w:rPr>
          <w:noProof/>
          <w:lang w:eastAsia="en-US"/>
        </w:rPr>
        <w:t xml:space="preserve">voltage and </w:t>
      </w:r>
      <w:r w:rsidR="00A840DC">
        <w:rPr>
          <w:noProof/>
          <w:lang w:eastAsia="en-US"/>
        </w:rPr>
        <w:t xml:space="preserve">the </w:t>
      </w:r>
      <w:r w:rsidR="00980B38" w:rsidRPr="00980B38">
        <w:rPr>
          <w:noProof/>
          <w:lang w:eastAsia="en-US"/>
        </w:rPr>
        <w:t>current</w:t>
      </w:r>
      <w:ins w:id="414" w:author="Author">
        <w:r w:rsidR="00B2261D">
          <w:rPr>
            <w:noProof/>
            <w:lang w:eastAsia="en-US"/>
          </w:rPr>
          <w:t xml:space="preserve"> is possible</w:t>
        </w:r>
      </w:ins>
      <w:r w:rsidR="00980B38" w:rsidRPr="00980B38">
        <w:rPr>
          <w:noProof/>
          <w:lang w:eastAsia="en-US"/>
        </w:rPr>
        <w:t xml:space="preserve">, there are four </w:t>
      </w:r>
      <w:del w:id="415" w:author="Author">
        <w:r w:rsidR="00980B38" w:rsidRPr="00980B38" w:rsidDel="00B2261D">
          <w:rPr>
            <w:noProof/>
            <w:lang w:eastAsia="en-US"/>
          </w:rPr>
          <w:delText xml:space="preserve">possible </w:delText>
        </w:r>
      </w:del>
      <w:ins w:id="416" w:author="Author">
        <w:r w:rsidR="00B2261D">
          <w:rPr>
            <w:noProof/>
            <w:lang w:eastAsia="en-US"/>
          </w:rPr>
          <w:t>feas</w:t>
        </w:r>
        <w:r w:rsidR="00B2261D" w:rsidRPr="00980B38">
          <w:rPr>
            <w:noProof/>
            <w:lang w:eastAsia="en-US"/>
          </w:rPr>
          <w:t xml:space="preserve">ible </w:t>
        </w:r>
      </w:ins>
      <w:r w:rsidR="00980B38" w:rsidRPr="00980B38">
        <w:rPr>
          <w:noProof/>
          <w:lang w:eastAsia="en-US"/>
        </w:rPr>
        <w:t>states in each cycle</w:t>
      </w:r>
      <w:del w:id="417" w:author="Author">
        <w:r w:rsidR="00980B38" w:rsidRPr="00980B38" w:rsidDel="00B2261D">
          <w:rPr>
            <w:noProof/>
            <w:lang w:eastAsia="en-US"/>
          </w:rPr>
          <w:delText xml:space="preserve"> -</w:delText>
        </w:r>
      </w:del>
      <w:ins w:id="418" w:author="Author">
        <w:r w:rsidR="00B2261D">
          <w:rPr>
            <w:noProof/>
            <w:lang w:eastAsia="en-US"/>
          </w:rPr>
          <w:t>;</w:t>
        </w:r>
      </w:ins>
      <w:r w:rsidR="00980B38" w:rsidRPr="00980B38">
        <w:rPr>
          <w:noProof/>
          <w:lang w:eastAsia="en-US"/>
        </w:rPr>
        <w:t xml:space="preserve"> we </w:t>
      </w:r>
      <w:del w:id="419" w:author="Author">
        <w:r w:rsidR="00980B38" w:rsidRPr="00980B38" w:rsidDel="00B2261D">
          <w:rPr>
            <w:noProof/>
            <w:lang w:eastAsia="en-US"/>
          </w:rPr>
          <w:delText xml:space="preserve">call </w:delText>
        </w:r>
      </w:del>
      <w:ins w:id="420" w:author="Author">
        <w:r w:rsidR="00B2261D">
          <w:rPr>
            <w:noProof/>
            <w:lang w:eastAsia="en-US"/>
          </w:rPr>
          <w:t>refer to</w:t>
        </w:r>
        <w:r w:rsidR="00B2261D" w:rsidRPr="00980B38">
          <w:rPr>
            <w:noProof/>
            <w:lang w:eastAsia="en-US"/>
          </w:rPr>
          <w:t xml:space="preserve"> </w:t>
        </w:r>
      </w:ins>
      <w:del w:id="421" w:author="Author">
        <w:r w:rsidR="00980B38" w:rsidRPr="00980B38" w:rsidDel="00B2261D">
          <w:rPr>
            <w:noProof/>
            <w:lang w:eastAsia="en-US"/>
          </w:rPr>
          <w:delText xml:space="preserve">them </w:delText>
        </w:r>
      </w:del>
      <w:ins w:id="422" w:author="Author">
        <w:r w:rsidR="00B2261D" w:rsidRPr="00980B38">
          <w:rPr>
            <w:noProof/>
            <w:lang w:eastAsia="en-US"/>
          </w:rPr>
          <w:t>the</w:t>
        </w:r>
        <w:r w:rsidR="00B2261D">
          <w:rPr>
            <w:noProof/>
            <w:lang w:eastAsia="en-US"/>
          </w:rPr>
          <w:t>se as</w:t>
        </w:r>
        <w:r w:rsidR="00B2261D" w:rsidRPr="00980B38">
          <w:rPr>
            <w:noProof/>
            <w:lang w:eastAsia="en-US"/>
          </w:rPr>
          <w:t xml:space="preserve"> </w:t>
        </w:r>
      </w:ins>
      <w:r w:rsidR="00980B38" w:rsidRPr="00980B38">
        <w:rPr>
          <w:noProof/>
          <w:lang w:eastAsia="en-US"/>
        </w:rPr>
        <w:t>the four qua</w:t>
      </w:r>
      <w:r w:rsidR="00980B38">
        <w:rPr>
          <w:noProof/>
          <w:lang w:eastAsia="en-US"/>
        </w:rPr>
        <w:t>drants</w:t>
      </w:r>
      <w:r w:rsidR="00980B38" w:rsidRPr="00980B38">
        <w:rPr>
          <w:noProof/>
          <w:lang w:eastAsia="en-US"/>
        </w:rPr>
        <w:t xml:space="preserve"> of the cycle.</w:t>
      </w:r>
      <w:r w:rsidR="00A840DC">
        <w:rPr>
          <w:noProof/>
          <w:lang w:eastAsia="en-US"/>
        </w:rPr>
        <w:t xml:space="preserve"> </w:t>
      </w:r>
      <w:r w:rsidR="00A840DC" w:rsidRPr="00A840DC">
        <w:rPr>
          <w:noProof/>
          <w:lang w:eastAsia="en-US"/>
        </w:rPr>
        <w:t>The polarit</w:t>
      </w:r>
      <w:ins w:id="423" w:author="Author">
        <w:r w:rsidR="00887CCA">
          <w:rPr>
            <w:noProof/>
            <w:lang w:eastAsia="en-US"/>
          </w:rPr>
          <w:t>ies</w:t>
        </w:r>
      </w:ins>
      <w:del w:id="424" w:author="Author">
        <w:r w:rsidR="00A840DC" w:rsidRPr="00A840DC" w:rsidDel="00887CCA">
          <w:rPr>
            <w:noProof/>
            <w:lang w:eastAsia="en-US"/>
          </w:rPr>
          <w:delText>y</w:delText>
        </w:r>
      </w:del>
      <w:r w:rsidR="00A840DC" w:rsidRPr="00A840DC">
        <w:rPr>
          <w:noProof/>
          <w:lang w:eastAsia="en-US"/>
        </w:rPr>
        <w:t xml:space="preserve"> of the voltage and current in each of the</w:t>
      </w:r>
      <w:ins w:id="425" w:author="Author">
        <w:r w:rsidR="00887CCA">
          <w:rPr>
            <w:noProof/>
            <w:lang w:eastAsia="en-US"/>
          </w:rPr>
          <w:t>se</w:t>
        </w:r>
      </w:ins>
      <w:r w:rsidR="00A840DC" w:rsidRPr="00A840DC">
        <w:rPr>
          <w:noProof/>
          <w:lang w:eastAsia="en-US"/>
        </w:rPr>
        <w:t xml:space="preserve"> </w:t>
      </w:r>
      <w:r w:rsidR="00A840DC" w:rsidRPr="00980B38">
        <w:rPr>
          <w:noProof/>
          <w:lang w:eastAsia="en-US"/>
        </w:rPr>
        <w:t>qua</w:t>
      </w:r>
      <w:r w:rsidR="00A840DC">
        <w:rPr>
          <w:noProof/>
          <w:lang w:eastAsia="en-US"/>
        </w:rPr>
        <w:t>drants</w:t>
      </w:r>
      <w:r w:rsidR="00A840DC" w:rsidRPr="00980B38">
        <w:rPr>
          <w:noProof/>
          <w:lang w:eastAsia="en-US"/>
        </w:rPr>
        <w:t xml:space="preserve"> </w:t>
      </w:r>
      <w:r w:rsidR="00A840DC" w:rsidRPr="00A840DC">
        <w:rPr>
          <w:noProof/>
          <w:lang w:eastAsia="en-US"/>
        </w:rPr>
        <w:t xml:space="preserve">is summarized in Table </w:t>
      </w:r>
      <w:ins w:id="426" w:author="Author">
        <w:r w:rsidR="00F47685">
          <w:rPr>
            <w:noProof/>
            <w:lang w:eastAsia="en-US"/>
          </w:rPr>
          <w:t>II</w:t>
        </w:r>
      </w:ins>
      <w:del w:id="427" w:author="Author">
        <w:r w:rsidR="00A840DC" w:rsidDel="00F47685">
          <w:rPr>
            <w:noProof/>
            <w:lang w:eastAsia="en-US"/>
          </w:rPr>
          <w:delText>2</w:delText>
        </w:r>
      </w:del>
      <w:r w:rsidR="00A840DC">
        <w:rPr>
          <w:noProof/>
          <w:lang w:eastAsia="en-US"/>
        </w:rPr>
        <w:t>.</w:t>
      </w:r>
    </w:p>
    <w:p w14:paraId="563549F9" w14:textId="543A3D82" w:rsidR="00A840DC" w:rsidDel="00887CCA" w:rsidRDefault="00A840DC">
      <w:pPr>
        <w:bidi w:val="0"/>
        <w:spacing w:line="240" w:lineRule="auto"/>
        <w:rPr>
          <w:del w:id="428" w:author="Author"/>
          <w:rFonts w:ascii="Arial" w:hAnsi="Arial"/>
          <w:noProof/>
          <w:sz w:val="24"/>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792"/>
        <w:gridCol w:w="792"/>
        <w:gridCol w:w="792"/>
        <w:gridCol w:w="792"/>
      </w:tblGrid>
      <w:tr w:rsidR="00816471" w:rsidRPr="00882777" w:rsidDel="00887CCA" w14:paraId="37028513" w14:textId="20AF1803" w:rsidTr="00B677EC">
        <w:trPr>
          <w:trHeight w:val="20"/>
          <w:del w:id="429" w:author="Author"/>
        </w:trPr>
        <w:tc>
          <w:tcPr>
            <w:tcW w:w="900" w:type="dxa"/>
            <w:tcBorders>
              <w:top w:val="single" w:sz="4" w:space="0" w:color="auto"/>
              <w:left w:val="single" w:sz="4" w:space="0" w:color="auto"/>
              <w:bottom w:val="single" w:sz="4" w:space="0" w:color="auto"/>
              <w:right w:val="single" w:sz="4" w:space="0" w:color="auto"/>
            </w:tcBorders>
            <w:vAlign w:val="center"/>
            <w:hideMark/>
          </w:tcPr>
          <w:p w14:paraId="47ADD02A" w14:textId="65ADC9AA" w:rsidR="00816471" w:rsidRPr="00882777" w:rsidDel="00887CCA" w:rsidRDefault="00816471" w:rsidP="00B677EC">
            <w:pPr>
              <w:bidi w:val="0"/>
              <w:spacing w:line="240" w:lineRule="auto"/>
              <w:jc w:val="both"/>
              <w:rPr>
                <w:del w:id="430" w:author="Author"/>
                <w:rFonts w:cs="Times New Roman"/>
                <w:szCs w:val="20"/>
              </w:rPr>
            </w:pPr>
            <w:del w:id="431" w:author="Author">
              <w:r w:rsidRPr="00882777" w:rsidDel="00887CCA">
                <w:rPr>
                  <w:rFonts w:cs="Times New Roman"/>
                  <w:szCs w:val="20"/>
                </w:rPr>
                <w:delText>Mode</w:delText>
              </w:r>
            </w:del>
          </w:p>
        </w:tc>
        <w:tc>
          <w:tcPr>
            <w:tcW w:w="792" w:type="dxa"/>
            <w:tcBorders>
              <w:top w:val="single" w:sz="4" w:space="0" w:color="auto"/>
              <w:left w:val="single" w:sz="4" w:space="0" w:color="auto"/>
              <w:bottom w:val="single" w:sz="4" w:space="0" w:color="auto"/>
              <w:right w:val="single" w:sz="4" w:space="0" w:color="auto"/>
            </w:tcBorders>
            <w:vAlign w:val="center"/>
          </w:tcPr>
          <w:p w14:paraId="7217BF0F" w14:textId="150435FA" w:rsidR="00816471" w:rsidRPr="00882777" w:rsidDel="00887CCA" w:rsidRDefault="00816471" w:rsidP="00B677EC">
            <w:pPr>
              <w:bidi w:val="0"/>
              <w:spacing w:line="240" w:lineRule="auto"/>
              <w:jc w:val="both"/>
              <w:rPr>
                <w:del w:id="432" w:author="Author"/>
                <w:rFonts w:cs="Times New Roman"/>
                <w:szCs w:val="20"/>
              </w:rPr>
            </w:pPr>
            <w:del w:id="433" w:author="Author">
              <w:r w:rsidRPr="00882777" w:rsidDel="00887CCA">
                <w:rPr>
                  <w:rFonts w:cs="Times New Roman"/>
                  <w:szCs w:val="20"/>
                </w:rPr>
                <w:delText>S</w:delText>
              </w:r>
              <w:r w:rsidRPr="00DB7974" w:rsidDel="00887CCA">
                <w:rPr>
                  <w:rFonts w:cs="Times New Roman"/>
                  <w:szCs w:val="20"/>
                  <w:rPrChange w:id="434" w:author="Author">
                    <w:rPr>
                      <w:rFonts w:cs="Times New Roman"/>
                      <w:szCs w:val="20"/>
                      <w:vertAlign w:val="subscript"/>
                    </w:rPr>
                  </w:rPrChange>
                </w:rPr>
                <w:delText>1</w:delText>
              </w:r>
            </w:del>
          </w:p>
        </w:tc>
        <w:tc>
          <w:tcPr>
            <w:tcW w:w="792" w:type="dxa"/>
            <w:tcBorders>
              <w:top w:val="single" w:sz="4" w:space="0" w:color="auto"/>
              <w:left w:val="single" w:sz="4" w:space="0" w:color="auto"/>
              <w:bottom w:val="single" w:sz="4" w:space="0" w:color="auto"/>
              <w:right w:val="single" w:sz="4" w:space="0" w:color="auto"/>
            </w:tcBorders>
            <w:vAlign w:val="center"/>
          </w:tcPr>
          <w:p w14:paraId="1409A08E" w14:textId="6EAE5E42" w:rsidR="00816471" w:rsidRPr="00882777" w:rsidDel="00887CCA" w:rsidRDefault="00816471" w:rsidP="00B677EC">
            <w:pPr>
              <w:bidi w:val="0"/>
              <w:spacing w:line="240" w:lineRule="auto"/>
              <w:jc w:val="both"/>
              <w:rPr>
                <w:del w:id="435" w:author="Author"/>
                <w:rFonts w:cs="Times New Roman"/>
                <w:szCs w:val="20"/>
              </w:rPr>
            </w:pPr>
            <w:del w:id="436" w:author="Author">
              <w:r w:rsidRPr="00882777" w:rsidDel="00887CCA">
                <w:rPr>
                  <w:rFonts w:cs="Times New Roman"/>
                  <w:szCs w:val="20"/>
                </w:rPr>
                <w:delText>S</w:delText>
              </w:r>
              <w:r w:rsidRPr="00DB7974" w:rsidDel="00887CCA">
                <w:rPr>
                  <w:rFonts w:cs="Times New Roman"/>
                  <w:szCs w:val="20"/>
                  <w:rPrChange w:id="437" w:author="Author">
                    <w:rPr>
                      <w:rFonts w:cs="Times New Roman"/>
                      <w:szCs w:val="20"/>
                      <w:vertAlign w:val="subscript"/>
                    </w:rPr>
                  </w:rPrChange>
                </w:rPr>
                <w:delText>2</w:delText>
              </w:r>
            </w:del>
          </w:p>
        </w:tc>
        <w:tc>
          <w:tcPr>
            <w:tcW w:w="792" w:type="dxa"/>
            <w:tcBorders>
              <w:top w:val="single" w:sz="4" w:space="0" w:color="auto"/>
              <w:left w:val="single" w:sz="4" w:space="0" w:color="auto"/>
              <w:bottom w:val="single" w:sz="4" w:space="0" w:color="auto"/>
              <w:right w:val="single" w:sz="4" w:space="0" w:color="auto"/>
            </w:tcBorders>
            <w:vAlign w:val="center"/>
          </w:tcPr>
          <w:p w14:paraId="50613609" w14:textId="37DE3D46" w:rsidR="00816471" w:rsidRPr="00882777" w:rsidDel="00887CCA" w:rsidRDefault="00816471" w:rsidP="00B677EC">
            <w:pPr>
              <w:bidi w:val="0"/>
              <w:spacing w:line="240" w:lineRule="auto"/>
              <w:jc w:val="both"/>
              <w:rPr>
                <w:del w:id="438" w:author="Author"/>
                <w:rFonts w:cs="Times New Roman"/>
                <w:szCs w:val="20"/>
              </w:rPr>
            </w:pPr>
            <w:del w:id="439" w:author="Author">
              <w:r w:rsidRPr="00882777" w:rsidDel="00887CCA">
                <w:rPr>
                  <w:rFonts w:cs="Times New Roman"/>
                  <w:szCs w:val="20"/>
                </w:rPr>
                <w:delText>S</w:delText>
              </w:r>
              <w:r w:rsidRPr="00DB7974" w:rsidDel="00887CCA">
                <w:rPr>
                  <w:rFonts w:cs="Times New Roman"/>
                  <w:szCs w:val="20"/>
                  <w:rPrChange w:id="440" w:author="Author">
                    <w:rPr>
                      <w:rFonts w:cs="Times New Roman"/>
                      <w:szCs w:val="20"/>
                      <w:vertAlign w:val="subscript"/>
                    </w:rPr>
                  </w:rPrChange>
                </w:rPr>
                <w:delText>3</w:delText>
              </w:r>
            </w:del>
          </w:p>
        </w:tc>
        <w:tc>
          <w:tcPr>
            <w:tcW w:w="792" w:type="dxa"/>
            <w:tcBorders>
              <w:top w:val="single" w:sz="4" w:space="0" w:color="auto"/>
              <w:left w:val="single" w:sz="4" w:space="0" w:color="auto"/>
              <w:bottom w:val="single" w:sz="4" w:space="0" w:color="auto"/>
              <w:right w:val="single" w:sz="4" w:space="0" w:color="auto"/>
            </w:tcBorders>
            <w:vAlign w:val="center"/>
          </w:tcPr>
          <w:p w14:paraId="3C62D7ED" w14:textId="47EB15C6" w:rsidR="00816471" w:rsidRPr="00882777" w:rsidDel="00887CCA" w:rsidRDefault="00816471" w:rsidP="00B677EC">
            <w:pPr>
              <w:bidi w:val="0"/>
              <w:spacing w:line="240" w:lineRule="auto"/>
              <w:jc w:val="both"/>
              <w:rPr>
                <w:del w:id="441" w:author="Author"/>
                <w:rFonts w:cs="Times New Roman"/>
                <w:szCs w:val="20"/>
              </w:rPr>
            </w:pPr>
            <w:del w:id="442" w:author="Author">
              <w:r w:rsidRPr="00882777" w:rsidDel="00887CCA">
                <w:rPr>
                  <w:rFonts w:cs="Times New Roman"/>
                  <w:szCs w:val="20"/>
                </w:rPr>
                <w:delText>S</w:delText>
              </w:r>
              <w:r w:rsidRPr="00DB7974" w:rsidDel="00887CCA">
                <w:rPr>
                  <w:rFonts w:cs="Times New Roman"/>
                  <w:szCs w:val="20"/>
                  <w:rPrChange w:id="443" w:author="Author">
                    <w:rPr>
                      <w:rFonts w:cs="Times New Roman"/>
                      <w:szCs w:val="20"/>
                      <w:vertAlign w:val="subscript"/>
                    </w:rPr>
                  </w:rPrChange>
                </w:rPr>
                <w:delText>4</w:delText>
              </w:r>
            </w:del>
          </w:p>
        </w:tc>
      </w:tr>
      <w:tr w:rsidR="00816471" w:rsidRPr="00882777" w:rsidDel="00887CCA" w14:paraId="0871C0E9" w14:textId="1F18723B" w:rsidTr="00B677EC">
        <w:trPr>
          <w:trHeight w:val="20"/>
          <w:del w:id="444" w:author="Author"/>
        </w:trPr>
        <w:tc>
          <w:tcPr>
            <w:tcW w:w="900" w:type="dxa"/>
            <w:tcBorders>
              <w:top w:val="single" w:sz="4" w:space="0" w:color="auto"/>
              <w:left w:val="single" w:sz="4" w:space="0" w:color="auto"/>
              <w:bottom w:val="single" w:sz="4" w:space="0" w:color="auto"/>
              <w:right w:val="single" w:sz="4" w:space="0" w:color="auto"/>
            </w:tcBorders>
            <w:vAlign w:val="center"/>
            <w:hideMark/>
          </w:tcPr>
          <w:p w14:paraId="76B80BE8" w14:textId="38C4F217" w:rsidR="00816471" w:rsidRPr="00882777" w:rsidDel="00887CCA" w:rsidRDefault="00816471" w:rsidP="00B677EC">
            <w:pPr>
              <w:bidi w:val="0"/>
              <w:spacing w:line="240" w:lineRule="auto"/>
              <w:jc w:val="both"/>
              <w:rPr>
                <w:del w:id="445" w:author="Author"/>
                <w:rFonts w:cs="Times New Roman"/>
                <w:szCs w:val="20"/>
              </w:rPr>
            </w:pPr>
            <w:del w:id="446" w:author="Author">
              <w:r w:rsidRPr="00882777" w:rsidDel="00887CCA">
                <w:rPr>
                  <w:rFonts w:cs="Times New Roman"/>
                  <w:szCs w:val="20"/>
                </w:rPr>
                <w:delText>Buck</w:delText>
              </w:r>
            </w:del>
          </w:p>
        </w:tc>
        <w:tc>
          <w:tcPr>
            <w:tcW w:w="792" w:type="dxa"/>
            <w:tcBorders>
              <w:top w:val="single" w:sz="4" w:space="0" w:color="auto"/>
              <w:left w:val="single" w:sz="4" w:space="0" w:color="auto"/>
              <w:bottom w:val="single" w:sz="4" w:space="0" w:color="auto"/>
              <w:right w:val="single" w:sz="4" w:space="0" w:color="auto"/>
            </w:tcBorders>
            <w:vAlign w:val="center"/>
          </w:tcPr>
          <w:p w14:paraId="0DADB39A" w14:textId="683008F6" w:rsidR="00816471" w:rsidRPr="00882777" w:rsidDel="00887CCA" w:rsidRDefault="00816471" w:rsidP="00B677EC">
            <w:pPr>
              <w:bidi w:val="0"/>
              <w:spacing w:line="240" w:lineRule="auto"/>
              <w:jc w:val="both"/>
              <w:rPr>
                <w:del w:id="447" w:author="Author"/>
                <w:rFonts w:cs="Times New Roman"/>
                <w:szCs w:val="20"/>
              </w:rPr>
            </w:pPr>
            <w:del w:id="448" w:author="Author">
              <w:r w:rsidRPr="00882777" w:rsidDel="00887CCA">
                <w:rPr>
                  <w:rFonts w:cs="Times New Roman"/>
                  <w:szCs w:val="20"/>
                </w:rPr>
                <w:delText>P</w:delText>
              </w:r>
              <w:r w:rsidRPr="00882777" w:rsidDel="00887CCA">
                <w:rPr>
                  <w:rFonts w:cs="Times New Roman"/>
                  <w:szCs w:val="20"/>
                  <w:vertAlign w:val="subscript"/>
                </w:rPr>
                <w:delText>H</w:delText>
              </w:r>
            </w:del>
          </w:p>
        </w:tc>
        <w:tc>
          <w:tcPr>
            <w:tcW w:w="792" w:type="dxa"/>
            <w:tcBorders>
              <w:top w:val="single" w:sz="4" w:space="0" w:color="auto"/>
              <w:left w:val="single" w:sz="4" w:space="0" w:color="auto"/>
              <w:bottom w:val="single" w:sz="4" w:space="0" w:color="auto"/>
              <w:right w:val="single" w:sz="4" w:space="0" w:color="auto"/>
            </w:tcBorders>
            <w:vAlign w:val="center"/>
          </w:tcPr>
          <w:p w14:paraId="5BCFD936" w14:textId="6181288D" w:rsidR="00816471" w:rsidRPr="00882777" w:rsidDel="00887CCA" w:rsidRDefault="00816471" w:rsidP="00B677EC">
            <w:pPr>
              <w:bidi w:val="0"/>
              <w:spacing w:line="240" w:lineRule="auto"/>
              <w:jc w:val="both"/>
              <w:rPr>
                <w:del w:id="449" w:author="Author"/>
                <w:rFonts w:cs="Times New Roman"/>
                <w:szCs w:val="20"/>
              </w:rPr>
            </w:pPr>
            <w:del w:id="450" w:author="Author">
              <w:r w:rsidRPr="00882777" w:rsidDel="00887CCA">
                <w:rPr>
                  <w:rFonts w:cs="Times New Roman"/>
                  <w:szCs w:val="20"/>
                </w:rPr>
                <w:delText>P</w:delText>
              </w:r>
              <w:r w:rsidRPr="00882777" w:rsidDel="00887CCA">
                <w:rPr>
                  <w:rFonts w:cs="Times New Roman"/>
                  <w:szCs w:val="20"/>
                  <w:vertAlign w:val="subscript"/>
                </w:rPr>
                <w:delText>L</w:delText>
              </w:r>
            </w:del>
          </w:p>
        </w:tc>
        <w:tc>
          <w:tcPr>
            <w:tcW w:w="792" w:type="dxa"/>
            <w:tcBorders>
              <w:top w:val="single" w:sz="4" w:space="0" w:color="auto"/>
              <w:left w:val="single" w:sz="4" w:space="0" w:color="auto"/>
              <w:bottom w:val="single" w:sz="4" w:space="0" w:color="auto"/>
              <w:right w:val="single" w:sz="4" w:space="0" w:color="auto"/>
            </w:tcBorders>
            <w:vAlign w:val="center"/>
          </w:tcPr>
          <w:p w14:paraId="4FCCC448" w14:textId="4488383E" w:rsidR="00816471" w:rsidRPr="00882777" w:rsidDel="00887CCA" w:rsidRDefault="00816471" w:rsidP="00B677EC">
            <w:pPr>
              <w:bidi w:val="0"/>
              <w:spacing w:line="240" w:lineRule="auto"/>
              <w:jc w:val="both"/>
              <w:rPr>
                <w:del w:id="451" w:author="Author"/>
                <w:rFonts w:cs="Times New Roman"/>
                <w:szCs w:val="20"/>
              </w:rPr>
            </w:pPr>
            <w:del w:id="452" w:author="Author">
              <w:r w:rsidDel="00887CCA">
                <w:rPr>
                  <w:rFonts w:cs="Times New Roman"/>
                  <w:szCs w:val="20"/>
                </w:rPr>
                <w:delText>Off</w:delText>
              </w:r>
            </w:del>
          </w:p>
        </w:tc>
        <w:tc>
          <w:tcPr>
            <w:tcW w:w="792" w:type="dxa"/>
            <w:tcBorders>
              <w:top w:val="single" w:sz="4" w:space="0" w:color="auto"/>
              <w:left w:val="single" w:sz="4" w:space="0" w:color="auto"/>
              <w:bottom w:val="single" w:sz="4" w:space="0" w:color="auto"/>
              <w:right w:val="single" w:sz="4" w:space="0" w:color="auto"/>
            </w:tcBorders>
            <w:vAlign w:val="center"/>
          </w:tcPr>
          <w:p w14:paraId="7D92EBEC" w14:textId="60FB2DC9" w:rsidR="00816471" w:rsidRPr="00882777" w:rsidDel="00887CCA" w:rsidRDefault="00816471" w:rsidP="00B677EC">
            <w:pPr>
              <w:bidi w:val="0"/>
              <w:spacing w:line="240" w:lineRule="auto"/>
              <w:jc w:val="both"/>
              <w:rPr>
                <w:del w:id="453" w:author="Author"/>
                <w:rFonts w:cs="Times New Roman"/>
                <w:szCs w:val="20"/>
              </w:rPr>
            </w:pPr>
            <w:del w:id="454" w:author="Author">
              <w:r w:rsidRPr="00882777" w:rsidDel="00887CCA">
                <w:rPr>
                  <w:rFonts w:cs="Times New Roman"/>
                  <w:szCs w:val="20"/>
                </w:rPr>
                <w:delText>On</w:delText>
              </w:r>
            </w:del>
          </w:p>
        </w:tc>
      </w:tr>
      <w:tr w:rsidR="00816471" w:rsidRPr="00882777" w:rsidDel="00887CCA" w14:paraId="3AB3ADC3" w14:textId="5524C4E9" w:rsidTr="00B677EC">
        <w:trPr>
          <w:trHeight w:val="20"/>
          <w:del w:id="455" w:author="Author"/>
        </w:trPr>
        <w:tc>
          <w:tcPr>
            <w:tcW w:w="900" w:type="dxa"/>
            <w:tcBorders>
              <w:top w:val="single" w:sz="4" w:space="0" w:color="auto"/>
              <w:left w:val="single" w:sz="4" w:space="0" w:color="auto"/>
              <w:bottom w:val="single" w:sz="4" w:space="0" w:color="auto"/>
              <w:right w:val="single" w:sz="4" w:space="0" w:color="auto"/>
            </w:tcBorders>
            <w:vAlign w:val="center"/>
            <w:hideMark/>
          </w:tcPr>
          <w:p w14:paraId="0F026E02" w14:textId="2A52EF60" w:rsidR="00816471" w:rsidRPr="00882777" w:rsidDel="00887CCA" w:rsidRDefault="00816471" w:rsidP="00B677EC">
            <w:pPr>
              <w:bidi w:val="0"/>
              <w:spacing w:line="240" w:lineRule="auto"/>
              <w:jc w:val="both"/>
              <w:rPr>
                <w:del w:id="456" w:author="Author"/>
                <w:rFonts w:cs="Times New Roman"/>
                <w:szCs w:val="20"/>
              </w:rPr>
            </w:pPr>
            <w:del w:id="457" w:author="Author">
              <w:r w:rsidRPr="00882777" w:rsidDel="00887CCA">
                <w:rPr>
                  <w:rFonts w:cs="Times New Roman"/>
                  <w:szCs w:val="20"/>
                </w:rPr>
                <w:delText xml:space="preserve">Boost </w:delText>
              </w:r>
            </w:del>
          </w:p>
        </w:tc>
        <w:tc>
          <w:tcPr>
            <w:tcW w:w="792" w:type="dxa"/>
            <w:tcBorders>
              <w:top w:val="single" w:sz="4" w:space="0" w:color="auto"/>
              <w:left w:val="single" w:sz="4" w:space="0" w:color="auto"/>
              <w:bottom w:val="single" w:sz="4" w:space="0" w:color="auto"/>
              <w:right w:val="single" w:sz="4" w:space="0" w:color="auto"/>
            </w:tcBorders>
            <w:vAlign w:val="center"/>
          </w:tcPr>
          <w:p w14:paraId="6B430184" w14:textId="450A16B7" w:rsidR="00816471" w:rsidRPr="00882777" w:rsidDel="00887CCA" w:rsidRDefault="00816471" w:rsidP="00B677EC">
            <w:pPr>
              <w:bidi w:val="0"/>
              <w:spacing w:line="240" w:lineRule="auto"/>
              <w:jc w:val="both"/>
              <w:rPr>
                <w:del w:id="458" w:author="Author"/>
                <w:rFonts w:cs="Times New Roman"/>
                <w:szCs w:val="20"/>
              </w:rPr>
            </w:pPr>
            <w:del w:id="459" w:author="Author">
              <w:r w:rsidRPr="00882777" w:rsidDel="00887CCA">
                <w:rPr>
                  <w:rFonts w:cs="Times New Roman"/>
                  <w:szCs w:val="20"/>
                </w:rPr>
                <w:delText>On</w:delText>
              </w:r>
            </w:del>
          </w:p>
        </w:tc>
        <w:tc>
          <w:tcPr>
            <w:tcW w:w="792" w:type="dxa"/>
            <w:tcBorders>
              <w:top w:val="single" w:sz="4" w:space="0" w:color="auto"/>
              <w:left w:val="single" w:sz="4" w:space="0" w:color="auto"/>
              <w:bottom w:val="single" w:sz="4" w:space="0" w:color="auto"/>
              <w:right w:val="single" w:sz="4" w:space="0" w:color="auto"/>
            </w:tcBorders>
            <w:vAlign w:val="center"/>
          </w:tcPr>
          <w:p w14:paraId="049E070A" w14:textId="02060976" w:rsidR="00816471" w:rsidRPr="00882777" w:rsidDel="00887CCA" w:rsidRDefault="00816471" w:rsidP="00B677EC">
            <w:pPr>
              <w:bidi w:val="0"/>
              <w:spacing w:line="240" w:lineRule="auto"/>
              <w:jc w:val="both"/>
              <w:rPr>
                <w:del w:id="460" w:author="Author"/>
                <w:rFonts w:cs="Times New Roman"/>
                <w:szCs w:val="20"/>
              </w:rPr>
            </w:pPr>
            <w:del w:id="461" w:author="Author">
              <w:r w:rsidRPr="00882777" w:rsidDel="00887CCA">
                <w:rPr>
                  <w:rFonts w:cs="Times New Roman"/>
                  <w:szCs w:val="20"/>
                </w:rPr>
                <w:delText>Off</w:delText>
              </w:r>
            </w:del>
          </w:p>
        </w:tc>
        <w:tc>
          <w:tcPr>
            <w:tcW w:w="792" w:type="dxa"/>
            <w:tcBorders>
              <w:top w:val="single" w:sz="4" w:space="0" w:color="auto"/>
              <w:left w:val="single" w:sz="4" w:space="0" w:color="auto"/>
              <w:bottom w:val="single" w:sz="4" w:space="0" w:color="auto"/>
              <w:right w:val="single" w:sz="4" w:space="0" w:color="auto"/>
            </w:tcBorders>
            <w:vAlign w:val="center"/>
          </w:tcPr>
          <w:p w14:paraId="3D80B544" w14:textId="35F6117B" w:rsidR="00816471" w:rsidRPr="00882777" w:rsidDel="00887CCA" w:rsidRDefault="00816471" w:rsidP="00B677EC">
            <w:pPr>
              <w:bidi w:val="0"/>
              <w:spacing w:line="240" w:lineRule="auto"/>
              <w:jc w:val="both"/>
              <w:rPr>
                <w:del w:id="462" w:author="Author"/>
                <w:rFonts w:cs="Times New Roman"/>
                <w:szCs w:val="20"/>
              </w:rPr>
            </w:pPr>
            <w:del w:id="463" w:author="Author">
              <w:r w:rsidRPr="00882777" w:rsidDel="00887CCA">
                <w:rPr>
                  <w:rFonts w:cs="Times New Roman"/>
                  <w:szCs w:val="20"/>
                </w:rPr>
                <w:delText>P</w:delText>
              </w:r>
              <w:r w:rsidDel="00887CCA">
                <w:rPr>
                  <w:rFonts w:cs="Times New Roman"/>
                  <w:szCs w:val="20"/>
                  <w:vertAlign w:val="subscript"/>
                </w:rPr>
                <w:delText>H</w:delText>
              </w:r>
            </w:del>
          </w:p>
        </w:tc>
        <w:tc>
          <w:tcPr>
            <w:tcW w:w="792" w:type="dxa"/>
            <w:tcBorders>
              <w:top w:val="single" w:sz="4" w:space="0" w:color="auto"/>
              <w:left w:val="single" w:sz="4" w:space="0" w:color="auto"/>
              <w:bottom w:val="single" w:sz="4" w:space="0" w:color="auto"/>
              <w:right w:val="single" w:sz="4" w:space="0" w:color="auto"/>
            </w:tcBorders>
            <w:vAlign w:val="center"/>
          </w:tcPr>
          <w:p w14:paraId="0DB6D91C" w14:textId="660E7ED6" w:rsidR="00816471" w:rsidRPr="00882777" w:rsidDel="00887CCA" w:rsidRDefault="00816471" w:rsidP="00B677EC">
            <w:pPr>
              <w:bidi w:val="0"/>
              <w:spacing w:line="240" w:lineRule="auto"/>
              <w:jc w:val="both"/>
              <w:rPr>
                <w:del w:id="464" w:author="Author"/>
                <w:rFonts w:cs="Times New Roman"/>
                <w:szCs w:val="20"/>
              </w:rPr>
            </w:pPr>
            <w:del w:id="465" w:author="Author">
              <w:r w:rsidRPr="00882777" w:rsidDel="00887CCA">
                <w:rPr>
                  <w:rFonts w:cs="Times New Roman"/>
                  <w:szCs w:val="20"/>
                </w:rPr>
                <w:delText>P</w:delText>
              </w:r>
              <w:r w:rsidDel="00887CCA">
                <w:rPr>
                  <w:rFonts w:cs="Times New Roman"/>
                  <w:szCs w:val="20"/>
                  <w:vertAlign w:val="subscript"/>
                </w:rPr>
                <w:delText>L</w:delText>
              </w:r>
            </w:del>
          </w:p>
        </w:tc>
      </w:tr>
    </w:tbl>
    <w:p w14:paraId="06498205" w14:textId="5758EFE6" w:rsidR="00816471" w:rsidRPr="00231686" w:rsidDel="00887CCA" w:rsidRDefault="00816471" w:rsidP="00816471">
      <w:pPr>
        <w:pStyle w:val="BodyText"/>
        <w:spacing w:line="240" w:lineRule="auto"/>
        <w:jc w:val="left"/>
        <w:rPr>
          <w:del w:id="466" w:author="Author"/>
          <w:rFonts w:asciiTheme="minorBidi" w:hAnsiTheme="minorBidi" w:cstheme="minorBidi"/>
          <w:sz w:val="20"/>
          <w:szCs w:val="20"/>
        </w:rPr>
      </w:pPr>
      <w:del w:id="467" w:author="Author">
        <w:r w:rsidRPr="00231686" w:rsidDel="00887CCA">
          <w:rPr>
            <w:rFonts w:asciiTheme="minorBidi" w:hAnsiTheme="minorBidi" w:cstheme="minorBidi"/>
            <w:sz w:val="20"/>
            <w:szCs w:val="20"/>
          </w:rPr>
          <w:delText>TABLE 1: The active and passive switches in each mode of the converter.</w:delText>
        </w:r>
      </w:del>
    </w:p>
    <w:p w14:paraId="01F3DEB6" w14:textId="09F8296B" w:rsidR="00A840DC" w:rsidDel="00887CCA" w:rsidRDefault="00A840DC" w:rsidP="00A840DC">
      <w:pPr>
        <w:rPr>
          <w:del w:id="468" w:author="Author"/>
        </w:rPr>
      </w:pPr>
    </w:p>
    <w:tbl>
      <w:tblPr>
        <w:tblStyle w:val="TableGrid"/>
        <w:tblW w:w="0" w:type="auto"/>
        <w:tblInd w:w="108" w:type="dxa"/>
        <w:tblLook w:val="04A0" w:firstRow="1" w:lastRow="0" w:firstColumn="1" w:lastColumn="0" w:noHBand="0" w:noVBand="1"/>
      </w:tblPr>
      <w:tblGrid>
        <w:gridCol w:w="900"/>
        <w:gridCol w:w="810"/>
        <w:gridCol w:w="802"/>
        <w:gridCol w:w="728"/>
        <w:gridCol w:w="810"/>
      </w:tblGrid>
      <w:tr w:rsidR="0018140E" w:rsidRPr="00A840DC" w:rsidDel="00887CCA" w14:paraId="5882263E" w14:textId="5D8DB033" w:rsidTr="00851C05">
        <w:trPr>
          <w:cantSplit/>
          <w:trHeight w:val="20"/>
          <w:del w:id="469" w:author="Author"/>
        </w:trPr>
        <w:tc>
          <w:tcPr>
            <w:tcW w:w="900" w:type="dxa"/>
            <w:vAlign w:val="center"/>
          </w:tcPr>
          <w:p w14:paraId="3A93C56A" w14:textId="10599FB4" w:rsidR="0018140E" w:rsidRPr="00A840DC" w:rsidDel="00887CCA" w:rsidRDefault="0018140E" w:rsidP="00A840DC">
            <w:pPr>
              <w:spacing w:line="240" w:lineRule="auto"/>
              <w:jc w:val="center"/>
              <w:rPr>
                <w:del w:id="470" w:author="Author"/>
                <w:rFonts w:cs="Times New Roman"/>
                <w:szCs w:val="20"/>
              </w:rPr>
            </w:pPr>
          </w:p>
        </w:tc>
        <w:tc>
          <w:tcPr>
            <w:tcW w:w="1612" w:type="dxa"/>
            <w:gridSpan w:val="2"/>
            <w:vAlign w:val="center"/>
          </w:tcPr>
          <w:p w14:paraId="49D7ED3E" w14:textId="7CACD728" w:rsidR="0018140E" w:rsidRPr="00A840DC" w:rsidDel="00887CCA" w:rsidRDefault="0018140E" w:rsidP="00A840DC">
            <w:pPr>
              <w:spacing w:line="240" w:lineRule="auto"/>
              <w:jc w:val="center"/>
              <w:rPr>
                <w:del w:id="471" w:author="Author"/>
                <w:rFonts w:cs="Times New Roman"/>
                <w:szCs w:val="20"/>
              </w:rPr>
            </w:pPr>
            <w:del w:id="472" w:author="Author">
              <w:r w:rsidDel="00887CCA">
                <w:rPr>
                  <w:rFonts w:cs="Times New Roman"/>
                  <w:szCs w:val="20"/>
                </w:rPr>
                <w:delText>Buck Pol</w:delText>
              </w:r>
            </w:del>
          </w:p>
        </w:tc>
        <w:tc>
          <w:tcPr>
            <w:tcW w:w="1538" w:type="dxa"/>
            <w:gridSpan w:val="2"/>
            <w:vAlign w:val="center"/>
          </w:tcPr>
          <w:p w14:paraId="756FAE64" w14:textId="27395564" w:rsidR="0018140E" w:rsidRPr="00A840DC" w:rsidDel="00887CCA" w:rsidRDefault="0018140E" w:rsidP="00A840DC">
            <w:pPr>
              <w:spacing w:line="240" w:lineRule="auto"/>
              <w:jc w:val="center"/>
              <w:rPr>
                <w:del w:id="473" w:author="Author"/>
                <w:rFonts w:cs="Times New Roman"/>
                <w:szCs w:val="20"/>
              </w:rPr>
            </w:pPr>
            <w:del w:id="474" w:author="Author">
              <w:r w:rsidDel="00887CCA">
                <w:rPr>
                  <w:rFonts w:cs="Times New Roman"/>
                  <w:szCs w:val="20"/>
                </w:rPr>
                <w:delText>Boost Pol</w:delText>
              </w:r>
            </w:del>
          </w:p>
        </w:tc>
      </w:tr>
      <w:tr w:rsidR="0018140E" w:rsidRPr="00A840DC" w:rsidDel="00887CCA" w14:paraId="066BB5D2" w14:textId="1B0881B8" w:rsidTr="00851C05">
        <w:trPr>
          <w:cantSplit/>
          <w:trHeight w:val="20"/>
          <w:del w:id="475" w:author="Author"/>
        </w:trPr>
        <w:tc>
          <w:tcPr>
            <w:tcW w:w="900" w:type="dxa"/>
            <w:vAlign w:val="center"/>
          </w:tcPr>
          <w:p w14:paraId="03B39B7A" w14:textId="2AC34496" w:rsidR="0018140E" w:rsidRPr="00A840DC" w:rsidDel="00887CCA" w:rsidRDefault="0018140E" w:rsidP="00A840DC">
            <w:pPr>
              <w:spacing w:line="240" w:lineRule="auto"/>
              <w:jc w:val="center"/>
              <w:rPr>
                <w:del w:id="476" w:author="Author"/>
                <w:rFonts w:ascii="Times New Roman" w:hAnsi="Times New Roman" w:cs="Times New Roman"/>
                <w:szCs w:val="20"/>
              </w:rPr>
            </w:pPr>
            <w:del w:id="477" w:author="Author">
              <w:r w:rsidRPr="00A840DC" w:rsidDel="00887CCA">
                <w:rPr>
                  <w:rFonts w:ascii="Times New Roman" w:hAnsi="Times New Roman" w:cs="Times New Roman"/>
                  <w:szCs w:val="20"/>
                </w:rPr>
                <w:delText>Quarter</w:delText>
              </w:r>
            </w:del>
          </w:p>
        </w:tc>
        <w:tc>
          <w:tcPr>
            <w:tcW w:w="810" w:type="dxa"/>
            <w:vAlign w:val="center"/>
          </w:tcPr>
          <w:p w14:paraId="1C604302" w14:textId="75E4A715" w:rsidR="0018140E" w:rsidRPr="00A840DC" w:rsidDel="00887CCA" w:rsidRDefault="0018140E" w:rsidP="0018140E">
            <w:pPr>
              <w:spacing w:line="240" w:lineRule="auto"/>
              <w:jc w:val="center"/>
              <w:rPr>
                <w:del w:id="478" w:author="Author"/>
                <w:rFonts w:ascii="Times New Roman" w:hAnsi="Times New Roman" w:cs="Times New Roman"/>
                <w:szCs w:val="20"/>
              </w:rPr>
            </w:pPr>
            <w:del w:id="479" w:author="Author">
              <w:r w:rsidDel="00887CCA">
                <w:rPr>
                  <w:rFonts w:ascii="Times New Roman" w:hAnsi="Times New Roman" w:cs="Times New Roman"/>
                  <w:szCs w:val="20"/>
                </w:rPr>
                <w:delText>V</w:delText>
              </w:r>
              <w:r w:rsidRPr="00DB7974" w:rsidDel="00887CCA">
                <w:rPr>
                  <w:rFonts w:cs="Times New Roman"/>
                  <w:szCs w:val="20"/>
                  <w:vertAlign w:val="subscript"/>
                  <w:rPrChange w:id="480" w:author="Author">
                    <w:rPr>
                      <w:rFonts w:cs="Times New Roman"/>
                      <w:szCs w:val="20"/>
                    </w:rPr>
                  </w:rPrChange>
                </w:rPr>
                <w:delText>in</w:delText>
              </w:r>
              <w:r w:rsidRPr="00A840DC" w:rsidDel="00887CCA">
                <w:rPr>
                  <w:rFonts w:ascii="Times New Roman" w:hAnsi="Times New Roman" w:cs="Times New Roman"/>
                  <w:szCs w:val="20"/>
                </w:rPr>
                <w:delText xml:space="preserve"> </w:delText>
              </w:r>
            </w:del>
          </w:p>
        </w:tc>
        <w:tc>
          <w:tcPr>
            <w:tcW w:w="802" w:type="dxa"/>
            <w:vAlign w:val="center"/>
          </w:tcPr>
          <w:p w14:paraId="33F76A3B" w14:textId="4C52049C" w:rsidR="0018140E" w:rsidRPr="00A840DC" w:rsidDel="00887CCA" w:rsidRDefault="0018140E" w:rsidP="0018140E">
            <w:pPr>
              <w:spacing w:line="240" w:lineRule="auto"/>
              <w:jc w:val="center"/>
              <w:rPr>
                <w:del w:id="481" w:author="Author"/>
                <w:rFonts w:ascii="Times New Roman" w:hAnsi="Times New Roman" w:cs="Times New Roman"/>
                <w:szCs w:val="20"/>
              </w:rPr>
            </w:pPr>
            <w:del w:id="482" w:author="Author">
              <w:r w:rsidRPr="00A840DC" w:rsidDel="00887CCA">
                <w:rPr>
                  <w:rFonts w:ascii="Times New Roman" w:hAnsi="Times New Roman" w:cs="Times New Roman"/>
                  <w:szCs w:val="20"/>
                </w:rPr>
                <w:delText xml:space="preserve">iL </w:delText>
              </w:r>
            </w:del>
          </w:p>
        </w:tc>
        <w:tc>
          <w:tcPr>
            <w:tcW w:w="728" w:type="dxa"/>
            <w:vAlign w:val="center"/>
          </w:tcPr>
          <w:p w14:paraId="2ED42A41" w14:textId="7DD62254" w:rsidR="0018140E" w:rsidRPr="00A840DC" w:rsidDel="00887CCA" w:rsidRDefault="0018140E" w:rsidP="0018140E">
            <w:pPr>
              <w:spacing w:line="240" w:lineRule="auto"/>
              <w:jc w:val="center"/>
              <w:rPr>
                <w:del w:id="483" w:author="Author"/>
                <w:rFonts w:ascii="Times New Roman" w:hAnsi="Times New Roman" w:cs="Times New Roman"/>
                <w:szCs w:val="20"/>
              </w:rPr>
            </w:pPr>
            <w:del w:id="484" w:author="Author">
              <w:r w:rsidDel="00887CCA">
                <w:rPr>
                  <w:rFonts w:ascii="Times New Roman" w:hAnsi="Times New Roman" w:cs="Times New Roman"/>
                  <w:szCs w:val="20"/>
                </w:rPr>
                <w:delText>V</w:delText>
              </w:r>
              <w:r w:rsidRPr="00DB7974" w:rsidDel="00887CCA">
                <w:rPr>
                  <w:rFonts w:cs="Times New Roman"/>
                  <w:szCs w:val="20"/>
                  <w:vertAlign w:val="subscript"/>
                  <w:rPrChange w:id="485" w:author="Author">
                    <w:rPr>
                      <w:rFonts w:cs="Times New Roman"/>
                      <w:szCs w:val="20"/>
                    </w:rPr>
                  </w:rPrChange>
                </w:rPr>
                <w:delText>out</w:delText>
              </w:r>
              <w:r w:rsidRPr="00A840DC" w:rsidDel="00887CCA">
                <w:rPr>
                  <w:rFonts w:ascii="Times New Roman" w:hAnsi="Times New Roman" w:cs="Times New Roman"/>
                  <w:szCs w:val="20"/>
                </w:rPr>
                <w:delText xml:space="preserve"> </w:delText>
              </w:r>
            </w:del>
          </w:p>
        </w:tc>
        <w:tc>
          <w:tcPr>
            <w:tcW w:w="810" w:type="dxa"/>
            <w:vAlign w:val="center"/>
          </w:tcPr>
          <w:p w14:paraId="09D6E207" w14:textId="024E9075" w:rsidR="0018140E" w:rsidRPr="00A840DC" w:rsidDel="00887CCA" w:rsidRDefault="0018140E" w:rsidP="0018140E">
            <w:pPr>
              <w:spacing w:line="240" w:lineRule="auto"/>
              <w:jc w:val="center"/>
              <w:rPr>
                <w:del w:id="486" w:author="Author"/>
                <w:rFonts w:cs="Times New Roman"/>
                <w:szCs w:val="20"/>
              </w:rPr>
            </w:pPr>
            <w:del w:id="487" w:author="Author">
              <w:r w:rsidRPr="00A840DC" w:rsidDel="00887CCA">
                <w:rPr>
                  <w:rFonts w:ascii="Times New Roman" w:hAnsi="Times New Roman" w:cs="Times New Roman"/>
                  <w:szCs w:val="20"/>
                </w:rPr>
                <w:delText xml:space="preserve">iL </w:delText>
              </w:r>
            </w:del>
          </w:p>
        </w:tc>
      </w:tr>
      <w:tr w:rsidR="0018140E" w:rsidRPr="00A840DC" w:rsidDel="00887CCA" w14:paraId="09286CE1" w14:textId="197C8C8E" w:rsidTr="00851C05">
        <w:trPr>
          <w:cantSplit/>
          <w:trHeight w:val="20"/>
          <w:del w:id="488" w:author="Author"/>
        </w:trPr>
        <w:tc>
          <w:tcPr>
            <w:tcW w:w="900" w:type="dxa"/>
            <w:shd w:val="clear" w:color="auto" w:fill="auto"/>
            <w:vAlign w:val="center"/>
          </w:tcPr>
          <w:p w14:paraId="6D2AFB00" w14:textId="6E309C05" w:rsidR="0018140E" w:rsidRPr="00A840DC" w:rsidDel="00887CCA" w:rsidRDefault="0018140E" w:rsidP="00A840DC">
            <w:pPr>
              <w:spacing w:line="240" w:lineRule="auto"/>
              <w:jc w:val="center"/>
              <w:rPr>
                <w:del w:id="489" w:author="Author"/>
                <w:rFonts w:ascii="Times New Roman" w:hAnsi="Times New Roman" w:cs="Times New Roman"/>
                <w:szCs w:val="20"/>
              </w:rPr>
            </w:pPr>
            <w:del w:id="490" w:author="Author">
              <w:r w:rsidRPr="00A840DC" w:rsidDel="00887CCA">
                <w:rPr>
                  <w:rFonts w:ascii="Times New Roman" w:hAnsi="Times New Roman" w:cs="Times New Roman"/>
                  <w:szCs w:val="20"/>
                </w:rPr>
                <w:delText>Q</w:delText>
              </w:r>
              <w:r w:rsidRPr="00A840DC" w:rsidDel="00887CCA">
                <w:rPr>
                  <w:rFonts w:ascii="Times New Roman" w:hAnsi="Times New Roman" w:cs="Times New Roman"/>
                  <w:szCs w:val="20"/>
                  <w:vertAlign w:val="subscript"/>
                </w:rPr>
                <w:delText>1</w:delText>
              </w:r>
            </w:del>
          </w:p>
        </w:tc>
        <w:tc>
          <w:tcPr>
            <w:tcW w:w="810" w:type="dxa"/>
            <w:vAlign w:val="center"/>
          </w:tcPr>
          <w:p w14:paraId="24EC144E" w14:textId="40764085" w:rsidR="0018140E" w:rsidRPr="00851C05" w:rsidDel="00887CCA" w:rsidRDefault="0018140E" w:rsidP="00A840DC">
            <w:pPr>
              <w:spacing w:line="240" w:lineRule="auto"/>
              <w:jc w:val="center"/>
              <w:rPr>
                <w:del w:id="491" w:author="Author"/>
                <w:rFonts w:ascii="Times New Roman" w:hAnsi="Times New Roman" w:cs="Times New Roman"/>
                <w:b/>
                <w:bCs/>
                <w:szCs w:val="20"/>
              </w:rPr>
            </w:pPr>
            <w:del w:id="492" w:author="Author">
              <w:r w:rsidRPr="00851C05" w:rsidDel="00887CCA">
                <w:rPr>
                  <w:rFonts w:ascii="Times New Roman" w:hAnsi="Times New Roman" w:cs="Times New Roman"/>
                  <w:b/>
                  <w:bCs/>
                  <w:szCs w:val="20"/>
                </w:rPr>
                <w:delText>+</w:delText>
              </w:r>
            </w:del>
          </w:p>
        </w:tc>
        <w:tc>
          <w:tcPr>
            <w:tcW w:w="802" w:type="dxa"/>
            <w:vAlign w:val="center"/>
          </w:tcPr>
          <w:p w14:paraId="0FD3BDFE" w14:textId="7ADB39B2" w:rsidR="0018140E" w:rsidRPr="00851C05" w:rsidDel="00887CCA" w:rsidRDefault="0018140E" w:rsidP="00A840DC">
            <w:pPr>
              <w:spacing w:line="240" w:lineRule="auto"/>
              <w:jc w:val="center"/>
              <w:rPr>
                <w:del w:id="493" w:author="Author"/>
                <w:rFonts w:ascii="Times New Roman" w:hAnsi="Times New Roman" w:cs="Times New Roman"/>
                <w:b/>
                <w:bCs/>
                <w:szCs w:val="20"/>
              </w:rPr>
            </w:pPr>
            <w:del w:id="494" w:author="Author">
              <w:r w:rsidRPr="00851C05" w:rsidDel="00887CCA">
                <w:rPr>
                  <w:rFonts w:ascii="Times New Roman" w:hAnsi="Times New Roman" w:cs="Times New Roman"/>
                  <w:b/>
                  <w:bCs/>
                  <w:szCs w:val="20"/>
                </w:rPr>
                <w:delText>+</w:delText>
              </w:r>
            </w:del>
          </w:p>
        </w:tc>
        <w:tc>
          <w:tcPr>
            <w:tcW w:w="728" w:type="dxa"/>
            <w:vAlign w:val="center"/>
          </w:tcPr>
          <w:p w14:paraId="6116BEAE" w14:textId="313D8004" w:rsidR="0018140E" w:rsidRPr="00851C05" w:rsidDel="00887CCA" w:rsidRDefault="0018140E" w:rsidP="00A840DC">
            <w:pPr>
              <w:spacing w:line="240" w:lineRule="auto"/>
              <w:jc w:val="center"/>
              <w:rPr>
                <w:del w:id="495" w:author="Author"/>
                <w:rFonts w:ascii="Times New Roman" w:hAnsi="Times New Roman" w:cs="Times New Roman"/>
                <w:b/>
                <w:bCs/>
                <w:szCs w:val="20"/>
              </w:rPr>
            </w:pPr>
            <w:del w:id="496" w:author="Author">
              <w:r w:rsidRPr="00851C05" w:rsidDel="00887CCA">
                <w:rPr>
                  <w:rFonts w:ascii="Times New Roman" w:hAnsi="Times New Roman" w:cs="Times New Roman"/>
                  <w:b/>
                  <w:bCs/>
                  <w:szCs w:val="20"/>
                </w:rPr>
                <w:delText>+</w:delText>
              </w:r>
            </w:del>
          </w:p>
        </w:tc>
        <w:tc>
          <w:tcPr>
            <w:tcW w:w="810" w:type="dxa"/>
            <w:vAlign w:val="center"/>
          </w:tcPr>
          <w:p w14:paraId="770C58C0" w14:textId="7D86050C" w:rsidR="0018140E" w:rsidRPr="00851C05" w:rsidDel="00887CCA" w:rsidRDefault="0018140E" w:rsidP="00A840DC">
            <w:pPr>
              <w:spacing w:line="240" w:lineRule="auto"/>
              <w:jc w:val="center"/>
              <w:rPr>
                <w:del w:id="497" w:author="Author"/>
                <w:rFonts w:cs="Times New Roman"/>
                <w:b/>
                <w:bCs/>
                <w:szCs w:val="20"/>
              </w:rPr>
            </w:pPr>
            <w:del w:id="498" w:author="Author">
              <w:r w:rsidRPr="00851C05" w:rsidDel="00887CCA">
                <w:rPr>
                  <w:rFonts w:ascii="Times New Roman" w:hAnsi="Times New Roman" w:cs="Times New Roman"/>
                  <w:b/>
                  <w:bCs/>
                  <w:szCs w:val="20"/>
                </w:rPr>
                <w:delText>+</w:delText>
              </w:r>
            </w:del>
          </w:p>
        </w:tc>
      </w:tr>
      <w:tr w:rsidR="0018140E" w:rsidRPr="00A840DC" w:rsidDel="00887CCA" w14:paraId="391E1197" w14:textId="51977779" w:rsidTr="00851C05">
        <w:trPr>
          <w:cantSplit/>
          <w:trHeight w:val="20"/>
          <w:del w:id="499" w:author="Author"/>
        </w:trPr>
        <w:tc>
          <w:tcPr>
            <w:tcW w:w="900" w:type="dxa"/>
            <w:shd w:val="clear" w:color="auto" w:fill="auto"/>
            <w:vAlign w:val="center"/>
          </w:tcPr>
          <w:p w14:paraId="6EE59946" w14:textId="61B9B162" w:rsidR="0018140E" w:rsidRPr="00A840DC" w:rsidDel="00887CCA" w:rsidRDefault="0018140E" w:rsidP="00A840DC">
            <w:pPr>
              <w:spacing w:line="240" w:lineRule="auto"/>
              <w:jc w:val="center"/>
              <w:rPr>
                <w:del w:id="500" w:author="Author"/>
                <w:rFonts w:ascii="Times New Roman" w:hAnsi="Times New Roman" w:cs="Times New Roman"/>
                <w:szCs w:val="20"/>
              </w:rPr>
            </w:pPr>
            <w:del w:id="501" w:author="Author">
              <w:r w:rsidRPr="00A840DC" w:rsidDel="00887CCA">
                <w:rPr>
                  <w:rFonts w:ascii="Times New Roman" w:hAnsi="Times New Roman" w:cs="Times New Roman"/>
                  <w:szCs w:val="20"/>
                </w:rPr>
                <w:delText>Q</w:delText>
              </w:r>
              <w:r w:rsidRPr="00A840DC" w:rsidDel="00887CCA">
                <w:rPr>
                  <w:rFonts w:ascii="Times New Roman" w:hAnsi="Times New Roman" w:cs="Times New Roman"/>
                  <w:szCs w:val="20"/>
                  <w:vertAlign w:val="subscript"/>
                </w:rPr>
                <w:delText>2</w:delText>
              </w:r>
            </w:del>
          </w:p>
        </w:tc>
        <w:tc>
          <w:tcPr>
            <w:tcW w:w="810" w:type="dxa"/>
            <w:vAlign w:val="center"/>
          </w:tcPr>
          <w:p w14:paraId="793612B4" w14:textId="6EA51F6C" w:rsidR="0018140E" w:rsidRPr="00851C05" w:rsidDel="00887CCA" w:rsidRDefault="0018140E" w:rsidP="00A840DC">
            <w:pPr>
              <w:spacing w:line="240" w:lineRule="auto"/>
              <w:jc w:val="center"/>
              <w:rPr>
                <w:del w:id="502" w:author="Author"/>
                <w:rFonts w:ascii="Times New Roman" w:hAnsi="Times New Roman" w:cs="Times New Roman"/>
                <w:b/>
                <w:bCs/>
                <w:szCs w:val="20"/>
              </w:rPr>
            </w:pPr>
            <w:del w:id="503" w:author="Author">
              <w:r w:rsidRPr="00851C05" w:rsidDel="00887CCA">
                <w:rPr>
                  <w:rFonts w:ascii="Times New Roman" w:hAnsi="Times New Roman" w:cs="Times New Roman"/>
                  <w:b/>
                  <w:bCs/>
                  <w:szCs w:val="20"/>
                </w:rPr>
                <w:delText>+</w:delText>
              </w:r>
            </w:del>
          </w:p>
        </w:tc>
        <w:tc>
          <w:tcPr>
            <w:tcW w:w="802" w:type="dxa"/>
            <w:vAlign w:val="center"/>
          </w:tcPr>
          <w:p w14:paraId="2A788265" w14:textId="322E84F4" w:rsidR="0018140E" w:rsidRPr="00851C05" w:rsidDel="00887CCA" w:rsidRDefault="0018140E" w:rsidP="00A840DC">
            <w:pPr>
              <w:spacing w:line="240" w:lineRule="auto"/>
              <w:jc w:val="center"/>
              <w:rPr>
                <w:del w:id="504" w:author="Author"/>
                <w:rFonts w:ascii="Times New Roman" w:hAnsi="Times New Roman" w:cs="Times New Roman"/>
                <w:b/>
                <w:bCs/>
                <w:szCs w:val="20"/>
              </w:rPr>
            </w:pPr>
            <w:del w:id="505" w:author="Author">
              <w:r w:rsidRPr="00851C05" w:rsidDel="00887CCA">
                <w:rPr>
                  <w:rFonts w:ascii="Times New Roman" w:hAnsi="Times New Roman" w:cs="Times New Roman"/>
                  <w:b/>
                  <w:bCs/>
                  <w:szCs w:val="20"/>
                </w:rPr>
                <w:delText>-</w:delText>
              </w:r>
            </w:del>
          </w:p>
        </w:tc>
        <w:tc>
          <w:tcPr>
            <w:tcW w:w="728" w:type="dxa"/>
            <w:vAlign w:val="center"/>
          </w:tcPr>
          <w:p w14:paraId="211FF438" w14:textId="097B20DF" w:rsidR="0018140E" w:rsidRPr="00851C05" w:rsidDel="00887CCA" w:rsidRDefault="0018140E" w:rsidP="00A840DC">
            <w:pPr>
              <w:spacing w:line="240" w:lineRule="auto"/>
              <w:jc w:val="center"/>
              <w:rPr>
                <w:del w:id="506" w:author="Author"/>
                <w:rFonts w:ascii="Times New Roman" w:hAnsi="Times New Roman" w:cs="Times New Roman"/>
                <w:b/>
                <w:bCs/>
                <w:szCs w:val="20"/>
              </w:rPr>
            </w:pPr>
            <w:del w:id="507" w:author="Author">
              <w:r w:rsidRPr="00851C05" w:rsidDel="00887CCA">
                <w:rPr>
                  <w:rFonts w:ascii="Times New Roman" w:hAnsi="Times New Roman" w:cs="Times New Roman"/>
                  <w:b/>
                  <w:bCs/>
                  <w:szCs w:val="20"/>
                </w:rPr>
                <w:delText>+</w:delText>
              </w:r>
            </w:del>
          </w:p>
        </w:tc>
        <w:tc>
          <w:tcPr>
            <w:tcW w:w="810" w:type="dxa"/>
            <w:vAlign w:val="center"/>
          </w:tcPr>
          <w:p w14:paraId="6AAF6686" w14:textId="0BAEF270" w:rsidR="0018140E" w:rsidRPr="00851C05" w:rsidDel="00887CCA" w:rsidRDefault="0018140E" w:rsidP="00A840DC">
            <w:pPr>
              <w:spacing w:line="240" w:lineRule="auto"/>
              <w:jc w:val="center"/>
              <w:rPr>
                <w:del w:id="508" w:author="Author"/>
                <w:rFonts w:cs="Times New Roman"/>
                <w:b/>
                <w:bCs/>
                <w:szCs w:val="20"/>
              </w:rPr>
            </w:pPr>
            <w:del w:id="509" w:author="Author">
              <w:r w:rsidRPr="00851C05" w:rsidDel="00887CCA">
                <w:rPr>
                  <w:rFonts w:ascii="Times New Roman" w:hAnsi="Times New Roman" w:cs="Times New Roman"/>
                  <w:b/>
                  <w:bCs/>
                  <w:szCs w:val="20"/>
                </w:rPr>
                <w:delText>-</w:delText>
              </w:r>
            </w:del>
          </w:p>
        </w:tc>
      </w:tr>
      <w:tr w:rsidR="0018140E" w:rsidRPr="00A840DC" w:rsidDel="00887CCA" w14:paraId="59BD4150" w14:textId="233453E5" w:rsidTr="00851C05">
        <w:trPr>
          <w:cantSplit/>
          <w:trHeight w:val="20"/>
          <w:del w:id="510" w:author="Author"/>
        </w:trPr>
        <w:tc>
          <w:tcPr>
            <w:tcW w:w="900" w:type="dxa"/>
            <w:shd w:val="clear" w:color="auto" w:fill="auto"/>
            <w:vAlign w:val="center"/>
          </w:tcPr>
          <w:p w14:paraId="5195A286" w14:textId="5C6D6942" w:rsidR="0018140E" w:rsidRPr="00A840DC" w:rsidDel="00887CCA" w:rsidRDefault="0018140E" w:rsidP="00A840DC">
            <w:pPr>
              <w:spacing w:line="240" w:lineRule="auto"/>
              <w:jc w:val="center"/>
              <w:rPr>
                <w:del w:id="511" w:author="Author"/>
                <w:rFonts w:ascii="Times New Roman" w:hAnsi="Times New Roman" w:cs="Times New Roman"/>
                <w:szCs w:val="20"/>
              </w:rPr>
            </w:pPr>
            <w:del w:id="512" w:author="Author">
              <w:r w:rsidRPr="00A840DC" w:rsidDel="00887CCA">
                <w:rPr>
                  <w:rFonts w:ascii="Times New Roman" w:hAnsi="Times New Roman" w:cs="Times New Roman"/>
                  <w:szCs w:val="20"/>
                </w:rPr>
                <w:delText>Q</w:delText>
              </w:r>
              <w:r w:rsidRPr="00A840DC" w:rsidDel="00887CCA">
                <w:rPr>
                  <w:rFonts w:ascii="Times New Roman" w:hAnsi="Times New Roman" w:cs="Times New Roman"/>
                  <w:szCs w:val="20"/>
                  <w:vertAlign w:val="subscript"/>
                </w:rPr>
                <w:delText>3</w:delText>
              </w:r>
            </w:del>
          </w:p>
        </w:tc>
        <w:tc>
          <w:tcPr>
            <w:tcW w:w="810" w:type="dxa"/>
            <w:vAlign w:val="center"/>
          </w:tcPr>
          <w:p w14:paraId="7488D242" w14:textId="045EC147" w:rsidR="0018140E" w:rsidRPr="00851C05" w:rsidDel="00887CCA" w:rsidRDefault="0018140E" w:rsidP="00A840DC">
            <w:pPr>
              <w:spacing w:line="240" w:lineRule="auto"/>
              <w:jc w:val="center"/>
              <w:rPr>
                <w:del w:id="513" w:author="Author"/>
                <w:rFonts w:ascii="Times New Roman" w:hAnsi="Times New Roman" w:cs="Times New Roman"/>
                <w:b/>
                <w:bCs/>
                <w:szCs w:val="20"/>
              </w:rPr>
            </w:pPr>
            <w:del w:id="514" w:author="Author">
              <w:r w:rsidRPr="00851C05" w:rsidDel="00887CCA">
                <w:rPr>
                  <w:rFonts w:ascii="Times New Roman" w:hAnsi="Times New Roman" w:cs="Times New Roman"/>
                  <w:b/>
                  <w:bCs/>
                  <w:szCs w:val="20"/>
                </w:rPr>
                <w:delText>-</w:delText>
              </w:r>
            </w:del>
          </w:p>
        </w:tc>
        <w:tc>
          <w:tcPr>
            <w:tcW w:w="802" w:type="dxa"/>
            <w:vAlign w:val="center"/>
          </w:tcPr>
          <w:p w14:paraId="3FF7172D" w14:textId="4E0A6DF5" w:rsidR="0018140E" w:rsidRPr="00851C05" w:rsidDel="00887CCA" w:rsidRDefault="0018140E" w:rsidP="00A840DC">
            <w:pPr>
              <w:spacing w:line="240" w:lineRule="auto"/>
              <w:jc w:val="center"/>
              <w:rPr>
                <w:del w:id="515" w:author="Author"/>
                <w:rFonts w:ascii="Times New Roman" w:hAnsi="Times New Roman" w:cs="Times New Roman"/>
                <w:b/>
                <w:bCs/>
                <w:szCs w:val="20"/>
              </w:rPr>
            </w:pPr>
            <w:del w:id="516" w:author="Author">
              <w:r w:rsidRPr="00851C05" w:rsidDel="00887CCA">
                <w:rPr>
                  <w:rFonts w:ascii="Times New Roman" w:hAnsi="Times New Roman" w:cs="Times New Roman"/>
                  <w:b/>
                  <w:bCs/>
                  <w:szCs w:val="20"/>
                </w:rPr>
                <w:delText>-</w:delText>
              </w:r>
            </w:del>
          </w:p>
        </w:tc>
        <w:tc>
          <w:tcPr>
            <w:tcW w:w="728" w:type="dxa"/>
            <w:vAlign w:val="center"/>
          </w:tcPr>
          <w:p w14:paraId="757AE43F" w14:textId="25A3F935" w:rsidR="0018140E" w:rsidRPr="00851C05" w:rsidDel="00887CCA" w:rsidRDefault="0018140E" w:rsidP="00A840DC">
            <w:pPr>
              <w:spacing w:line="240" w:lineRule="auto"/>
              <w:jc w:val="center"/>
              <w:rPr>
                <w:del w:id="517" w:author="Author"/>
                <w:rFonts w:ascii="Times New Roman" w:hAnsi="Times New Roman" w:cs="Times New Roman"/>
                <w:b/>
                <w:bCs/>
                <w:szCs w:val="20"/>
              </w:rPr>
            </w:pPr>
            <w:del w:id="518" w:author="Author">
              <w:r w:rsidRPr="00851C05" w:rsidDel="00887CCA">
                <w:rPr>
                  <w:rFonts w:ascii="Times New Roman" w:hAnsi="Times New Roman" w:cs="Times New Roman"/>
                  <w:b/>
                  <w:bCs/>
                  <w:szCs w:val="20"/>
                </w:rPr>
                <w:delText>-</w:delText>
              </w:r>
            </w:del>
          </w:p>
        </w:tc>
        <w:tc>
          <w:tcPr>
            <w:tcW w:w="810" w:type="dxa"/>
            <w:vAlign w:val="center"/>
          </w:tcPr>
          <w:p w14:paraId="3B4428DE" w14:textId="6A17841E" w:rsidR="0018140E" w:rsidRPr="00851C05" w:rsidDel="00887CCA" w:rsidRDefault="0018140E" w:rsidP="00A840DC">
            <w:pPr>
              <w:spacing w:line="240" w:lineRule="auto"/>
              <w:jc w:val="center"/>
              <w:rPr>
                <w:del w:id="519" w:author="Author"/>
                <w:rFonts w:cs="Times New Roman"/>
                <w:b/>
                <w:bCs/>
                <w:szCs w:val="20"/>
              </w:rPr>
            </w:pPr>
            <w:del w:id="520" w:author="Author">
              <w:r w:rsidRPr="00851C05" w:rsidDel="00887CCA">
                <w:rPr>
                  <w:rFonts w:ascii="Times New Roman" w:hAnsi="Times New Roman" w:cs="Times New Roman"/>
                  <w:b/>
                  <w:bCs/>
                  <w:szCs w:val="20"/>
                </w:rPr>
                <w:delText>-</w:delText>
              </w:r>
            </w:del>
          </w:p>
        </w:tc>
      </w:tr>
      <w:tr w:rsidR="0018140E" w:rsidRPr="00A840DC" w:rsidDel="00887CCA" w14:paraId="6EB8D7BD" w14:textId="2B939C9D" w:rsidTr="00851C05">
        <w:trPr>
          <w:cantSplit/>
          <w:trHeight w:val="20"/>
          <w:del w:id="521" w:author="Author"/>
        </w:trPr>
        <w:tc>
          <w:tcPr>
            <w:tcW w:w="900" w:type="dxa"/>
            <w:shd w:val="clear" w:color="auto" w:fill="auto"/>
            <w:vAlign w:val="center"/>
          </w:tcPr>
          <w:p w14:paraId="4C7F7B52" w14:textId="3008839A" w:rsidR="0018140E" w:rsidRPr="00A840DC" w:rsidDel="00887CCA" w:rsidRDefault="0018140E" w:rsidP="00A840DC">
            <w:pPr>
              <w:spacing w:line="240" w:lineRule="auto"/>
              <w:jc w:val="center"/>
              <w:rPr>
                <w:del w:id="522" w:author="Author"/>
                <w:rFonts w:ascii="Times New Roman" w:hAnsi="Times New Roman" w:cs="Times New Roman"/>
                <w:szCs w:val="20"/>
              </w:rPr>
            </w:pPr>
            <w:del w:id="523" w:author="Author">
              <w:r w:rsidRPr="00A840DC" w:rsidDel="00887CCA">
                <w:rPr>
                  <w:rFonts w:ascii="Times New Roman" w:hAnsi="Times New Roman" w:cs="Times New Roman"/>
                  <w:szCs w:val="20"/>
                </w:rPr>
                <w:delText>Q</w:delText>
              </w:r>
              <w:r w:rsidRPr="00A840DC" w:rsidDel="00887CCA">
                <w:rPr>
                  <w:rFonts w:ascii="Times New Roman" w:hAnsi="Times New Roman" w:cs="Times New Roman"/>
                  <w:szCs w:val="20"/>
                  <w:vertAlign w:val="subscript"/>
                </w:rPr>
                <w:delText>4</w:delText>
              </w:r>
            </w:del>
          </w:p>
        </w:tc>
        <w:tc>
          <w:tcPr>
            <w:tcW w:w="810" w:type="dxa"/>
            <w:vAlign w:val="center"/>
          </w:tcPr>
          <w:p w14:paraId="51AAC9C9" w14:textId="080E2D3B" w:rsidR="0018140E" w:rsidRPr="00851C05" w:rsidDel="00887CCA" w:rsidRDefault="0018140E" w:rsidP="00A840DC">
            <w:pPr>
              <w:spacing w:line="240" w:lineRule="auto"/>
              <w:jc w:val="center"/>
              <w:rPr>
                <w:del w:id="524" w:author="Author"/>
                <w:rFonts w:ascii="Times New Roman" w:hAnsi="Times New Roman" w:cs="Times New Roman"/>
                <w:b/>
                <w:bCs/>
                <w:szCs w:val="20"/>
              </w:rPr>
            </w:pPr>
            <w:del w:id="525" w:author="Author">
              <w:r w:rsidRPr="00851C05" w:rsidDel="00887CCA">
                <w:rPr>
                  <w:rFonts w:ascii="Times New Roman" w:hAnsi="Times New Roman" w:cs="Times New Roman"/>
                  <w:b/>
                  <w:bCs/>
                  <w:szCs w:val="20"/>
                </w:rPr>
                <w:delText>-</w:delText>
              </w:r>
            </w:del>
          </w:p>
        </w:tc>
        <w:tc>
          <w:tcPr>
            <w:tcW w:w="802" w:type="dxa"/>
            <w:vAlign w:val="center"/>
          </w:tcPr>
          <w:p w14:paraId="200C0B6C" w14:textId="024C2E26" w:rsidR="0018140E" w:rsidRPr="00851C05" w:rsidDel="00887CCA" w:rsidRDefault="0018140E" w:rsidP="00A840DC">
            <w:pPr>
              <w:spacing w:line="240" w:lineRule="auto"/>
              <w:jc w:val="center"/>
              <w:rPr>
                <w:del w:id="526" w:author="Author"/>
                <w:rFonts w:ascii="Times New Roman" w:hAnsi="Times New Roman" w:cs="Times New Roman"/>
                <w:b/>
                <w:bCs/>
                <w:szCs w:val="20"/>
              </w:rPr>
            </w:pPr>
            <w:del w:id="527" w:author="Author">
              <w:r w:rsidRPr="00851C05" w:rsidDel="00887CCA">
                <w:rPr>
                  <w:rFonts w:ascii="Times New Roman" w:hAnsi="Times New Roman" w:cs="Times New Roman"/>
                  <w:b/>
                  <w:bCs/>
                  <w:szCs w:val="20"/>
                </w:rPr>
                <w:delText>+</w:delText>
              </w:r>
            </w:del>
          </w:p>
        </w:tc>
        <w:tc>
          <w:tcPr>
            <w:tcW w:w="728" w:type="dxa"/>
            <w:vAlign w:val="center"/>
          </w:tcPr>
          <w:p w14:paraId="3605C599" w14:textId="07C43F45" w:rsidR="0018140E" w:rsidRPr="00851C05" w:rsidDel="00887CCA" w:rsidRDefault="0018140E" w:rsidP="00A840DC">
            <w:pPr>
              <w:spacing w:line="240" w:lineRule="auto"/>
              <w:jc w:val="center"/>
              <w:rPr>
                <w:del w:id="528" w:author="Author"/>
                <w:rFonts w:ascii="Times New Roman" w:hAnsi="Times New Roman" w:cs="Times New Roman"/>
                <w:b/>
                <w:bCs/>
                <w:szCs w:val="20"/>
              </w:rPr>
            </w:pPr>
            <w:del w:id="529" w:author="Author">
              <w:r w:rsidRPr="00851C05" w:rsidDel="00887CCA">
                <w:rPr>
                  <w:rFonts w:ascii="Times New Roman" w:hAnsi="Times New Roman" w:cs="Times New Roman"/>
                  <w:b/>
                  <w:bCs/>
                  <w:szCs w:val="20"/>
                </w:rPr>
                <w:delText>-</w:delText>
              </w:r>
            </w:del>
          </w:p>
        </w:tc>
        <w:tc>
          <w:tcPr>
            <w:tcW w:w="810" w:type="dxa"/>
            <w:vAlign w:val="center"/>
          </w:tcPr>
          <w:p w14:paraId="06BBAB70" w14:textId="580DFC44" w:rsidR="0018140E" w:rsidRPr="00851C05" w:rsidDel="00887CCA" w:rsidRDefault="0018140E" w:rsidP="00A840DC">
            <w:pPr>
              <w:spacing w:line="240" w:lineRule="auto"/>
              <w:jc w:val="center"/>
              <w:rPr>
                <w:del w:id="530" w:author="Author"/>
                <w:rFonts w:cs="Times New Roman"/>
                <w:b/>
                <w:bCs/>
                <w:szCs w:val="20"/>
              </w:rPr>
            </w:pPr>
            <w:del w:id="531" w:author="Author">
              <w:r w:rsidRPr="00851C05" w:rsidDel="00887CCA">
                <w:rPr>
                  <w:rFonts w:ascii="Times New Roman" w:hAnsi="Times New Roman" w:cs="Times New Roman"/>
                  <w:b/>
                  <w:bCs/>
                  <w:szCs w:val="20"/>
                </w:rPr>
                <w:delText>+</w:delText>
              </w:r>
            </w:del>
          </w:p>
        </w:tc>
      </w:tr>
    </w:tbl>
    <w:p w14:paraId="4E444587" w14:textId="6FD6E027" w:rsidR="00816471" w:rsidRPr="00231686" w:rsidDel="00887CCA" w:rsidRDefault="00A840DC" w:rsidP="00A840DC">
      <w:pPr>
        <w:pStyle w:val="BodyText"/>
        <w:spacing w:line="360" w:lineRule="auto"/>
        <w:jc w:val="left"/>
        <w:rPr>
          <w:del w:id="532" w:author="Author"/>
          <w:rFonts w:asciiTheme="minorBidi" w:hAnsiTheme="minorBidi" w:cstheme="minorBidi"/>
          <w:noProof/>
          <w:sz w:val="20"/>
          <w:szCs w:val="20"/>
          <w:lang w:eastAsia="en-US"/>
        </w:rPr>
      </w:pPr>
      <w:del w:id="533" w:author="Author">
        <w:r w:rsidRPr="00231686" w:rsidDel="00887CCA">
          <w:rPr>
            <w:rFonts w:asciiTheme="minorBidi" w:hAnsiTheme="minorBidi" w:cstheme="minorBidi"/>
            <w:sz w:val="20"/>
            <w:szCs w:val="20"/>
          </w:rPr>
          <w:delText>TABLE 2: The four quadrants of the cycle.</w:delText>
        </w:r>
      </w:del>
    </w:p>
    <w:p w14:paraId="0464D351" w14:textId="00460C7B" w:rsidR="003079F1" w:rsidRDefault="00B84511" w:rsidP="00B84511">
      <w:pPr>
        <w:pStyle w:val="BodyText"/>
        <w:spacing w:line="360" w:lineRule="auto"/>
        <w:jc w:val="center"/>
        <w:rPr>
          <w:b/>
          <w:bCs/>
        </w:rPr>
      </w:pPr>
      <w:r>
        <w:rPr>
          <w:noProof/>
          <w:lang w:val="en-GB" w:eastAsia="en-GB" w:bidi="ar-SA"/>
        </w:rPr>
        <w:drawing>
          <wp:inline distT="0" distB="0" distL="0" distR="0" wp14:anchorId="1A598428" wp14:editId="0248A345">
            <wp:extent cx="4718482" cy="368576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18482" cy="3685768"/>
                    </a:xfrm>
                    <a:prstGeom prst="rect">
                      <a:avLst/>
                    </a:prstGeom>
                  </pic:spPr>
                </pic:pic>
              </a:graphicData>
            </a:graphic>
          </wp:inline>
        </w:drawing>
      </w:r>
    </w:p>
    <w:p w14:paraId="4BD01022" w14:textId="77777777" w:rsidR="00DB7974" w:rsidRPr="00DB7974" w:rsidRDefault="00B84511" w:rsidP="00485EC2">
      <w:pPr>
        <w:bidi w:val="0"/>
        <w:jc w:val="both"/>
        <w:rPr>
          <w:ins w:id="534" w:author="Author"/>
          <w:rFonts w:ascii="Arial" w:hAnsi="Arial" w:cs="Arial"/>
          <w:b/>
          <w:bCs/>
          <w:szCs w:val="20"/>
          <w:rPrChange w:id="535" w:author="Author">
            <w:rPr>
              <w:ins w:id="536" w:author="Author"/>
              <w:rFonts w:ascii="Arial" w:hAnsi="Arial" w:cs="Arial"/>
              <w:szCs w:val="20"/>
            </w:rPr>
          </w:rPrChange>
        </w:rPr>
      </w:pPr>
      <w:del w:id="537" w:author="Author">
        <w:r w:rsidRPr="00DB7974" w:rsidDel="00DB7974">
          <w:rPr>
            <w:rFonts w:ascii="Arial" w:hAnsi="Arial" w:cs="Arial"/>
            <w:b/>
            <w:bCs/>
            <w:szCs w:val="20"/>
            <w:rPrChange w:id="538" w:author="Author">
              <w:rPr>
                <w:rFonts w:ascii="Arial" w:hAnsi="Arial" w:cs="Arial"/>
                <w:szCs w:val="20"/>
              </w:rPr>
            </w:rPrChange>
          </w:rPr>
          <w:delText xml:space="preserve">Figure </w:delText>
        </w:r>
      </w:del>
      <w:ins w:id="539" w:author="Author">
        <w:r w:rsidR="00DB7974" w:rsidRPr="00DB7974">
          <w:rPr>
            <w:rFonts w:ascii="Arial" w:hAnsi="Arial" w:cs="Arial"/>
            <w:b/>
            <w:bCs/>
            <w:szCs w:val="20"/>
            <w:rPrChange w:id="540" w:author="Author">
              <w:rPr>
                <w:rFonts w:ascii="Arial" w:hAnsi="Arial" w:cs="Arial"/>
                <w:szCs w:val="20"/>
              </w:rPr>
            </w:rPrChange>
          </w:rPr>
          <w:t xml:space="preserve">Fig. </w:t>
        </w:r>
      </w:ins>
      <w:r w:rsidRPr="00DB7974">
        <w:rPr>
          <w:rFonts w:ascii="Arial" w:hAnsi="Arial" w:cs="Arial"/>
          <w:b/>
          <w:bCs/>
          <w:szCs w:val="20"/>
          <w:rPrChange w:id="541" w:author="Author">
            <w:rPr>
              <w:rFonts w:ascii="Arial" w:hAnsi="Arial" w:cs="Arial"/>
              <w:szCs w:val="20"/>
            </w:rPr>
          </w:rPrChange>
        </w:rPr>
        <w:t>2</w:t>
      </w:r>
      <w:ins w:id="542" w:author="Author">
        <w:r w:rsidR="00DB7974" w:rsidRPr="00DB7974">
          <w:rPr>
            <w:rFonts w:ascii="Arial" w:hAnsi="Arial" w:cs="Arial"/>
            <w:b/>
            <w:bCs/>
            <w:szCs w:val="20"/>
            <w:rPrChange w:id="543" w:author="Author">
              <w:rPr>
                <w:rFonts w:ascii="Arial" w:hAnsi="Arial" w:cs="Arial"/>
                <w:szCs w:val="20"/>
              </w:rPr>
            </w:rPrChange>
          </w:rPr>
          <w:t>.</w:t>
        </w:r>
      </w:ins>
      <w:del w:id="544" w:author="Author">
        <w:r w:rsidRPr="00DB7974" w:rsidDel="00DB7974">
          <w:rPr>
            <w:rFonts w:ascii="Arial" w:hAnsi="Arial" w:cs="Arial"/>
            <w:b/>
            <w:bCs/>
            <w:szCs w:val="20"/>
            <w:rPrChange w:id="545" w:author="Author">
              <w:rPr>
                <w:rFonts w:ascii="Arial" w:hAnsi="Arial" w:cs="Arial"/>
                <w:szCs w:val="20"/>
              </w:rPr>
            </w:rPrChange>
          </w:rPr>
          <w:delText xml:space="preserve"> </w:delText>
        </w:r>
      </w:del>
    </w:p>
    <w:p w14:paraId="0D86621E" w14:textId="0807C63E" w:rsidR="00B84511" w:rsidRDefault="00B84511">
      <w:pPr>
        <w:bidi w:val="0"/>
        <w:jc w:val="both"/>
        <w:rPr>
          <w:ins w:id="546" w:author="Author"/>
          <w:rFonts w:ascii="Arial" w:hAnsi="Arial" w:cs="Arial"/>
          <w:szCs w:val="20"/>
        </w:rPr>
      </w:pPr>
      <w:del w:id="547" w:author="Author">
        <w:r w:rsidDel="00DB7974">
          <w:rPr>
            <w:rFonts w:ascii="Arial" w:hAnsi="Arial" w:cs="Arial"/>
            <w:szCs w:val="20"/>
          </w:rPr>
          <w:delText>–</w:delText>
        </w:r>
        <w:r w:rsidRPr="005A2B74" w:rsidDel="00DB7974">
          <w:rPr>
            <w:rFonts w:ascii="Arial" w:hAnsi="Arial" w:cs="Arial"/>
            <w:szCs w:val="20"/>
          </w:rPr>
          <w:delText xml:space="preserve"> </w:delText>
        </w:r>
      </w:del>
      <w:r w:rsidRPr="00B84511">
        <w:rPr>
          <w:rFonts w:ascii="Arial" w:hAnsi="Arial" w:cs="Arial"/>
          <w:szCs w:val="20"/>
        </w:rPr>
        <w:t>The basic converter</w:t>
      </w:r>
      <w:r>
        <w:rPr>
          <w:rFonts w:ascii="Arial" w:hAnsi="Arial" w:cs="Arial"/>
          <w:szCs w:val="20"/>
        </w:rPr>
        <w:t xml:space="preserve"> topology</w:t>
      </w:r>
      <w:r w:rsidRPr="00B84511">
        <w:rPr>
          <w:rFonts w:ascii="Arial" w:hAnsi="Arial" w:cs="Arial"/>
          <w:szCs w:val="20"/>
        </w:rPr>
        <w:t xml:space="preserve"> consists of </w:t>
      </w:r>
      <w:del w:id="548" w:author="Author">
        <w:r w:rsidDel="00887CCA">
          <w:rPr>
            <w:rFonts w:ascii="Arial" w:hAnsi="Arial" w:cs="Arial"/>
            <w:szCs w:val="20"/>
          </w:rPr>
          <w:delText>4</w:delText>
        </w:r>
        <w:r w:rsidRPr="00B84511" w:rsidDel="00887CCA">
          <w:rPr>
            <w:rFonts w:ascii="Arial" w:hAnsi="Arial" w:cs="Arial"/>
            <w:szCs w:val="20"/>
          </w:rPr>
          <w:delText xml:space="preserve"> </w:delText>
        </w:r>
      </w:del>
      <w:ins w:id="549" w:author="Author">
        <w:r w:rsidR="00887CCA">
          <w:rPr>
            <w:rFonts w:ascii="Arial" w:hAnsi="Arial" w:cs="Arial"/>
            <w:szCs w:val="20"/>
          </w:rPr>
          <w:t>four</w:t>
        </w:r>
        <w:r w:rsidR="00887CCA" w:rsidRPr="00B84511">
          <w:rPr>
            <w:rFonts w:ascii="Arial" w:hAnsi="Arial" w:cs="Arial"/>
            <w:szCs w:val="20"/>
          </w:rPr>
          <w:t xml:space="preserve"> </w:t>
        </w:r>
      </w:ins>
      <w:r w:rsidRPr="00B84511">
        <w:rPr>
          <w:rFonts w:ascii="Arial" w:hAnsi="Arial" w:cs="Arial"/>
          <w:szCs w:val="20"/>
        </w:rPr>
        <w:t>bidirectional switches</w:t>
      </w:r>
      <w:r w:rsidRPr="005A2B74">
        <w:rPr>
          <w:rFonts w:ascii="Arial" w:hAnsi="Arial" w:cs="Arial"/>
          <w:szCs w:val="20"/>
        </w:rPr>
        <w:t>.</w:t>
      </w:r>
    </w:p>
    <w:p w14:paraId="14184ACE" w14:textId="77777777" w:rsidR="00F47685" w:rsidRPr="005A2B74" w:rsidRDefault="00F47685">
      <w:pPr>
        <w:bidi w:val="0"/>
        <w:jc w:val="both"/>
        <w:rPr>
          <w:rFonts w:ascii="Arial" w:hAnsi="Arial" w:cs="Arial"/>
          <w:b/>
          <w:bCs/>
          <w:sz w:val="24"/>
        </w:rPr>
      </w:pPr>
    </w:p>
    <w:p w14:paraId="216224BE" w14:textId="16011CDC" w:rsidR="00887CCA" w:rsidRPr="00AA5623" w:rsidRDefault="00F47685" w:rsidP="00887CCA">
      <w:pPr>
        <w:bidi w:val="0"/>
        <w:spacing w:line="240" w:lineRule="auto"/>
        <w:rPr>
          <w:ins w:id="550" w:author="Author"/>
          <w:rFonts w:ascii="Arial" w:hAnsi="Arial"/>
          <w:noProof/>
          <w:szCs w:val="20"/>
          <w:lang w:eastAsia="en-US"/>
          <w:rPrChange w:id="551" w:author="Author">
            <w:rPr>
              <w:ins w:id="552" w:author="Author"/>
              <w:rFonts w:ascii="Arial" w:hAnsi="Arial"/>
              <w:noProof/>
              <w:sz w:val="24"/>
              <w:lang w:eastAsia="en-US"/>
            </w:rPr>
          </w:rPrChange>
        </w:rPr>
      </w:pPr>
      <w:ins w:id="553" w:author="Author">
        <w:r w:rsidRPr="00AA5623">
          <w:rPr>
            <w:rFonts w:ascii="Arial" w:hAnsi="Arial"/>
            <w:b/>
            <w:bCs/>
            <w:noProof/>
            <w:szCs w:val="20"/>
            <w:lang w:eastAsia="en-US"/>
            <w:rPrChange w:id="554" w:author="Author">
              <w:rPr>
                <w:rFonts w:ascii="Arial" w:hAnsi="Arial"/>
                <w:noProof/>
                <w:sz w:val="24"/>
                <w:lang w:eastAsia="en-US"/>
              </w:rPr>
            </w:rPrChange>
          </w:rPr>
          <w:t>TABLE I</w:t>
        </w:r>
        <w:r w:rsidRPr="00AA5623">
          <w:rPr>
            <w:rFonts w:ascii="Arial" w:hAnsi="Arial"/>
            <w:noProof/>
            <w:szCs w:val="20"/>
            <w:lang w:eastAsia="en-US"/>
            <w:rPrChange w:id="555" w:author="Author">
              <w:rPr>
                <w:rFonts w:ascii="Arial" w:hAnsi="Arial"/>
                <w:noProof/>
                <w:sz w:val="24"/>
                <w:lang w:eastAsia="en-US"/>
              </w:rPr>
            </w:rPrChange>
          </w:rPr>
          <w:t xml:space="preserve"> The active and passive switches in each mode of the converter.</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556" w:author="Author">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900"/>
        <w:gridCol w:w="792"/>
        <w:gridCol w:w="792"/>
        <w:gridCol w:w="792"/>
        <w:gridCol w:w="792"/>
        <w:tblGridChange w:id="557">
          <w:tblGrid>
            <w:gridCol w:w="900"/>
            <w:gridCol w:w="792"/>
            <w:gridCol w:w="792"/>
            <w:gridCol w:w="792"/>
            <w:gridCol w:w="792"/>
          </w:tblGrid>
        </w:tblGridChange>
      </w:tblGrid>
      <w:tr w:rsidR="00887CCA" w:rsidRPr="00882777" w14:paraId="0ABC53F7" w14:textId="77777777" w:rsidTr="00AA5623">
        <w:trPr>
          <w:trHeight w:val="20"/>
          <w:ins w:id="558" w:author="Author"/>
          <w:trPrChange w:id="559" w:author="Author">
            <w:trPr>
              <w:trHeight w:val="20"/>
            </w:trPr>
          </w:trPrChange>
        </w:trPr>
        <w:tc>
          <w:tcPr>
            <w:tcW w:w="900" w:type="dxa"/>
            <w:tcBorders>
              <w:top w:val="single" w:sz="4" w:space="0" w:color="auto"/>
              <w:left w:val="single" w:sz="4" w:space="0" w:color="auto"/>
              <w:bottom w:val="single" w:sz="4" w:space="0" w:color="auto"/>
              <w:right w:val="single" w:sz="4" w:space="0" w:color="auto"/>
            </w:tcBorders>
            <w:vAlign w:val="center"/>
            <w:hideMark/>
            <w:tcPrChange w:id="560" w:author="Author">
              <w:tcPr>
                <w:tcW w:w="900" w:type="dxa"/>
                <w:tcBorders>
                  <w:top w:val="single" w:sz="4" w:space="0" w:color="auto"/>
                  <w:left w:val="single" w:sz="4" w:space="0" w:color="auto"/>
                  <w:bottom w:val="single" w:sz="4" w:space="0" w:color="auto"/>
                  <w:right w:val="single" w:sz="4" w:space="0" w:color="auto"/>
                </w:tcBorders>
                <w:vAlign w:val="center"/>
                <w:hideMark/>
              </w:tcPr>
            </w:tcPrChange>
          </w:tcPr>
          <w:p w14:paraId="4D284824" w14:textId="77777777" w:rsidR="00887CCA" w:rsidRPr="00882777" w:rsidRDefault="00887CCA" w:rsidP="00887CCA">
            <w:pPr>
              <w:bidi w:val="0"/>
              <w:spacing w:line="240" w:lineRule="auto"/>
              <w:jc w:val="both"/>
              <w:rPr>
                <w:ins w:id="561" w:author="Author"/>
                <w:rFonts w:cs="Times New Roman"/>
                <w:szCs w:val="20"/>
              </w:rPr>
            </w:pPr>
            <w:ins w:id="562" w:author="Author">
              <w:r w:rsidRPr="00882777">
                <w:rPr>
                  <w:rFonts w:cs="Times New Roman"/>
                  <w:szCs w:val="20"/>
                </w:rPr>
                <w:t>Mode</w:t>
              </w:r>
            </w:ins>
          </w:p>
        </w:tc>
        <w:tc>
          <w:tcPr>
            <w:tcW w:w="792" w:type="dxa"/>
            <w:tcBorders>
              <w:top w:val="single" w:sz="4" w:space="0" w:color="auto"/>
              <w:left w:val="single" w:sz="4" w:space="0" w:color="auto"/>
              <w:bottom w:val="single" w:sz="4" w:space="0" w:color="auto"/>
              <w:right w:val="single" w:sz="4" w:space="0" w:color="auto"/>
            </w:tcBorders>
            <w:tcPrChange w:id="563" w:author="Author">
              <w:tcPr>
                <w:tcW w:w="792" w:type="dxa"/>
                <w:tcBorders>
                  <w:top w:val="single" w:sz="4" w:space="0" w:color="auto"/>
                  <w:left w:val="single" w:sz="4" w:space="0" w:color="auto"/>
                  <w:bottom w:val="single" w:sz="4" w:space="0" w:color="auto"/>
                  <w:right w:val="single" w:sz="4" w:space="0" w:color="auto"/>
                </w:tcBorders>
                <w:vAlign w:val="center"/>
              </w:tcPr>
            </w:tcPrChange>
          </w:tcPr>
          <w:p w14:paraId="1D6472FC" w14:textId="77777777" w:rsidR="00887CCA" w:rsidRPr="00882777" w:rsidRDefault="00887CCA">
            <w:pPr>
              <w:bidi w:val="0"/>
              <w:spacing w:line="240" w:lineRule="auto"/>
              <w:jc w:val="center"/>
              <w:rPr>
                <w:ins w:id="564" w:author="Author"/>
                <w:rFonts w:cs="Times New Roman"/>
                <w:szCs w:val="20"/>
              </w:rPr>
              <w:pPrChange w:id="565" w:author="Author">
                <w:pPr>
                  <w:bidi w:val="0"/>
                  <w:spacing w:line="240" w:lineRule="auto"/>
                  <w:jc w:val="both"/>
                </w:pPr>
              </w:pPrChange>
            </w:pPr>
            <w:ins w:id="566" w:author="Author">
              <w:r w:rsidRPr="00882777">
                <w:rPr>
                  <w:rFonts w:cs="Times New Roman"/>
                  <w:szCs w:val="20"/>
                </w:rPr>
                <w:t>S</w:t>
              </w:r>
              <w:r w:rsidRPr="007E699E">
                <w:rPr>
                  <w:rFonts w:cs="Times New Roman"/>
                  <w:szCs w:val="20"/>
                </w:rPr>
                <w:t>1</w:t>
              </w:r>
            </w:ins>
          </w:p>
        </w:tc>
        <w:tc>
          <w:tcPr>
            <w:tcW w:w="792" w:type="dxa"/>
            <w:tcBorders>
              <w:top w:val="single" w:sz="4" w:space="0" w:color="auto"/>
              <w:left w:val="single" w:sz="4" w:space="0" w:color="auto"/>
              <w:bottom w:val="single" w:sz="4" w:space="0" w:color="auto"/>
              <w:right w:val="single" w:sz="4" w:space="0" w:color="auto"/>
            </w:tcBorders>
            <w:tcPrChange w:id="567" w:author="Author">
              <w:tcPr>
                <w:tcW w:w="792" w:type="dxa"/>
                <w:tcBorders>
                  <w:top w:val="single" w:sz="4" w:space="0" w:color="auto"/>
                  <w:left w:val="single" w:sz="4" w:space="0" w:color="auto"/>
                  <w:bottom w:val="single" w:sz="4" w:space="0" w:color="auto"/>
                  <w:right w:val="single" w:sz="4" w:space="0" w:color="auto"/>
                </w:tcBorders>
                <w:vAlign w:val="center"/>
              </w:tcPr>
            </w:tcPrChange>
          </w:tcPr>
          <w:p w14:paraId="319BE239" w14:textId="77777777" w:rsidR="00887CCA" w:rsidRPr="00882777" w:rsidRDefault="00887CCA">
            <w:pPr>
              <w:bidi w:val="0"/>
              <w:spacing w:line="240" w:lineRule="auto"/>
              <w:jc w:val="center"/>
              <w:rPr>
                <w:ins w:id="568" w:author="Author"/>
                <w:rFonts w:cs="Times New Roman"/>
                <w:szCs w:val="20"/>
              </w:rPr>
              <w:pPrChange w:id="569" w:author="Author">
                <w:pPr>
                  <w:bidi w:val="0"/>
                  <w:spacing w:line="240" w:lineRule="auto"/>
                  <w:jc w:val="both"/>
                </w:pPr>
              </w:pPrChange>
            </w:pPr>
            <w:ins w:id="570" w:author="Author">
              <w:r w:rsidRPr="00882777">
                <w:rPr>
                  <w:rFonts w:cs="Times New Roman"/>
                  <w:szCs w:val="20"/>
                </w:rPr>
                <w:t>S</w:t>
              </w:r>
              <w:r w:rsidRPr="007E699E">
                <w:rPr>
                  <w:rFonts w:cs="Times New Roman"/>
                  <w:szCs w:val="20"/>
                </w:rPr>
                <w:t>2</w:t>
              </w:r>
            </w:ins>
          </w:p>
        </w:tc>
        <w:tc>
          <w:tcPr>
            <w:tcW w:w="792" w:type="dxa"/>
            <w:tcBorders>
              <w:top w:val="single" w:sz="4" w:space="0" w:color="auto"/>
              <w:left w:val="single" w:sz="4" w:space="0" w:color="auto"/>
              <w:bottom w:val="single" w:sz="4" w:space="0" w:color="auto"/>
              <w:right w:val="single" w:sz="4" w:space="0" w:color="auto"/>
            </w:tcBorders>
            <w:tcPrChange w:id="571" w:author="Author">
              <w:tcPr>
                <w:tcW w:w="792" w:type="dxa"/>
                <w:tcBorders>
                  <w:top w:val="single" w:sz="4" w:space="0" w:color="auto"/>
                  <w:left w:val="single" w:sz="4" w:space="0" w:color="auto"/>
                  <w:bottom w:val="single" w:sz="4" w:space="0" w:color="auto"/>
                  <w:right w:val="single" w:sz="4" w:space="0" w:color="auto"/>
                </w:tcBorders>
                <w:vAlign w:val="center"/>
              </w:tcPr>
            </w:tcPrChange>
          </w:tcPr>
          <w:p w14:paraId="444272C8" w14:textId="77777777" w:rsidR="00887CCA" w:rsidRPr="00882777" w:rsidRDefault="00887CCA">
            <w:pPr>
              <w:bidi w:val="0"/>
              <w:spacing w:line="240" w:lineRule="auto"/>
              <w:jc w:val="center"/>
              <w:rPr>
                <w:ins w:id="572" w:author="Author"/>
                <w:rFonts w:cs="Times New Roman"/>
                <w:szCs w:val="20"/>
              </w:rPr>
              <w:pPrChange w:id="573" w:author="Author">
                <w:pPr>
                  <w:bidi w:val="0"/>
                  <w:spacing w:line="240" w:lineRule="auto"/>
                  <w:jc w:val="both"/>
                </w:pPr>
              </w:pPrChange>
            </w:pPr>
            <w:ins w:id="574" w:author="Author">
              <w:r w:rsidRPr="00882777">
                <w:rPr>
                  <w:rFonts w:cs="Times New Roman"/>
                  <w:szCs w:val="20"/>
                </w:rPr>
                <w:t>S</w:t>
              </w:r>
              <w:r w:rsidRPr="007E699E">
                <w:rPr>
                  <w:rFonts w:cs="Times New Roman"/>
                  <w:szCs w:val="20"/>
                </w:rPr>
                <w:t>3</w:t>
              </w:r>
            </w:ins>
          </w:p>
        </w:tc>
        <w:tc>
          <w:tcPr>
            <w:tcW w:w="792" w:type="dxa"/>
            <w:tcBorders>
              <w:top w:val="single" w:sz="4" w:space="0" w:color="auto"/>
              <w:left w:val="single" w:sz="4" w:space="0" w:color="auto"/>
              <w:bottom w:val="single" w:sz="4" w:space="0" w:color="auto"/>
              <w:right w:val="single" w:sz="4" w:space="0" w:color="auto"/>
            </w:tcBorders>
            <w:tcPrChange w:id="575" w:author="Author">
              <w:tcPr>
                <w:tcW w:w="792" w:type="dxa"/>
                <w:tcBorders>
                  <w:top w:val="single" w:sz="4" w:space="0" w:color="auto"/>
                  <w:left w:val="single" w:sz="4" w:space="0" w:color="auto"/>
                  <w:bottom w:val="single" w:sz="4" w:space="0" w:color="auto"/>
                  <w:right w:val="single" w:sz="4" w:space="0" w:color="auto"/>
                </w:tcBorders>
                <w:vAlign w:val="center"/>
              </w:tcPr>
            </w:tcPrChange>
          </w:tcPr>
          <w:p w14:paraId="443A46D6" w14:textId="77777777" w:rsidR="00887CCA" w:rsidRPr="00882777" w:rsidRDefault="00887CCA">
            <w:pPr>
              <w:bidi w:val="0"/>
              <w:spacing w:line="240" w:lineRule="auto"/>
              <w:jc w:val="center"/>
              <w:rPr>
                <w:ins w:id="576" w:author="Author"/>
                <w:rFonts w:cs="Times New Roman"/>
                <w:szCs w:val="20"/>
              </w:rPr>
              <w:pPrChange w:id="577" w:author="Author">
                <w:pPr>
                  <w:bidi w:val="0"/>
                  <w:spacing w:line="240" w:lineRule="auto"/>
                  <w:jc w:val="both"/>
                </w:pPr>
              </w:pPrChange>
            </w:pPr>
            <w:ins w:id="578" w:author="Author">
              <w:r w:rsidRPr="00882777">
                <w:rPr>
                  <w:rFonts w:cs="Times New Roman"/>
                  <w:szCs w:val="20"/>
                </w:rPr>
                <w:t>S</w:t>
              </w:r>
              <w:r w:rsidRPr="007E699E">
                <w:rPr>
                  <w:rFonts w:cs="Times New Roman"/>
                  <w:szCs w:val="20"/>
                </w:rPr>
                <w:t>4</w:t>
              </w:r>
            </w:ins>
          </w:p>
        </w:tc>
      </w:tr>
      <w:tr w:rsidR="00887CCA" w:rsidRPr="00882777" w14:paraId="7EEE2C9D" w14:textId="77777777" w:rsidTr="00AA5623">
        <w:trPr>
          <w:trHeight w:val="20"/>
          <w:ins w:id="579" w:author="Author"/>
          <w:trPrChange w:id="580" w:author="Author">
            <w:trPr>
              <w:trHeight w:val="20"/>
            </w:trPr>
          </w:trPrChange>
        </w:trPr>
        <w:tc>
          <w:tcPr>
            <w:tcW w:w="900" w:type="dxa"/>
            <w:tcBorders>
              <w:top w:val="single" w:sz="4" w:space="0" w:color="auto"/>
              <w:left w:val="single" w:sz="4" w:space="0" w:color="auto"/>
              <w:bottom w:val="single" w:sz="4" w:space="0" w:color="auto"/>
              <w:right w:val="single" w:sz="4" w:space="0" w:color="auto"/>
            </w:tcBorders>
            <w:vAlign w:val="center"/>
            <w:hideMark/>
            <w:tcPrChange w:id="581" w:author="Author">
              <w:tcPr>
                <w:tcW w:w="900" w:type="dxa"/>
                <w:tcBorders>
                  <w:top w:val="single" w:sz="4" w:space="0" w:color="auto"/>
                  <w:left w:val="single" w:sz="4" w:space="0" w:color="auto"/>
                  <w:bottom w:val="single" w:sz="4" w:space="0" w:color="auto"/>
                  <w:right w:val="single" w:sz="4" w:space="0" w:color="auto"/>
                </w:tcBorders>
                <w:vAlign w:val="center"/>
                <w:hideMark/>
              </w:tcPr>
            </w:tcPrChange>
          </w:tcPr>
          <w:p w14:paraId="75EDE47F" w14:textId="77777777" w:rsidR="00887CCA" w:rsidRPr="00882777" w:rsidRDefault="00887CCA" w:rsidP="00887CCA">
            <w:pPr>
              <w:bidi w:val="0"/>
              <w:spacing w:line="240" w:lineRule="auto"/>
              <w:jc w:val="both"/>
              <w:rPr>
                <w:ins w:id="582" w:author="Author"/>
                <w:rFonts w:cs="Times New Roman"/>
                <w:szCs w:val="20"/>
              </w:rPr>
            </w:pPr>
            <w:ins w:id="583" w:author="Author">
              <w:r w:rsidRPr="00882777">
                <w:rPr>
                  <w:rFonts w:cs="Times New Roman"/>
                  <w:szCs w:val="20"/>
                </w:rPr>
                <w:t>Buck</w:t>
              </w:r>
            </w:ins>
          </w:p>
        </w:tc>
        <w:tc>
          <w:tcPr>
            <w:tcW w:w="792" w:type="dxa"/>
            <w:tcBorders>
              <w:top w:val="single" w:sz="4" w:space="0" w:color="auto"/>
              <w:left w:val="single" w:sz="4" w:space="0" w:color="auto"/>
              <w:bottom w:val="single" w:sz="4" w:space="0" w:color="auto"/>
              <w:right w:val="single" w:sz="4" w:space="0" w:color="auto"/>
            </w:tcBorders>
            <w:tcPrChange w:id="584" w:author="Author">
              <w:tcPr>
                <w:tcW w:w="792" w:type="dxa"/>
                <w:tcBorders>
                  <w:top w:val="single" w:sz="4" w:space="0" w:color="auto"/>
                  <w:left w:val="single" w:sz="4" w:space="0" w:color="auto"/>
                  <w:bottom w:val="single" w:sz="4" w:space="0" w:color="auto"/>
                  <w:right w:val="single" w:sz="4" w:space="0" w:color="auto"/>
                </w:tcBorders>
                <w:vAlign w:val="center"/>
              </w:tcPr>
            </w:tcPrChange>
          </w:tcPr>
          <w:p w14:paraId="4263DE10" w14:textId="77777777" w:rsidR="00887CCA" w:rsidRPr="00882777" w:rsidRDefault="00887CCA">
            <w:pPr>
              <w:bidi w:val="0"/>
              <w:spacing w:line="240" w:lineRule="auto"/>
              <w:jc w:val="center"/>
              <w:rPr>
                <w:ins w:id="585" w:author="Author"/>
                <w:rFonts w:cs="Times New Roman"/>
                <w:szCs w:val="20"/>
              </w:rPr>
              <w:pPrChange w:id="586" w:author="Author">
                <w:pPr>
                  <w:bidi w:val="0"/>
                  <w:spacing w:line="240" w:lineRule="auto"/>
                  <w:jc w:val="both"/>
                </w:pPr>
              </w:pPrChange>
            </w:pPr>
            <w:ins w:id="587" w:author="Author">
              <w:r w:rsidRPr="00882777">
                <w:rPr>
                  <w:rFonts w:cs="Times New Roman"/>
                  <w:szCs w:val="20"/>
                </w:rPr>
                <w:t>P</w:t>
              </w:r>
              <w:r w:rsidRPr="00882777">
                <w:rPr>
                  <w:rFonts w:cs="Times New Roman"/>
                  <w:szCs w:val="20"/>
                  <w:vertAlign w:val="subscript"/>
                </w:rPr>
                <w:t>H</w:t>
              </w:r>
            </w:ins>
          </w:p>
        </w:tc>
        <w:tc>
          <w:tcPr>
            <w:tcW w:w="792" w:type="dxa"/>
            <w:tcBorders>
              <w:top w:val="single" w:sz="4" w:space="0" w:color="auto"/>
              <w:left w:val="single" w:sz="4" w:space="0" w:color="auto"/>
              <w:bottom w:val="single" w:sz="4" w:space="0" w:color="auto"/>
              <w:right w:val="single" w:sz="4" w:space="0" w:color="auto"/>
            </w:tcBorders>
            <w:tcPrChange w:id="588" w:author="Author">
              <w:tcPr>
                <w:tcW w:w="792" w:type="dxa"/>
                <w:tcBorders>
                  <w:top w:val="single" w:sz="4" w:space="0" w:color="auto"/>
                  <w:left w:val="single" w:sz="4" w:space="0" w:color="auto"/>
                  <w:bottom w:val="single" w:sz="4" w:space="0" w:color="auto"/>
                  <w:right w:val="single" w:sz="4" w:space="0" w:color="auto"/>
                </w:tcBorders>
                <w:vAlign w:val="center"/>
              </w:tcPr>
            </w:tcPrChange>
          </w:tcPr>
          <w:p w14:paraId="0C4AE475" w14:textId="77777777" w:rsidR="00887CCA" w:rsidRPr="00882777" w:rsidRDefault="00887CCA">
            <w:pPr>
              <w:bidi w:val="0"/>
              <w:spacing w:line="240" w:lineRule="auto"/>
              <w:jc w:val="center"/>
              <w:rPr>
                <w:ins w:id="589" w:author="Author"/>
                <w:rFonts w:cs="Times New Roman"/>
                <w:szCs w:val="20"/>
              </w:rPr>
              <w:pPrChange w:id="590" w:author="Author">
                <w:pPr>
                  <w:bidi w:val="0"/>
                  <w:spacing w:line="240" w:lineRule="auto"/>
                  <w:jc w:val="both"/>
                </w:pPr>
              </w:pPrChange>
            </w:pPr>
            <w:ins w:id="591" w:author="Author">
              <w:r w:rsidRPr="00882777">
                <w:rPr>
                  <w:rFonts w:cs="Times New Roman"/>
                  <w:szCs w:val="20"/>
                </w:rPr>
                <w:t>P</w:t>
              </w:r>
              <w:r w:rsidRPr="00882777">
                <w:rPr>
                  <w:rFonts w:cs="Times New Roman"/>
                  <w:szCs w:val="20"/>
                  <w:vertAlign w:val="subscript"/>
                </w:rPr>
                <w:t>L</w:t>
              </w:r>
            </w:ins>
          </w:p>
        </w:tc>
        <w:tc>
          <w:tcPr>
            <w:tcW w:w="792" w:type="dxa"/>
            <w:tcBorders>
              <w:top w:val="single" w:sz="4" w:space="0" w:color="auto"/>
              <w:left w:val="single" w:sz="4" w:space="0" w:color="auto"/>
              <w:bottom w:val="single" w:sz="4" w:space="0" w:color="auto"/>
              <w:right w:val="single" w:sz="4" w:space="0" w:color="auto"/>
            </w:tcBorders>
            <w:tcPrChange w:id="592" w:author="Author">
              <w:tcPr>
                <w:tcW w:w="792" w:type="dxa"/>
                <w:tcBorders>
                  <w:top w:val="single" w:sz="4" w:space="0" w:color="auto"/>
                  <w:left w:val="single" w:sz="4" w:space="0" w:color="auto"/>
                  <w:bottom w:val="single" w:sz="4" w:space="0" w:color="auto"/>
                  <w:right w:val="single" w:sz="4" w:space="0" w:color="auto"/>
                </w:tcBorders>
                <w:vAlign w:val="center"/>
              </w:tcPr>
            </w:tcPrChange>
          </w:tcPr>
          <w:p w14:paraId="302B0B69" w14:textId="77777777" w:rsidR="00887CCA" w:rsidRPr="00882777" w:rsidRDefault="00887CCA">
            <w:pPr>
              <w:bidi w:val="0"/>
              <w:spacing w:line="240" w:lineRule="auto"/>
              <w:jc w:val="center"/>
              <w:rPr>
                <w:ins w:id="593" w:author="Author"/>
                <w:rFonts w:cs="Times New Roman"/>
                <w:szCs w:val="20"/>
              </w:rPr>
              <w:pPrChange w:id="594" w:author="Author">
                <w:pPr>
                  <w:bidi w:val="0"/>
                  <w:spacing w:line="240" w:lineRule="auto"/>
                  <w:jc w:val="both"/>
                </w:pPr>
              </w:pPrChange>
            </w:pPr>
            <w:ins w:id="595" w:author="Author">
              <w:r>
                <w:rPr>
                  <w:rFonts w:cs="Times New Roman"/>
                  <w:szCs w:val="20"/>
                </w:rPr>
                <w:t>Off</w:t>
              </w:r>
            </w:ins>
          </w:p>
        </w:tc>
        <w:tc>
          <w:tcPr>
            <w:tcW w:w="792" w:type="dxa"/>
            <w:tcBorders>
              <w:top w:val="single" w:sz="4" w:space="0" w:color="auto"/>
              <w:left w:val="single" w:sz="4" w:space="0" w:color="auto"/>
              <w:bottom w:val="single" w:sz="4" w:space="0" w:color="auto"/>
              <w:right w:val="single" w:sz="4" w:space="0" w:color="auto"/>
            </w:tcBorders>
            <w:tcPrChange w:id="596" w:author="Author">
              <w:tcPr>
                <w:tcW w:w="792" w:type="dxa"/>
                <w:tcBorders>
                  <w:top w:val="single" w:sz="4" w:space="0" w:color="auto"/>
                  <w:left w:val="single" w:sz="4" w:space="0" w:color="auto"/>
                  <w:bottom w:val="single" w:sz="4" w:space="0" w:color="auto"/>
                  <w:right w:val="single" w:sz="4" w:space="0" w:color="auto"/>
                </w:tcBorders>
                <w:vAlign w:val="center"/>
              </w:tcPr>
            </w:tcPrChange>
          </w:tcPr>
          <w:p w14:paraId="7E6189BE" w14:textId="77777777" w:rsidR="00887CCA" w:rsidRPr="00882777" w:rsidRDefault="00887CCA">
            <w:pPr>
              <w:bidi w:val="0"/>
              <w:spacing w:line="240" w:lineRule="auto"/>
              <w:jc w:val="center"/>
              <w:rPr>
                <w:ins w:id="597" w:author="Author"/>
                <w:rFonts w:cs="Times New Roman"/>
                <w:szCs w:val="20"/>
              </w:rPr>
              <w:pPrChange w:id="598" w:author="Author">
                <w:pPr>
                  <w:bidi w:val="0"/>
                  <w:spacing w:line="240" w:lineRule="auto"/>
                  <w:jc w:val="both"/>
                </w:pPr>
              </w:pPrChange>
            </w:pPr>
            <w:ins w:id="599" w:author="Author">
              <w:r w:rsidRPr="00882777">
                <w:rPr>
                  <w:rFonts w:cs="Times New Roman"/>
                  <w:szCs w:val="20"/>
                </w:rPr>
                <w:t>On</w:t>
              </w:r>
            </w:ins>
          </w:p>
        </w:tc>
      </w:tr>
      <w:tr w:rsidR="00887CCA" w:rsidRPr="00882777" w14:paraId="3A5F8EDA" w14:textId="77777777" w:rsidTr="00AA5623">
        <w:trPr>
          <w:trHeight w:val="20"/>
          <w:ins w:id="600" w:author="Author"/>
          <w:trPrChange w:id="601" w:author="Author">
            <w:trPr>
              <w:trHeight w:val="20"/>
            </w:trPr>
          </w:trPrChange>
        </w:trPr>
        <w:tc>
          <w:tcPr>
            <w:tcW w:w="900" w:type="dxa"/>
            <w:tcBorders>
              <w:top w:val="single" w:sz="4" w:space="0" w:color="auto"/>
              <w:left w:val="single" w:sz="4" w:space="0" w:color="auto"/>
              <w:bottom w:val="single" w:sz="4" w:space="0" w:color="auto"/>
              <w:right w:val="single" w:sz="4" w:space="0" w:color="auto"/>
            </w:tcBorders>
            <w:vAlign w:val="center"/>
            <w:hideMark/>
            <w:tcPrChange w:id="602" w:author="Author">
              <w:tcPr>
                <w:tcW w:w="900" w:type="dxa"/>
                <w:tcBorders>
                  <w:top w:val="single" w:sz="4" w:space="0" w:color="auto"/>
                  <w:left w:val="single" w:sz="4" w:space="0" w:color="auto"/>
                  <w:bottom w:val="single" w:sz="4" w:space="0" w:color="auto"/>
                  <w:right w:val="single" w:sz="4" w:space="0" w:color="auto"/>
                </w:tcBorders>
                <w:vAlign w:val="center"/>
                <w:hideMark/>
              </w:tcPr>
            </w:tcPrChange>
          </w:tcPr>
          <w:p w14:paraId="12328723" w14:textId="77777777" w:rsidR="00887CCA" w:rsidRPr="00882777" w:rsidRDefault="00887CCA" w:rsidP="00887CCA">
            <w:pPr>
              <w:bidi w:val="0"/>
              <w:spacing w:line="240" w:lineRule="auto"/>
              <w:jc w:val="both"/>
              <w:rPr>
                <w:ins w:id="603" w:author="Author"/>
                <w:rFonts w:cs="Times New Roman"/>
                <w:szCs w:val="20"/>
              </w:rPr>
            </w:pPr>
            <w:ins w:id="604" w:author="Author">
              <w:r w:rsidRPr="00882777">
                <w:rPr>
                  <w:rFonts w:cs="Times New Roman"/>
                  <w:szCs w:val="20"/>
                </w:rPr>
                <w:t xml:space="preserve">Boost </w:t>
              </w:r>
            </w:ins>
          </w:p>
        </w:tc>
        <w:tc>
          <w:tcPr>
            <w:tcW w:w="792" w:type="dxa"/>
            <w:tcBorders>
              <w:top w:val="single" w:sz="4" w:space="0" w:color="auto"/>
              <w:left w:val="single" w:sz="4" w:space="0" w:color="auto"/>
              <w:bottom w:val="single" w:sz="4" w:space="0" w:color="auto"/>
              <w:right w:val="single" w:sz="4" w:space="0" w:color="auto"/>
            </w:tcBorders>
            <w:tcPrChange w:id="605" w:author="Author">
              <w:tcPr>
                <w:tcW w:w="792" w:type="dxa"/>
                <w:tcBorders>
                  <w:top w:val="single" w:sz="4" w:space="0" w:color="auto"/>
                  <w:left w:val="single" w:sz="4" w:space="0" w:color="auto"/>
                  <w:bottom w:val="single" w:sz="4" w:space="0" w:color="auto"/>
                  <w:right w:val="single" w:sz="4" w:space="0" w:color="auto"/>
                </w:tcBorders>
                <w:vAlign w:val="center"/>
              </w:tcPr>
            </w:tcPrChange>
          </w:tcPr>
          <w:p w14:paraId="3777062F" w14:textId="77777777" w:rsidR="00887CCA" w:rsidRPr="00882777" w:rsidRDefault="00887CCA">
            <w:pPr>
              <w:bidi w:val="0"/>
              <w:spacing w:line="240" w:lineRule="auto"/>
              <w:jc w:val="center"/>
              <w:rPr>
                <w:ins w:id="606" w:author="Author"/>
                <w:rFonts w:cs="Times New Roman"/>
                <w:szCs w:val="20"/>
              </w:rPr>
              <w:pPrChange w:id="607" w:author="Author">
                <w:pPr>
                  <w:bidi w:val="0"/>
                  <w:spacing w:line="240" w:lineRule="auto"/>
                  <w:jc w:val="both"/>
                </w:pPr>
              </w:pPrChange>
            </w:pPr>
            <w:ins w:id="608" w:author="Author">
              <w:r w:rsidRPr="00882777">
                <w:rPr>
                  <w:rFonts w:cs="Times New Roman"/>
                  <w:szCs w:val="20"/>
                </w:rPr>
                <w:t>On</w:t>
              </w:r>
            </w:ins>
          </w:p>
        </w:tc>
        <w:tc>
          <w:tcPr>
            <w:tcW w:w="792" w:type="dxa"/>
            <w:tcBorders>
              <w:top w:val="single" w:sz="4" w:space="0" w:color="auto"/>
              <w:left w:val="single" w:sz="4" w:space="0" w:color="auto"/>
              <w:bottom w:val="single" w:sz="4" w:space="0" w:color="auto"/>
              <w:right w:val="single" w:sz="4" w:space="0" w:color="auto"/>
            </w:tcBorders>
            <w:tcPrChange w:id="609" w:author="Author">
              <w:tcPr>
                <w:tcW w:w="792" w:type="dxa"/>
                <w:tcBorders>
                  <w:top w:val="single" w:sz="4" w:space="0" w:color="auto"/>
                  <w:left w:val="single" w:sz="4" w:space="0" w:color="auto"/>
                  <w:bottom w:val="single" w:sz="4" w:space="0" w:color="auto"/>
                  <w:right w:val="single" w:sz="4" w:space="0" w:color="auto"/>
                </w:tcBorders>
                <w:vAlign w:val="center"/>
              </w:tcPr>
            </w:tcPrChange>
          </w:tcPr>
          <w:p w14:paraId="6C3502F3" w14:textId="77777777" w:rsidR="00887CCA" w:rsidRPr="00882777" w:rsidRDefault="00887CCA">
            <w:pPr>
              <w:bidi w:val="0"/>
              <w:spacing w:line="240" w:lineRule="auto"/>
              <w:jc w:val="center"/>
              <w:rPr>
                <w:ins w:id="610" w:author="Author"/>
                <w:rFonts w:cs="Times New Roman"/>
                <w:szCs w:val="20"/>
              </w:rPr>
              <w:pPrChange w:id="611" w:author="Author">
                <w:pPr>
                  <w:bidi w:val="0"/>
                  <w:spacing w:line="240" w:lineRule="auto"/>
                  <w:jc w:val="both"/>
                </w:pPr>
              </w:pPrChange>
            </w:pPr>
            <w:ins w:id="612" w:author="Author">
              <w:r w:rsidRPr="00882777">
                <w:rPr>
                  <w:rFonts w:cs="Times New Roman"/>
                  <w:szCs w:val="20"/>
                </w:rPr>
                <w:t>Off</w:t>
              </w:r>
            </w:ins>
          </w:p>
        </w:tc>
        <w:tc>
          <w:tcPr>
            <w:tcW w:w="792" w:type="dxa"/>
            <w:tcBorders>
              <w:top w:val="single" w:sz="4" w:space="0" w:color="auto"/>
              <w:left w:val="single" w:sz="4" w:space="0" w:color="auto"/>
              <w:bottom w:val="single" w:sz="4" w:space="0" w:color="auto"/>
              <w:right w:val="single" w:sz="4" w:space="0" w:color="auto"/>
            </w:tcBorders>
            <w:tcPrChange w:id="613" w:author="Author">
              <w:tcPr>
                <w:tcW w:w="792" w:type="dxa"/>
                <w:tcBorders>
                  <w:top w:val="single" w:sz="4" w:space="0" w:color="auto"/>
                  <w:left w:val="single" w:sz="4" w:space="0" w:color="auto"/>
                  <w:bottom w:val="single" w:sz="4" w:space="0" w:color="auto"/>
                  <w:right w:val="single" w:sz="4" w:space="0" w:color="auto"/>
                </w:tcBorders>
                <w:vAlign w:val="center"/>
              </w:tcPr>
            </w:tcPrChange>
          </w:tcPr>
          <w:p w14:paraId="48BF283A" w14:textId="77777777" w:rsidR="00887CCA" w:rsidRPr="00882777" w:rsidRDefault="00887CCA">
            <w:pPr>
              <w:bidi w:val="0"/>
              <w:spacing w:line="240" w:lineRule="auto"/>
              <w:jc w:val="center"/>
              <w:rPr>
                <w:ins w:id="614" w:author="Author"/>
                <w:rFonts w:cs="Times New Roman"/>
                <w:szCs w:val="20"/>
              </w:rPr>
              <w:pPrChange w:id="615" w:author="Author">
                <w:pPr>
                  <w:bidi w:val="0"/>
                  <w:spacing w:line="240" w:lineRule="auto"/>
                  <w:jc w:val="both"/>
                </w:pPr>
              </w:pPrChange>
            </w:pPr>
            <w:ins w:id="616" w:author="Author">
              <w:r w:rsidRPr="00882777">
                <w:rPr>
                  <w:rFonts w:cs="Times New Roman"/>
                  <w:szCs w:val="20"/>
                </w:rPr>
                <w:t>P</w:t>
              </w:r>
              <w:r>
                <w:rPr>
                  <w:rFonts w:cs="Times New Roman"/>
                  <w:szCs w:val="20"/>
                  <w:vertAlign w:val="subscript"/>
                </w:rPr>
                <w:t>H</w:t>
              </w:r>
            </w:ins>
          </w:p>
        </w:tc>
        <w:tc>
          <w:tcPr>
            <w:tcW w:w="792" w:type="dxa"/>
            <w:tcBorders>
              <w:top w:val="single" w:sz="4" w:space="0" w:color="auto"/>
              <w:left w:val="single" w:sz="4" w:space="0" w:color="auto"/>
              <w:bottom w:val="single" w:sz="4" w:space="0" w:color="auto"/>
              <w:right w:val="single" w:sz="4" w:space="0" w:color="auto"/>
            </w:tcBorders>
            <w:tcPrChange w:id="617" w:author="Author">
              <w:tcPr>
                <w:tcW w:w="792" w:type="dxa"/>
                <w:tcBorders>
                  <w:top w:val="single" w:sz="4" w:space="0" w:color="auto"/>
                  <w:left w:val="single" w:sz="4" w:space="0" w:color="auto"/>
                  <w:bottom w:val="single" w:sz="4" w:space="0" w:color="auto"/>
                  <w:right w:val="single" w:sz="4" w:space="0" w:color="auto"/>
                </w:tcBorders>
                <w:vAlign w:val="center"/>
              </w:tcPr>
            </w:tcPrChange>
          </w:tcPr>
          <w:p w14:paraId="68770DF6" w14:textId="77777777" w:rsidR="00887CCA" w:rsidRPr="00882777" w:rsidRDefault="00887CCA">
            <w:pPr>
              <w:bidi w:val="0"/>
              <w:spacing w:line="240" w:lineRule="auto"/>
              <w:jc w:val="center"/>
              <w:rPr>
                <w:ins w:id="618" w:author="Author"/>
                <w:rFonts w:cs="Times New Roman"/>
                <w:szCs w:val="20"/>
              </w:rPr>
              <w:pPrChange w:id="619" w:author="Author">
                <w:pPr>
                  <w:bidi w:val="0"/>
                  <w:spacing w:line="240" w:lineRule="auto"/>
                  <w:jc w:val="both"/>
                </w:pPr>
              </w:pPrChange>
            </w:pPr>
            <w:ins w:id="620" w:author="Author">
              <w:r w:rsidRPr="00882777">
                <w:rPr>
                  <w:rFonts w:cs="Times New Roman"/>
                  <w:szCs w:val="20"/>
                </w:rPr>
                <w:t>P</w:t>
              </w:r>
              <w:r>
                <w:rPr>
                  <w:rFonts w:cs="Times New Roman"/>
                  <w:szCs w:val="20"/>
                  <w:vertAlign w:val="subscript"/>
                </w:rPr>
                <w:t>L</w:t>
              </w:r>
            </w:ins>
          </w:p>
        </w:tc>
      </w:tr>
    </w:tbl>
    <w:p w14:paraId="6BCAB579" w14:textId="77777777" w:rsidR="00F47685" w:rsidRDefault="00F47685" w:rsidP="00887CCA">
      <w:pPr>
        <w:rPr>
          <w:ins w:id="621" w:author="Author"/>
          <w:rFonts w:asciiTheme="minorBidi" w:hAnsiTheme="minorBidi" w:cstheme="minorBidi"/>
          <w:szCs w:val="20"/>
        </w:rPr>
      </w:pPr>
    </w:p>
    <w:p w14:paraId="7EF81E07" w14:textId="220055E3" w:rsidR="00887CCA" w:rsidRPr="00231686" w:rsidDel="00F47685" w:rsidRDefault="00F47685">
      <w:pPr>
        <w:pStyle w:val="BodyText"/>
        <w:spacing w:line="240" w:lineRule="auto"/>
        <w:jc w:val="right"/>
        <w:rPr>
          <w:ins w:id="622" w:author="Author"/>
          <w:del w:id="623" w:author="Author"/>
          <w:rFonts w:asciiTheme="minorBidi" w:hAnsiTheme="minorBidi" w:cstheme="minorBidi"/>
          <w:sz w:val="20"/>
          <w:szCs w:val="20"/>
        </w:rPr>
        <w:pPrChange w:id="624" w:author="Author">
          <w:pPr>
            <w:pStyle w:val="BodyText"/>
            <w:spacing w:line="240" w:lineRule="auto"/>
            <w:jc w:val="left"/>
          </w:pPr>
        </w:pPrChange>
      </w:pPr>
      <w:ins w:id="625" w:author="Author">
        <w:r w:rsidRPr="009860DE">
          <w:rPr>
            <w:rFonts w:asciiTheme="minorBidi" w:hAnsiTheme="minorBidi" w:cstheme="minorBidi"/>
            <w:b/>
            <w:bCs/>
            <w:sz w:val="20"/>
            <w:szCs w:val="20"/>
            <w:rPrChange w:id="626" w:author="Author">
              <w:rPr>
                <w:rFonts w:asciiTheme="minorBidi" w:hAnsiTheme="minorBidi" w:cstheme="minorBidi"/>
                <w:szCs w:val="20"/>
              </w:rPr>
            </w:rPrChange>
          </w:rPr>
          <w:t>TABLE II</w:t>
        </w:r>
        <w:r w:rsidRPr="009860DE">
          <w:rPr>
            <w:rFonts w:asciiTheme="minorBidi" w:hAnsiTheme="minorBidi" w:cstheme="minorBidi"/>
            <w:sz w:val="20"/>
            <w:szCs w:val="20"/>
            <w:rPrChange w:id="627" w:author="Author">
              <w:rPr>
                <w:rFonts w:asciiTheme="minorBidi" w:hAnsiTheme="minorBidi" w:cstheme="minorBidi"/>
                <w:szCs w:val="20"/>
              </w:rPr>
            </w:rPrChange>
          </w:rPr>
          <w:t xml:space="preserve"> T</w:t>
        </w:r>
        <w:r>
          <w:rPr>
            <w:rFonts w:asciiTheme="minorBidi" w:hAnsiTheme="minorBidi" w:cstheme="minorBidi"/>
            <w:szCs w:val="20"/>
          </w:rPr>
          <w:t>he four quadrants of the cycle.</w:t>
        </w:r>
        <w:del w:id="628" w:author="Author">
          <w:r w:rsidR="00887CCA" w:rsidRPr="00231686" w:rsidDel="00F47685">
            <w:rPr>
              <w:rFonts w:asciiTheme="minorBidi" w:hAnsiTheme="minorBidi" w:cstheme="minorBidi"/>
              <w:sz w:val="20"/>
              <w:szCs w:val="20"/>
            </w:rPr>
            <w:delText>Table 1: The active and passive switches in each mode of the converter.</w:delText>
          </w:r>
        </w:del>
      </w:ins>
    </w:p>
    <w:p w14:paraId="0FA4F4C6" w14:textId="77777777" w:rsidR="00887CCA" w:rsidRDefault="00887CCA">
      <w:pPr>
        <w:spacing w:line="240" w:lineRule="auto"/>
        <w:jc w:val="right"/>
        <w:rPr>
          <w:ins w:id="629" w:author="Author"/>
        </w:rPr>
        <w:pPrChange w:id="630" w:author="Author">
          <w:pPr/>
        </w:pPrChange>
      </w:pPr>
    </w:p>
    <w:tbl>
      <w:tblPr>
        <w:tblStyle w:val="TableGrid"/>
        <w:tblW w:w="0" w:type="auto"/>
        <w:tblInd w:w="108" w:type="dxa"/>
        <w:tblLook w:val="04A0" w:firstRow="1" w:lastRow="0" w:firstColumn="1" w:lastColumn="0" w:noHBand="0" w:noVBand="1"/>
      </w:tblPr>
      <w:tblGrid>
        <w:gridCol w:w="961"/>
        <w:gridCol w:w="810"/>
        <w:gridCol w:w="802"/>
        <w:gridCol w:w="728"/>
        <w:gridCol w:w="810"/>
      </w:tblGrid>
      <w:tr w:rsidR="00887CCA" w:rsidRPr="00A840DC" w14:paraId="1C98AD01" w14:textId="77777777" w:rsidTr="00887CCA">
        <w:trPr>
          <w:cantSplit/>
          <w:trHeight w:val="20"/>
          <w:ins w:id="631" w:author="Author"/>
        </w:trPr>
        <w:tc>
          <w:tcPr>
            <w:tcW w:w="900" w:type="dxa"/>
            <w:vAlign w:val="center"/>
          </w:tcPr>
          <w:p w14:paraId="464EF7B7" w14:textId="77777777" w:rsidR="00887CCA" w:rsidRPr="00A840DC" w:rsidRDefault="00887CCA" w:rsidP="00887CCA">
            <w:pPr>
              <w:spacing w:line="240" w:lineRule="auto"/>
              <w:jc w:val="center"/>
              <w:rPr>
                <w:ins w:id="632" w:author="Author"/>
                <w:rFonts w:cs="Times New Roman"/>
                <w:szCs w:val="20"/>
              </w:rPr>
            </w:pPr>
          </w:p>
        </w:tc>
        <w:tc>
          <w:tcPr>
            <w:tcW w:w="1612" w:type="dxa"/>
            <w:gridSpan w:val="2"/>
            <w:vAlign w:val="center"/>
          </w:tcPr>
          <w:p w14:paraId="5E8212A0" w14:textId="704A2DC1" w:rsidR="00887CCA" w:rsidRPr="00AA5623" w:rsidRDefault="00887CCA" w:rsidP="00887CCA">
            <w:pPr>
              <w:spacing w:line="240" w:lineRule="auto"/>
              <w:jc w:val="center"/>
              <w:rPr>
                <w:ins w:id="633" w:author="Author"/>
                <w:rFonts w:asciiTheme="majorBidi" w:hAnsiTheme="majorBidi" w:cstheme="majorBidi"/>
                <w:szCs w:val="20"/>
                <w:rPrChange w:id="634" w:author="Author">
                  <w:rPr>
                    <w:ins w:id="635" w:author="Author"/>
                    <w:rFonts w:cs="Times New Roman"/>
                    <w:szCs w:val="20"/>
                  </w:rPr>
                </w:rPrChange>
              </w:rPr>
            </w:pPr>
            <w:ins w:id="636" w:author="Author">
              <w:r w:rsidRPr="00AA5623">
                <w:rPr>
                  <w:rFonts w:asciiTheme="majorBidi" w:hAnsiTheme="majorBidi" w:cstheme="majorBidi"/>
                  <w:szCs w:val="20"/>
                  <w:rPrChange w:id="637" w:author="Author">
                    <w:rPr>
                      <w:rFonts w:cs="Times New Roman"/>
                      <w:szCs w:val="20"/>
                    </w:rPr>
                  </w:rPrChange>
                </w:rPr>
                <w:t>Buck Pol</w:t>
              </w:r>
              <w:r w:rsidR="00F47685" w:rsidRPr="00AA5623">
                <w:rPr>
                  <w:rFonts w:asciiTheme="majorBidi" w:hAnsiTheme="majorBidi" w:cstheme="majorBidi"/>
                  <w:szCs w:val="20"/>
                  <w:rPrChange w:id="638" w:author="Author">
                    <w:rPr>
                      <w:rFonts w:cs="Times New Roman"/>
                      <w:szCs w:val="20"/>
                    </w:rPr>
                  </w:rPrChange>
                </w:rPr>
                <w:t>arity</w:t>
              </w:r>
            </w:ins>
          </w:p>
        </w:tc>
        <w:tc>
          <w:tcPr>
            <w:tcW w:w="1538" w:type="dxa"/>
            <w:gridSpan w:val="2"/>
            <w:vAlign w:val="center"/>
          </w:tcPr>
          <w:p w14:paraId="3F117A96" w14:textId="68CA410B" w:rsidR="00887CCA" w:rsidRPr="00AA5623" w:rsidRDefault="00887CCA" w:rsidP="00887CCA">
            <w:pPr>
              <w:spacing w:line="240" w:lineRule="auto"/>
              <w:jc w:val="center"/>
              <w:rPr>
                <w:ins w:id="639" w:author="Author"/>
                <w:rFonts w:asciiTheme="majorBidi" w:hAnsiTheme="majorBidi" w:cstheme="majorBidi"/>
                <w:szCs w:val="20"/>
                <w:rPrChange w:id="640" w:author="Author">
                  <w:rPr>
                    <w:ins w:id="641" w:author="Author"/>
                    <w:rFonts w:cs="Times New Roman"/>
                    <w:szCs w:val="20"/>
                  </w:rPr>
                </w:rPrChange>
              </w:rPr>
            </w:pPr>
            <w:ins w:id="642" w:author="Author">
              <w:r w:rsidRPr="00AA5623">
                <w:rPr>
                  <w:rFonts w:asciiTheme="majorBidi" w:hAnsiTheme="majorBidi" w:cstheme="majorBidi"/>
                  <w:szCs w:val="20"/>
                  <w:rPrChange w:id="643" w:author="Author">
                    <w:rPr>
                      <w:rFonts w:cs="Times New Roman"/>
                      <w:szCs w:val="20"/>
                    </w:rPr>
                  </w:rPrChange>
                </w:rPr>
                <w:t>Boost Pol</w:t>
              </w:r>
              <w:r w:rsidR="00F47685" w:rsidRPr="00AA5623">
                <w:rPr>
                  <w:rFonts w:asciiTheme="majorBidi" w:hAnsiTheme="majorBidi" w:cstheme="majorBidi"/>
                  <w:szCs w:val="20"/>
                  <w:rPrChange w:id="644" w:author="Author">
                    <w:rPr>
                      <w:rFonts w:cs="Times New Roman"/>
                      <w:szCs w:val="20"/>
                    </w:rPr>
                  </w:rPrChange>
                </w:rPr>
                <w:t>arity</w:t>
              </w:r>
            </w:ins>
          </w:p>
        </w:tc>
      </w:tr>
      <w:tr w:rsidR="00887CCA" w:rsidRPr="00A840DC" w14:paraId="6E40244A" w14:textId="77777777" w:rsidTr="00887CCA">
        <w:trPr>
          <w:cantSplit/>
          <w:trHeight w:val="20"/>
          <w:ins w:id="645" w:author="Author"/>
        </w:trPr>
        <w:tc>
          <w:tcPr>
            <w:tcW w:w="900" w:type="dxa"/>
            <w:vAlign w:val="center"/>
          </w:tcPr>
          <w:p w14:paraId="2831B10B" w14:textId="77777777" w:rsidR="00887CCA" w:rsidRPr="00A840DC" w:rsidRDefault="00887CCA" w:rsidP="00887CCA">
            <w:pPr>
              <w:spacing w:line="240" w:lineRule="auto"/>
              <w:jc w:val="center"/>
              <w:rPr>
                <w:ins w:id="646" w:author="Author"/>
                <w:rFonts w:ascii="Times New Roman" w:hAnsi="Times New Roman" w:cs="Times New Roman"/>
                <w:szCs w:val="20"/>
              </w:rPr>
            </w:pPr>
            <w:ins w:id="647" w:author="Author">
              <w:r w:rsidRPr="00A840DC">
                <w:rPr>
                  <w:rFonts w:ascii="Times New Roman" w:hAnsi="Times New Roman" w:cs="Times New Roman"/>
                  <w:szCs w:val="20"/>
                </w:rPr>
                <w:t>Qua</w:t>
              </w:r>
              <w:r>
                <w:rPr>
                  <w:rFonts w:ascii="Times New Roman" w:hAnsi="Times New Roman" w:cs="Times New Roman"/>
                  <w:szCs w:val="20"/>
                </w:rPr>
                <w:t>drant</w:t>
              </w:r>
            </w:ins>
          </w:p>
        </w:tc>
        <w:tc>
          <w:tcPr>
            <w:tcW w:w="810" w:type="dxa"/>
            <w:vAlign w:val="center"/>
          </w:tcPr>
          <w:p w14:paraId="1561B6E2" w14:textId="14E512F5" w:rsidR="00887CCA" w:rsidRPr="00A840DC" w:rsidRDefault="00887CCA" w:rsidP="00887CCA">
            <w:pPr>
              <w:spacing w:line="240" w:lineRule="auto"/>
              <w:jc w:val="center"/>
              <w:rPr>
                <w:ins w:id="648" w:author="Author"/>
                <w:rFonts w:ascii="Times New Roman" w:hAnsi="Times New Roman" w:cs="Times New Roman"/>
                <w:szCs w:val="20"/>
              </w:rPr>
            </w:pPr>
            <w:ins w:id="649" w:author="Author">
              <w:r>
                <w:rPr>
                  <w:rFonts w:ascii="Times New Roman" w:hAnsi="Times New Roman" w:cs="Times New Roman"/>
                  <w:szCs w:val="20"/>
                </w:rPr>
                <w:t>V</w:t>
              </w:r>
              <w:r w:rsidR="00DE542A" w:rsidRPr="007E699E">
                <w:rPr>
                  <w:rFonts w:ascii="Times New Roman" w:hAnsi="Times New Roman" w:cs="Times New Roman"/>
                  <w:szCs w:val="20"/>
                  <w:vertAlign w:val="subscript"/>
                </w:rPr>
                <w:t>IN</w:t>
              </w:r>
              <w:r w:rsidRPr="00A840DC">
                <w:rPr>
                  <w:rFonts w:ascii="Times New Roman" w:hAnsi="Times New Roman" w:cs="Times New Roman"/>
                  <w:szCs w:val="20"/>
                </w:rPr>
                <w:t xml:space="preserve"> </w:t>
              </w:r>
            </w:ins>
          </w:p>
        </w:tc>
        <w:tc>
          <w:tcPr>
            <w:tcW w:w="802" w:type="dxa"/>
            <w:vAlign w:val="center"/>
          </w:tcPr>
          <w:p w14:paraId="60B1C54E" w14:textId="1DC978F9" w:rsidR="00887CCA" w:rsidRPr="00A840DC" w:rsidRDefault="00BF5D58" w:rsidP="00887CCA">
            <w:pPr>
              <w:spacing w:line="240" w:lineRule="auto"/>
              <w:jc w:val="center"/>
              <w:rPr>
                <w:ins w:id="650" w:author="Author"/>
                <w:rFonts w:ascii="Times New Roman" w:hAnsi="Times New Roman" w:cs="Times New Roman"/>
                <w:szCs w:val="20"/>
              </w:rPr>
            </w:pPr>
            <w:ins w:id="651" w:author="Author">
              <w:r>
                <w:rPr>
                  <w:rFonts w:ascii="Times New Roman" w:hAnsi="Times New Roman" w:cs="Times New Roman"/>
                  <w:szCs w:val="20"/>
                </w:rPr>
                <w:t>I</w:t>
              </w:r>
              <w:r w:rsidRPr="009860DE">
                <w:rPr>
                  <w:rFonts w:cs="Times New Roman"/>
                  <w:szCs w:val="20"/>
                  <w:vertAlign w:val="subscript"/>
                  <w:rPrChange w:id="652" w:author="Author">
                    <w:rPr>
                      <w:rFonts w:cs="Times New Roman"/>
                      <w:szCs w:val="20"/>
                    </w:rPr>
                  </w:rPrChange>
                </w:rPr>
                <w:t>L</w:t>
              </w:r>
              <w:del w:id="653" w:author="Author">
                <w:r w:rsidR="00887CCA" w:rsidRPr="00A840DC" w:rsidDel="00BF5D58">
                  <w:rPr>
                    <w:rFonts w:ascii="Times New Roman" w:hAnsi="Times New Roman" w:cs="Times New Roman"/>
                    <w:szCs w:val="20"/>
                  </w:rPr>
                  <w:delText>iL</w:delText>
                </w:r>
              </w:del>
              <w:r w:rsidR="00887CCA" w:rsidRPr="00A840DC">
                <w:rPr>
                  <w:rFonts w:ascii="Times New Roman" w:hAnsi="Times New Roman" w:cs="Times New Roman"/>
                  <w:szCs w:val="20"/>
                </w:rPr>
                <w:t xml:space="preserve"> </w:t>
              </w:r>
            </w:ins>
          </w:p>
        </w:tc>
        <w:tc>
          <w:tcPr>
            <w:tcW w:w="728" w:type="dxa"/>
            <w:vAlign w:val="center"/>
          </w:tcPr>
          <w:p w14:paraId="1EEB2CEF" w14:textId="0C8D371B" w:rsidR="00887CCA" w:rsidRPr="00A840DC" w:rsidRDefault="00887CCA" w:rsidP="00887CCA">
            <w:pPr>
              <w:spacing w:line="240" w:lineRule="auto"/>
              <w:jc w:val="center"/>
              <w:rPr>
                <w:ins w:id="654" w:author="Author"/>
                <w:rFonts w:ascii="Times New Roman" w:hAnsi="Times New Roman" w:cs="Times New Roman"/>
                <w:szCs w:val="20"/>
              </w:rPr>
            </w:pPr>
            <w:ins w:id="655" w:author="Author">
              <w:r>
                <w:rPr>
                  <w:rFonts w:ascii="Times New Roman" w:hAnsi="Times New Roman" w:cs="Times New Roman"/>
                  <w:szCs w:val="20"/>
                </w:rPr>
                <w:t>V</w:t>
              </w:r>
              <w:r w:rsidR="00DE542A" w:rsidRPr="007E699E">
                <w:rPr>
                  <w:rFonts w:ascii="Times New Roman" w:hAnsi="Times New Roman" w:cs="Times New Roman"/>
                  <w:szCs w:val="20"/>
                  <w:vertAlign w:val="subscript"/>
                </w:rPr>
                <w:t>OUT</w:t>
              </w:r>
              <w:r w:rsidRPr="00A840DC">
                <w:rPr>
                  <w:rFonts w:ascii="Times New Roman" w:hAnsi="Times New Roman" w:cs="Times New Roman"/>
                  <w:szCs w:val="20"/>
                </w:rPr>
                <w:t xml:space="preserve"> </w:t>
              </w:r>
            </w:ins>
          </w:p>
        </w:tc>
        <w:tc>
          <w:tcPr>
            <w:tcW w:w="810" w:type="dxa"/>
            <w:vAlign w:val="center"/>
          </w:tcPr>
          <w:p w14:paraId="3F27A05F" w14:textId="7A9A44A5" w:rsidR="00887CCA" w:rsidRPr="00A840DC" w:rsidRDefault="00887CCA" w:rsidP="00887CCA">
            <w:pPr>
              <w:spacing w:line="240" w:lineRule="auto"/>
              <w:jc w:val="center"/>
              <w:rPr>
                <w:ins w:id="656" w:author="Author"/>
                <w:rFonts w:cs="Times New Roman"/>
                <w:szCs w:val="20"/>
              </w:rPr>
            </w:pPr>
            <w:ins w:id="657" w:author="Author">
              <w:del w:id="658" w:author="Author">
                <w:r w:rsidRPr="00A840DC" w:rsidDel="00BF5D58">
                  <w:rPr>
                    <w:rFonts w:ascii="Times New Roman" w:hAnsi="Times New Roman" w:cs="Times New Roman"/>
                    <w:szCs w:val="20"/>
                  </w:rPr>
                  <w:delText>iL</w:delText>
                </w:r>
              </w:del>
              <w:r w:rsidR="00BF5D58">
                <w:rPr>
                  <w:rFonts w:ascii="Times New Roman" w:hAnsi="Times New Roman" w:cs="Times New Roman"/>
                  <w:szCs w:val="20"/>
                </w:rPr>
                <w:t>I</w:t>
              </w:r>
              <w:r w:rsidR="00BF5D58" w:rsidRPr="009860DE">
                <w:rPr>
                  <w:rFonts w:cs="Times New Roman"/>
                  <w:szCs w:val="20"/>
                  <w:vertAlign w:val="subscript"/>
                  <w:rPrChange w:id="659" w:author="Author">
                    <w:rPr>
                      <w:rFonts w:cs="Times New Roman"/>
                      <w:szCs w:val="20"/>
                    </w:rPr>
                  </w:rPrChange>
                </w:rPr>
                <w:t>L</w:t>
              </w:r>
              <w:r w:rsidRPr="00A840DC">
                <w:rPr>
                  <w:rFonts w:ascii="Times New Roman" w:hAnsi="Times New Roman" w:cs="Times New Roman"/>
                  <w:szCs w:val="20"/>
                </w:rPr>
                <w:t xml:space="preserve"> </w:t>
              </w:r>
            </w:ins>
          </w:p>
        </w:tc>
      </w:tr>
      <w:tr w:rsidR="00887CCA" w:rsidRPr="00A840DC" w14:paraId="391B692E" w14:textId="77777777" w:rsidTr="00887CCA">
        <w:trPr>
          <w:cantSplit/>
          <w:trHeight w:val="20"/>
          <w:ins w:id="660" w:author="Author"/>
        </w:trPr>
        <w:tc>
          <w:tcPr>
            <w:tcW w:w="900" w:type="dxa"/>
            <w:shd w:val="clear" w:color="auto" w:fill="auto"/>
            <w:vAlign w:val="center"/>
          </w:tcPr>
          <w:p w14:paraId="2DBD2B89" w14:textId="77777777" w:rsidR="00887CCA" w:rsidRPr="00A840DC" w:rsidRDefault="00887CCA" w:rsidP="00887CCA">
            <w:pPr>
              <w:spacing w:line="240" w:lineRule="auto"/>
              <w:jc w:val="center"/>
              <w:rPr>
                <w:ins w:id="661" w:author="Author"/>
                <w:rFonts w:ascii="Times New Roman" w:hAnsi="Times New Roman" w:cs="Times New Roman"/>
                <w:szCs w:val="20"/>
              </w:rPr>
            </w:pPr>
            <w:ins w:id="662" w:author="Author">
              <w:r w:rsidRPr="00A840DC">
                <w:rPr>
                  <w:rFonts w:ascii="Times New Roman" w:hAnsi="Times New Roman" w:cs="Times New Roman"/>
                  <w:szCs w:val="20"/>
                </w:rPr>
                <w:t>Q</w:t>
              </w:r>
              <w:r w:rsidRPr="00A840DC">
                <w:rPr>
                  <w:rFonts w:ascii="Times New Roman" w:hAnsi="Times New Roman" w:cs="Times New Roman"/>
                  <w:szCs w:val="20"/>
                  <w:vertAlign w:val="subscript"/>
                </w:rPr>
                <w:t>1</w:t>
              </w:r>
            </w:ins>
          </w:p>
        </w:tc>
        <w:tc>
          <w:tcPr>
            <w:tcW w:w="810" w:type="dxa"/>
            <w:vAlign w:val="center"/>
          </w:tcPr>
          <w:p w14:paraId="4D3BFBF6" w14:textId="77777777" w:rsidR="00887CCA" w:rsidRPr="00851C05" w:rsidRDefault="00887CCA" w:rsidP="00887CCA">
            <w:pPr>
              <w:spacing w:line="240" w:lineRule="auto"/>
              <w:jc w:val="center"/>
              <w:rPr>
                <w:ins w:id="663" w:author="Author"/>
                <w:rFonts w:ascii="Times New Roman" w:hAnsi="Times New Roman" w:cs="Times New Roman"/>
                <w:b/>
                <w:bCs/>
                <w:szCs w:val="20"/>
              </w:rPr>
            </w:pPr>
            <w:ins w:id="664" w:author="Author">
              <w:r w:rsidRPr="00851C05">
                <w:rPr>
                  <w:rFonts w:ascii="Times New Roman" w:hAnsi="Times New Roman" w:cs="Times New Roman"/>
                  <w:b/>
                  <w:bCs/>
                  <w:szCs w:val="20"/>
                </w:rPr>
                <w:t>+</w:t>
              </w:r>
            </w:ins>
          </w:p>
        </w:tc>
        <w:tc>
          <w:tcPr>
            <w:tcW w:w="802" w:type="dxa"/>
            <w:vAlign w:val="center"/>
          </w:tcPr>
          <w:p w14:paraId="113DFA5D" w14:textId="77777777" w:rsidR="00887CCA" w:rsidRPr="00851C05" w:rsidRDefault="00887CCA" w:rsidP="00887CCA">
            <w:pPr>
              <w:spacing w:line="240" w:lineRule="auto"/>
              <w:jc w:val="center"/>
              <w:rPr>
                <w:ins w:id="665" w:author="Author"/>
                <w:rFonts w:ascii="Times New Roman" w:hAnsi="Times New Roman" w:cs="Times New Roman"/>
                <w:b/>
                <w:bCs/>
                <w:szCs w:val="20"/>
              </w:rPr>
            </w:pPr>
            <w:ins w:id="666" w:author="Author">
              <w:r w:rsidRPr="00851C05">
                <w:rPr>
                  <w:rFonts w:ascii="Times New Roman" w:hAnsi="Times New Roman" w:cs="Times New Roman"/>
                  <w:b/>
                  <w:bCs/>
                  <w:szCs w:val="20"/>
                </w:rPr>
                <w:t>+</w:t>
              </w:r>
            </w:ins>
          </w:p>
        </w:tc>
        <w:tc>
          <w:tcPr>
            <w:tcW w:w="728" w:type="dxa"/>
            <w:vAlign w:val="center"/>
          </w:tcPr>
          <w:p w14:paraId="11BA8E24" w14:textId="77777777" w:rsidR="00887CCA" w:rsidRPr="00851C05" w:rsidRDefault="00887CCA" w:rsidP="00887CCA">
            <w:pPr>
              <w:spacing w:line="240" w:lineRule="auto"/>
              <w:jc w:val="center"/>
              <w:rPr>
                <w:ins w:id="667" w:author="Author"/>
                <w:rFonts w:ascii="Times New Roman" w:hAnsi="Times New Roman" w:cs="Times New Roman"/>
                <w:b/>
                <w:bCs/>
                <w:szCs w:val="20"/>
              </w:rPr>
            </w:pPr>
            <w:ins w:id="668" w:author="Author">
              <w:r w:rsidRPr="00851C05">
                <w:rPr>
                  <w:rFonts w:ascii="Times New Roman" w:hAnsi="Times New Roman" w:cs="Times New Roman"/>
                  <w:b/>
                  <w:bCs/>
                  <w:szCs w:val="20"/>
                </w:rPr>
                <w:t>+</w:t>
              </w:r>
            </w:ins>
          </w:p>
        </w:tc>
        <w:tc>
          <w:tcPr>
            <w:tcW w:w="810" w:type="dxa"/>
            <w:vAlign w:val="center"/>
          </w:tcPr>
          <w:p w14:paraId="3CEBB213" w14:textId="77777777" w:rsidR="00887CCA" w:rsidRPr="00851C05" w:rsidRDefault="00887CCA" w:rsidP="00887CCA">
            <w:pPr>
              <w:spacing w:line="240" w:lineRule="auto"/>
              <w:jc w:val="center"/>
              <w:rPr>
                <w:ins w:id="669" w:author="Author"/>
                <w:rFonts w:cs="Times New Roman"/>
                <w:b/>
                <w:bCs/>
                <w:szCs w:val="20"/>
              </w:rPr>
            </w:pPr>
            <w:ins w:id="670" w:author="Author">
              <w:r w:rsidRPr="00851C05">
                <w:rPr>
                  <w:rFonts w:ascii="Times New Roman" w:hAnsi="Times New Roman" w:cs="Times New Roman"/>
                  <w:b/>
                  <w:bCs/>
                  <w:szCs w:val="20"/>
                </w:rPr>
                <w:t>+</w:t>
              </w:r>
            </w:ins>
          </w:p>
        </w:tc>
      </w:tr>
      <w:tr w:rsidR="00887CCA" w:rsidRPr="00A840DC" w14:paraId="645060A4" w14:textId="77777777" w:rsidTr="00887CCA">
        <w:trPr>
          <w:cantSplit/>
          <w:trHeight w:val="20"/>
          <w:ins w:id="671" w:author="Author"/>
        </w:trPr>
        <w:tc>
          <w:tcPr>
            <w:tcW w:w="900" w:type="dxa"/>
            <w:shd w:val="clear" w:color="auto" w:fill="auto"/>
            <w:vAlign w:val="center"/>
          </w:tcPr>
          <w:p w14:paraId="6B9EE13A" w14:textId="77777777" w:rsidR="00887CCA" w:rsidRPr="00A840DC" w:rsidRDefault="00887CCA" w:rsidP="00887CCA">
            <w:pPr>
              <w:spacing w:line="240" w:lineRule="auto"/>
              <w:jc w:val="center"/>
              <w:rPr>
                <w:ins w:id="672" w:author="Author"/>
                <w:rFonts w:ascii="Times New Roman" w:hAnsi="Times New Roman" w:cs="Times New Roman"/>
                <w:szCs w:val="20"/>
              </w:rPr>
            </w:pPr>
            <w:ins w:id="673" w:author="Author">
              <w:r w:rsidRPr="00A840DC">
                <w:rPr>
                  <w:rFonts w:ascii="Times New Roman" w:hAnsi="Times New Roman" w:cs="Times New Roman"/>
                  <w:szCs w:val="20"/>
                </w:rPr>
                <w:t>Q</w:t>
              </w:r>
              <w:r w:rsidRPr="00A840DC">
                <w:rPr>
                  <w:rFonts w:ascii="Times New Roman" w:hAnsi="Times New Roman" w:cs="Times New Roman"/>
                  <w:szCs w:val="20"/>
                  <w:vertAlign w:val="subscript"/>
                </w:rPr>
                <w:t>2</w:t>
              </w:r>
            </w:ins>
          </w:p>
        </w:tc>
        <w:tc>
          <w:tcPr>
            <w:tcW w:w="810" w:type="dxa"/>
            <w:vAlign w:val="center"/>
          </w:tcPr>
          <w:p w14:paraId="49334DE7" w14:textId="77777777" w:rsidR="00887CCA" w:rsidRPr="00851C05" w:rsidRDefault="00887CCA" w:rsidP="00887CCA">
            <w:pPr>
              <w:spacing w:line="240" w:lineRule="auto"/>
              <w:jc w:val="center"/>
              <w:rPr>
                <w:ins w:id="674" w:author="Author"/>
                <w:rFonts w:ascii="Times New Roman" w:hAnsi="Times New Roman" w:cs="Times New Roman"/>
                <w:b/>
                <w:bCs/>
                <w:szCs w:val="20"/>
              </w:rPr>
            </w:pPr>
            <w:ins w:id="675" w:author="Author">
              <w:r w:rsidRPr="00851C05">
                <w:rPr>
                  <w:rFonts w:ascii="Times New Roman" w:hAnsi="Times New Roman" w:cs="Times New Roman"/>
                  <w:b/>
                  <w:bCs/>
                  <w:szCs w:val="20"/>
                </w:rPr>
                <w:t>+</w:t>
              </w:r>
            </w:ins>
          </w:p>
        </w:tc>
        <w:tc>
          <w:tcPr>
            <w:tcW w:w="802" w:type="dxa"/>
            <w:vAlign w:val="center"/>
          </w:tcPr>
          <w:p w14:paraId="50407D0B" w14:textId="77777777" w:rsidR="00887CCA" w:rsidRPr="00851C05" w:rsidRDefault="00887CCA" w:rsidP="00887CCA">
            <w:pPr>
              <w:spacing w:line="240" w:lineRule="auto"/>
              <w:jc w:val="center"/>
              <w:rPr>
                <w:ins w:id="676" w:author="Author"/>
                <w:rFonts w:ascii="Times New Roman" w:hAnsi="Times New Roman" w:cs="Times New Roman"/>
                <w:b/>
                <w:bCs/>
                <w:szCs w:val="20"/>
              </w:rPr>
            </w:pPr>
            <w:ins w:id="677" w:author="Author">
              <w:r w:rsidRPr="00851C05">
                <w:rPr>
                  <w:rFonts w:ascii="Times New Roman" w:hAnsi="Times New Roman" w:cs="Times New Roman"/>
                  <w:b/>
                  <w:bCs/>
                  <w:szCs w:val="20"/>
                </w:rPr>
                <w:t>-</w:t>
              </w:r>
            </w:ins>
          </w:p>
        </w:tc>
        <w:tc>
          <w:tcPr>
            <w:tcW w:w="728" w:type="dxa"/>
            <w:vAlign w:val="center"/>
          </w:tcPr>
          <w:p w14:paraId="5509FEF0" w14:textId="77777777" w:rsidR="00887CCA" w:rsidRPr="00851C05" w:rsidRDefault="00887CCA" w:rsidP="00887CCA">
            <w:pPr>
              <w:spacing w:line="240" w:lineRule="auto"/>
              <w:jc w:val="center"/>
              <w:rPr>
                <w:ins w:id="678" w:author="Author"/>
                <w:rFonts w:ascii="Times New Roman" w:hAnsi="Times New Roman" w:cs="Times New Roman"/>
                <w:b/>
                <w:bCs/>
                <w:szCs w:val="20"/>
              </w:rPr>
            </w:pPr>
            <w:ins w:id="679" w:author="Author">
              <w:r w:rsidRPr="00851C05">
                <w:rPr>
                  <w:rFonts w:ascii="Times New Roman" w:hAnsi="Times New Roman" w:cs="Times New Roman"/>
                  <w:b/>
                  <w:bCs/>
                  <w:szCs w:val="20"/>
                </w:rPr>
                <w:t>+</w:t>
              </w:r>
            </w:ins>
          </w:p>
        </w:tc>
        <w:tc>
          <w:tcPr>
            <w:tcW w:w="810" w:type="dxa"/>
            <w:vAlign w:val="center"/>
          </w:tcPr>
          <w:p w14:paraId="7B862542" w14:textId="77777777" w:rsidR="00887CCA" w:rsidRPr="00851C05" w:rsidRDefault="00887CCA" w:rsidP="00887CCA">
            <w:pPr>
              <w:spacing w:line="240" w:lineRule="auto"/>
              <w:jc w:val="center"/>
              <w:rPr>
                <w:ins w:id="680" w:author="Author"/>
                <w:rFonts w:cs="Times New Roman"/>
                <w:b/>
                <w:bCs/>
                <w:szCs w:val="20"/>
              </w:rPr>
            </w:pPr>
            <w:ins w:id="681" w:author="Author">
              <w:r w:rsidRPr="00851C05">
                <w:rPr>
                  <w:rFonts w:ascii="Times New Roman" w:hAnsi="Times New Roman" w:cs="Times New Roman"/>
                  <w:b/>
                  <w:bCs/>
                  <w:szCs w:val="20"/>
                </w:rPr>
                <w:t>-</w:t>
              </w:r>
            </w:ins>
          </w:p>
        </w:tc>
      </w:tr>
      <w:tr w:rsidR="00887CCA" w:rsidRPr="00A840DC" w14:paraId="3BC631C7" w14:textId="77777777" w:rsidTr="00887CCA">
        <w:trPr>
          <w:cantSplit/>
          <w:trHeight w:val="20"/>
          <w:ins w:id="682" w:author="Author"/>
        </w:trPr>
        <w:tc>
          <w:tcPr>
            <w:tcW w:w="900" w:type="dxa"/>
            <w:shd w:val="clear" w:color="auto" w:fill="auto"/>
            <w:vAlign w:val="center"/>
          </w:tcPr>
          <w:p w14:paraId="7A986398" w14:textId="77777777" w:rsidR="00887CCA" w:rsidRPr="00A840DC" w:rsidRDefault="00887CCA" w:rsidP="00887CCA">
            <w:pPr>
              <w:spacing w:line="240" w:lineRule="auto"/>
              <w:jc w:val="center"/>
              <w:rPr>
                <w:ins w:id="683" w:author="Author"/>
                <w:rFonts w:ascii="Times New Roman" w:hAnsi="Times New Roman" w:cs="Times New Roman"/>
                <w:szCs w:val="20"/>
              </w:rPr>
            </w:pPr>
            <w:ins w:id="684" w:author="Author">
              <w:r w:rsidRPr="00A840DC">
                <w:rPr>
                  <w:rFonts w:ascii="Times New Roman" w:hAnsi="Times New Roman" w:cs="Times New Roman"/>
                  <w:szCs w:val="20"/>
                </w:rPr>
                <w:t>Q</w:t>
              </w:r>
              <w:r w:rsidRPr="00A840DC">
                <w:rPr>
                  <w:rFonts w:ascii="Times New Roman" w:hAnsi="Times New Roman" w:cs="Times New Roman"/>
                  <w:szCs w:val="20"/>
                  <w:vertAlign w:val="subscript"/>
                </w:rPr>
                <w:t>3</w:t>
              </w:r>
            </w:ins>
          </w:p>
        </w:tc>
        <w:tc>
          <w:tcPr>
            <w:tcW w:w="810" w:type="dxa"/>
            <w:vAlign w:val="center"/>
          </w:tcPr>
          <w:p w14:paraId="4331AD43" w14:textId="77777777" w:rsidR="00887CCA" w:rsidRPr="00851C05" w:rsidRDefault="00887CCA" w:rsidP="00887CCA">
            <w:pPr>
              <w:spacing w:line="240" w:lineRule="auto"/>
              <w:jc w:val="center"/>
              <w:rPr>
                <w:ins w:id="685" w:author="Author"/>
                <w:rFonts w:ascii="Times New Roman" w:hAnsi="Times New Roman" w:cs="Times New Roman"/>
                <w:b/>
                <w:bCs/>
                <w:szCs w:val="20"/>
              </w:rPr>
            </w:pPr>
            <w:ins w:id="686" w:author="Author">
              <w:r w:rsidRPr="00851C05">
                <w:rPr>
                  <w:rFonts w:ascii="Times New Roman" w:hAnsi="Times New Roman" w:cs="Times New Roman"/>
                  <w:b/>
                  <w:bCs/>
                  <w:szCs w:val="20"/>
                </w:rPr>
                <w:t>-</w:t>
              </w:r>
            </w:ins>
          </w:p>
        </w:tc>
        <w:tc>
          <w:tcPr>
            <w:tcW w:w="802" w:type="dxa"/>
            <w:vAlign w:val="center"/>
          </w:tcPr>
          <w:p w14:paraId="63D0C4AB" w14:textId="77777777" w:rsidR="00887CCA" w:rsidRPr="00851C05" w:rsidRDefault="00887CCA" w:rsidP="00887CCA">
            <w:pPr>
              <w:spacing w:line="240" w:lineRule="auto"/>
              <w:jc w:val="center"/>
              <w:rPr>
                <w:ins w:id="687" w:author="Author"/>
                <w:rFonts w:ascii="Times New Roman" w:hAnsi="Times New Roman" w:cs="Times New Roman"/>
                <w:b/>
                <w:bCs/>
                <w:szCs w:val="20"/>
              </w:rPr>
            </w:pPr>
            <w:ins w:id="688" w:author="Author">
              <w:r w:rsidRPr="00851C05">
                <w:rPr>
                  <w:rFonts w:ascii="Times New Roman" w:hAnsi="Times New Roman" w:cs="Times New Roman"/>
                  <w:b/>
                  <w:bCs/>
                  <w:szCs w:val="20"/>
                </w:rPr>
                <w:t>-</w:t>
              </w:r>
            </w:ins>
          </w:p>
        </w:tc>
        <w:tc>
          <w:tcPr>
            <w:tcW w:w="728" w:type="dxa"/>
            <w:vAlign w:val="center"/>
          </w:tcPr>
          <w:p w14:paraId="5B15D273" w14:textId="77777777" w:rsidR="00887CCA" w:rsidRPr="00851C05" w:rsidRDefault="00887CCA" w:rsidP="00887CCA">
            <w:pPr>
              <w:spacing w:line="240" w:lineRule="auto"/>
              <w:jc w:val="center"/>
              <w:rPr>
                <w:ins w:id="689" w:author="Author"/>
                <w:rFonts w:ascii="Times New Roman" w:hAnsi="Times New Roman" w:cs="Times New Roman"/>
                <w:b/>
                <w:bCs/>
                <w:szCs w:val="20"/>
              </w:rPr>
            </w:pPr>
            <w:ins w:id="690" w:author="Author">
              <w:r w:rsidRPr="00851C05">
                <w:rPr>
                  <w:rFonts w:ascii="Times New Roman" w:hAnsi="Times New Roman" w:cs="Times New Roman"/>
                  <w:b/>
                  <w:bCs/>
                  <w:szCs w:val="20"/>
                </w:rPr>
                <w:t>-</w:t>
              </w:r>
            </w:ins>
          </w:p>
        </w:tc>
        <w:tc>
          <w:tcPr>
            <w:tcW w:w="810" w:type="dxa"/>
            <w:vAlign w:val="center"/>
          </w:tcPr>
          <w:p w14:paraId="6F37690E" w14:textId="77777777" w:rsidR="00887CCA" w:rsidRPr="00851C05" w:rsidRDefault="00887CCA" w:rsidP="00887CCA">
            <w:pPr>
              <w:spacing w:line="240" w:lineRule="auto"/>
              <w:jc w:val="center"/>
              <w:rPr>
                <w:ins w:id="691" w:author="Author"/>
                <w:rFonts w:cs="Times New Roman"/>
                <w:b/>
                <w:bCs/>
                <w:szCs w:val="20"/>
              </w:rPr>
            </w:pPr>
            <w:ins w:id="692" w:author="Author">
              <w:r w:rsidRPr="00851C05">
                <w:rPr>
                  <w:rFonts w:ascii="Times New Roman" w:hAnsi="Times New Roman" w:cs="Times New Roman"/>
                  <w:b/>
                  <w:bCs/>
                  <w:szCs w:val="20"/>
                </w:rPr>
                <w:t>-</w:t>
              </w:r>
            </w:ins>
          </w:p>
        </w:tc>
      </w:tr>
      <w:tr w:rsidR="00887CCA" w:rsidRPr="00A840DC" w14:paraId="1EB3E3AE" w14:textId="77777777" w:rsidTr="00887CCA">
        <w:trPr>
          <w:cantSplit/>
          <w:trHeight w:val="20"/>
          <w:ins w:id="693" w:author="Author"/>
        </w:trPr>
        <w:tc>
          <w:tcPr>
            <w:tcW w:w="900" w:type="dxa"/>
            <w:shd w:val="clear" w:color="auto" w:fill="auto"/>
            <w:vAlign w:val="center"/>
          </w:tcPr>
          <w:p w14:paraId="3D706427" w14:textId="77777777" w:rsidR="00887CCA" w:rsidRPr="00A840DC" w:rsidRDefault="00887CCA" w:rsidP="00887CCA">
            <w:pPr>
              <w:spacing w:line="240" w:lineRule="auto"/>
              <w:jc w:val="center"/>
              <w:rPr>
                <w:ins w:id="694" w:author="Author"/>
                <w:rFonts w:ascii="Times New Roman" w:hAnsi="Times New Roman" w:cs="Times New Roman"/>
                <w:szCs w:val="20"/>
              </w:rPr>
            </w:pPr>
            <w:ins w:id="695" w:author="Author">
              <w:r w:rsidRPr="00A840DC">
                <w:rPr>
                  <w:rFonts w:ascii="Times New Roman" w:hAnsi="Times New Roman" w:cs="Times New Roman"/>
                  <w:szCs w:val="20"/>
                </w:rPr>
                <w:t>Q</w:t>
              </w:r>
              <w:r w:rsidRPr="00A840DC">
                <w:rPr>
                  <w:rFonts w:ascii="Times New Roman" w:hAnsi="Times New Roman" w:cs="Times New Roman"/>
                  <w:szCs w:val="20"/>
                  <w:vertAlign w:val="subscript"/>
                </w:rPr>
                <w:t>4</w:t>
              </w:r>
            </w:ins>
          </w:p>
        </w:tc>
        <w:tc>
          <w:tcPr>
            <w:tcW w:w="810" w:type="dxa"/>
            <w:vAlign w:val="center"/>
          </w:tcPr>
          <w:p w14:paraId="1BBF033D" w14:textId="77777777" w:rsidR="00887CCA" w:rsidRPr="00851C05" w:rsidRDefault="00887CCA" w:rsidP="00887CCA">
            <w:pPr>
              <w:spacing w:line="240" w:lineRule="auto"/>
              <w:jc w:val="center"/>
              <w:rPr>
                <w:ins w:id="696" w:author="Author"/>
                <w:rFonts w:ascii="Times New Roman" w:hAnsi="Times New Roman" w:cs="Times New Roman"/>
                <w:b/>
                <w:bCs/>
                <w:szCs w:val="20"/>
              </w:rPr>
            </w:pPr>
            <w:ins w:id="697" w:author="Author">
              <w:r w:rsidRPr="00851C05">
                <w:rPr>
                  <w:rFonts w:ascii="Times New Roman" w:hAnsi="Times New Roman" w:cs="Times New Roman"/>
                  <w:b/>
                  <w:bCs/>
                  <w:szCs w:val="20"/>
                </w:rPr>
                <w:t>-</w:t>
              </w:r>
            </w:ins>
          </w:p>
        </w:tc>
        <w:tc>
          <w:tcPr>
            <w:tcW w:w="802" w:type="dxa"/>
            <w:vAlign w:val="center"/>
          </w:tcPr>
          <w:p w14:paraId="09EBF130" w14:textId="77777777" w:rsidR="00887CCA" w:rsidRPr="00851C05" w:rsidRDefault="00887CCA" w:rsidP="00887CCA">
            <w:pPr>
              <w:spacing w:line="240" w:lineRule="auto"/>
              <w:jc w:val="center"/>
              <w:rPr>
                <w:ins w:id="698" w:author="Author"/>
                <w:rFonts w:ascii="Times New Roman" w:hAnsi="Times New Roman" w:cs="Times New Roman"/>
                <w:b/>
                <w:bCs/>
                <w:szCs w:val="20"/>
              </w:rPr>
            </w:pPr>
            <w:ins w:id="699" w:author="Author">
              <w:r w:rsidRPr="00851C05">
                <w:rPr>
                  <w:rFonts w:ascii="Times New Roman" w:hAnsi="Times New Roman" w:cs="Times New Roman"/>
                  <w:b/>
                  <w:bCs/>
                  <w:szCs w:val="20"/>
                </w:rPr>
                <w:t>+</w:t>
              </w:r>
            </w:ins>
          </w:p>
        </w:tc>
        <w:tc>
          <w:tcPr>
            <w:tcW w:w="728" w:type="dxa"/>
            <w:vAlign w:val="center"/>
          </w:tcPr>
          <w:p w14:paraId="3B90707D" w14:textId="77777777" w:rsidR="00887CCA" w:rsidRPr="00851C05" w:rsidRDefault="00887CCA" w:rsidP="00887CCA">
            <w:pPr>
              <w:spacing w:line="240" w:lineRule="auto"/>
              <w:jc w:val="center"/>
              <w:rPr>
                <w:ins w:id="700" w:author="Author"/>
                <w:rFonts w:ascii="Times New Roman" w:hAnsi="Times New Roman" w:cs="Times New Roman"/>
                <w:b/>
                <w:bCs/>
                <w:szCs w:val="20"/>
              </w:rPr>
            </w:pPr>
            <w:ins w:id="701" w:author="Author">
              <w:r w:rsidRPr="00851C05">
                <w:rPr>
                  <w:rFonts w:ascii="Times New Roman" w:hAnsi="Times New Roman" w:cs="Times New Roman"/>
                  <w:b/>
                  <w:bCs/>
                  <w:szCs w:val="20"/>
                </w:rPr>
                <w:t>-</w:t>
              </w:r>
            </w:ins>
          </w:p>
        </w:tc>
        <w:tc>
          <w:tcPr>
            <w:tcW w:w="810" w:type="dxa"/>
            <w:vAlign w:val="center"/>
          </w:tcPr>
          <w:p w14:paraId="2F385223" w14:textId="77777777" w:rsidR="00887CCA" w:rsidRPr="00851C05" w:rsidRDefault="00887CCA" w:rsidP="00887CCA">
            <w:pPr>
              <w:spacing w:line="240" w:lineRule="auto"/>
              <w:jc w:val="center"/>
              <w:rPr>
                <w:ins w:id="702" w:author="Author"/>
                <w:rFonts w:cs="Times New Roman"/>
                <w:b/>
                <w:bCs/>
                <w:szCs w:val="20"/>
              </w:rPr>
            </w:pPr>
            <w:ins w:id="703" w:author="Author">
              <w:r w:rsidRPr="00851C05">
                <w:rPr>
                  <w:rFonts w:ascii="Times New Roman" w:hAnsi="Times New Roman" w:cs="Times New Roman"/>
                  <w:b/>
                  <w:bCs/>
                  <w:szCs w:val="20"/>
                </w:rPr>
                <w:t>+</w:t>
              </w:r>
            </w:ins>
          </w:p>
        </w:tc>
      </w:tr>
    </w:tbl>
    <w:p w14:paraId="76325151" w14:textId="49D51F01" w:rsidR="00887CCA" w:rsidRPr="00231686" w:rsidDel="00F47685" w:rsidRDefault="00887CCA" w:rsidP="00887CCA">
      <w:pPr>
        <w:pStyle w:val="BodyText"/>
        <w:spacing w:line="360" w:lineRule="auto"/>
        <w:jc w:val="left"/>
        <w:rPr>
          <w:ins w:id="704" w:author="Author"/>
          <w:del w:id="705" w:author="Author"/>
          <w:rFonts w:asciiTheme="minorBidi" w:hAnsiTheme="minorBidi" w:cstheme="minorBidi"/>
          <w:noProof/>
          <w:sz w:val="20"/>
          <w:szCs w:val="20"/>
          <w:lang w:eastAsia="en-US"/>
        </w:rPr>
      </w:pPr>
      <w:ins w:id="706" w:author="Author">
        <w:del w:id="707" w:author="Author">
          <w:r w:rsidRPr="00231686" w:rsidDel="00F47685">
            <w:rPr>
              <w:rFonts w:asciiTheme="minorBidi" w:hAnsiTheme="minorBidi" w:cstheme="minorBidi"/>
              <w:sz w:val="20"/>
              <w:szCs w:val="20"/>
            </w:rPr>
            <w:delText>Table 2: The four quadrants of the cycle.</w:delText>
          </w:r>
        </w:del>
      </w:ins>
    </w:p>
    <w:p w14:paraId="343084A1" w14:textId="77777777" w:rsidR="005C4ADD" w:rsidRDefault="005C4ADD" w:rsidP="00730C26">
      <w:pPr>
        <w:pStyle w:val="BodyText"/>
        <w:spacing w:line="360" w:lineRule="auto"/>
        <w:rPr>
          <w:noProof/>
          <w:lang w:eastAsia="en-US"/>
        </w:rPr>
      </w:pPr>
    </w:p>
    <w:p w14:paraId="6B4F4D15" w14:textId="526285ED" w:rsidR="00851C05" w:rsidRDefault="005C4ADD">
      <w:pPr>
        <w:pStyle w:val="BodyText"/>
        <w:spacing w:line="360" w:lineRule="auto"/>
        <w:ind w:firstLine="720"/>
        <w:rPr>
          <w:noProof/>
          <w:lang w:eastAsia="en-US"/>
        </w:rPr>
      </w:pPr>
      <w:r w:rsidRPr="00A840DC">
        <w:rPr>
          <w:noProof/>
          <w:lang w:eastAsia="en-US"/>
        </w:rPr>
        <w:t>At any given moment</w:t>
      </w:r>
      <w:r>
        <w:rPr>
          <w:noProof/>
          <w:lang w:eastAsia="en-US"/>
        </w:rPr>
        <w:t>,</w:t>
      </w:r>
      <w:r w:rsidRPr="00A840DC">
        <w:rPr>
          <w:noProof/>
          <w:lang w:eastAsia="en-US"/>
        </w:rPr>
        <w:t xml:space="preserve"> we need to determine the state of </w:t>
      </w:r>
      <w:del w:id="708" w:author="Author">
        <w:r w:rsidRPr="00A840DC" w:rsidDel="00887CCA">
          <w:rPr>
            <w:noProof/>
            <w:lang w:eastAsia="en-US"/>
          </w:rPr>
          <w:delText xml:space="preserve">the </w:delText>
        </w:r>
      </w:del>
      <w:r w:rsidRPr="00A840DC">
        <w:rPr>
          <w:noProof/>
          <w:lang w:eastAsia="en-US"/>
        </w:rPr>
        <w:t>switch</w:t>
      </w:r>
      <w:r>
        <w:rPr>
          <w:noProof/>
          <w:lang w:eastAsia="en-US"/>
        </w:rPr>
        <w:t>es S1</w:t>
      </w:r>
      <w:ins w:id="709" w:author="Author">
        <w:r w:rsidR="00887CCA">
          <w:rPr>
            <w:noProof/>
            <w:lang w:eastAsia="en-US"/>
          </w:rPr>
          <w:t>–</w:t>
        </w:r>
      </w:ins>
      <w:del w:id="710" w:author="Author">
        <w:r w:rsidDel="00887CCA">
          <w:rPr>
            <w:noProof/>
            <w:lang w:eastAsia="en-US"/>
          </w:rPr>
          <w:delText xml:space="preserve"> - </w:delText>
        </w:r>
      </w:del>
      <w:r>
        <w:rPr>
          <w:noProof/>
          <w:lang w:eastAsia="en-US"/>
        </w:rPr>
        <w:t xml:space="preserve">S4 according to Table </w:t>
      </w:r>
      <w:ins w:id="711" w:author="Author">
        <w:r w:rsidR="00F47685">
          <w:rPr>
            <w:noProof/>
            <w:lang w:eastAsia="en-US"/>
          </w:rPr>
          <w:t>I</w:t>
        </w:r>
      </w:ins>
      <w:del w:id="712" w:author="Author">
        <w:r w:rsidDel="00F47685">
          <w:rPr>
            <w:noProof/>
            <w:lang w:eastAsia="en-US"/>
          </w:rPr>
          <w:delText>1</w:delText>
        </w:r>
      </w:del>
      <w:r>
        <w:rPr>
          <w:noProof/>
          <w:lang w:eastAsia="en-US"/>
        </w:rPr>
        <w:t>.</w:t>
      </w:r>
      <w:r w:rsidRPr="00A840DC">
        <w:rPr>
          <w:noProof/>
          <w:lang w:eastAsia="en-US"/>
        </w:rPr>
        <w:t xml:space="preserve"> </w:t>
      </w:r>
      <w:ins w:id="713" w:author="Author">
        <w:r w:rsidR="00887CCA">
          <w:rPr>
            <w:noProof/>
            <w:lang w:eastAsia="en-US"/>
          </w:rPr>
          <w:t>We t</w:t>
        </w:r>
      </w:ins>
      <w:del w:id="714" w:author="Author">
        <w:r w:rsidDel="00887CCA">
          <w:rPr>
            <w:noProof/>
            <w:lang w:eastAsia="en-US"/>
          </w:rPr>
          <w:delText>T</w:delText>
        </w:r>
      </w:del>
      <w:r>
        <w:rPr>
          <w:noProof/>
          <w:lang w:eastAsia="en-US"/>
        </w:rPr>
        <w:t>hen</w:t>
      </w:r>
      <w:r w:rsidRPr="00A840DC">
        <w:rPr>
          <w:noProof/>
          <w:lang w:eastAsia="en-US"/>
        </w:rPr>
        <w:t xml:space="preserve"> determine the polarity of each </w:t>
      </w:r>
      <w:del w:id="715" w:author="Author">
        <w:r w:rsidDel="00887CCA">
          <w:rPr>
            <w:noProof/>
            <w:lang w:eastAsia="en-US"/>
          </w:rPr>
          <w:delText xml:space="preserve">one </w:delText>
        </w:r>
      </w:del>
      <w:r>
        <w:rPr>
          <w:noProof/>
          <w:lang w:eastAsia="en-US"/>
        </w:rPr>
        <w:t xml:space="preserve">of the </w:t>
      </w:r>
      <w:r w:rsidRPr="00A840DC">
        <w:rPr>
          <w:noProof/>
          <w:lang w:eastAsia="en-US"/>
        </w:rPr>
        <w:t>switch</w:t>
      </w:r>
      <w:r>
        <w:rPr>
          <w:noProof/>
          <w:lang w:eastAsia="en-US"/>
        </w:rPr>
        <w:t>es</w:t>
      </w:r>
      <w:r w:rsidRPr="00A840DC">
        <w:rPr>
          <w:noProof/>
          <w:lang w:eastAsia="en-US"/>
        </w:rPr>
        <w:t xml:space="preserve"> according to Table </w:t>
      </w:r>
      <w:ins w:id="716" w:author="Author">
        <w:r w:rsidR="00F47685">
          <w:rPr>
            <w:noProof/>
            <w:lang w:eastAsia="en-US"/>
          </w:rPr>
          <w:t>II</w:t>
        </w:r>
      </w:ins>
      <w:del w:id="717" w:author="Author">
        <w:r w:rsidRPr="00A840DC" w:rsidDel="00F47685">
          <w:rPr>
            <w:noProof/>
            <w:lang w:eastAsia="en-US"/>
          </w:rPr>
          <w:delText>2</w:delText>
        </w:r>
      </w:del>
      <w:r w:rsidRPr="00A840DC">
        <w:rPr>
          <w:noProof/>
          <w:lang w:eastAsia="en-US"/>
        </w:rPr>
        <w:t>. The polarity of a switch determines whether a transistor Q</w:t>
      </w:r>
      <w:r w:rsidRPr="00C5269E">
        <w:rPr>
          <w:noProof/>
          <w:vertAlign w:val="subscript"/>
          <w:lang w:eastAsia="en-US"/>
        </w:rPr>
        <w:t>A</w:t>
      </w:r>
      <w:r w:rsidRPr="00A840DC">
        <w:rPr>
          <w:noProof/>
          <w:lang w:eastAsia="en-US"/>
        </w:rPr>
        <w:t xml:space="preserve"> or </w:t>
      </w:r>
      <w:r w:rsidRPr="00A840DC">
        <w:rPr>
          <w:noProof/>
          <w:lang w:eastAsia="en-US"/>
        </w:rPr>
        <w:lastRenderedPageBreak/>
        <w:t>Q</w:t>
      </w:r>
      <w:r w:rsidRPr="00C5269E">
        <w:rPr>
          <w:noProof/>
          <w:vertAlign w:val="subscript"/>
          <w:lang w:eastAsia="en-US"/>
        </w:rPr>
        <w:t>B</w:t>
      </w:r>
      <w:r w:rsidRPr="00A840DC">
        <w:rPr>
          <w:noProof/>
          <w:lang w:eastAsia="en-US"/>
        </w:rPr>
        <w:t xml:space="preserve"> will be active.</w:t>
      </w:r>
      <w:r>
        <w:rPr>
          <w:noProof/>
          <w:lang w:eastAsia="en-US"/>
        </w:rPr>
        <w:t xml:space="preserve"> </w:t>
      </w:r>
      <w:r w:rsidRPr="00A840DC">
        <w:rPr>
          <w:noProof/>
          <w:lang w:eastAsia="en-US"/>
        </w:rPr>
        <w:t xml:space="preserve">In order to implement the control described above and combine the two tables, we need a </w:t>
      </w:r>
      <w:r>
        <w:rPr>
          <w:noProof/>
          <w:lang w:eastAsia="en-US"/>
        </w:rPr>
        <w:t>high-speed</w:t>
      </w:r>
      <w:r w:rsidRPr="00A840DC">
        <w:rPr>
          <w:noProof/>
          <w:lang w:eastAsia="en-US"/>
        </w:rPr>
        <w:t xml:space="preserve"> digital circuit, which receives </w:t>
      </w:r>
      <w:del w:id="718" w:author="Author">
        <w:r w:rsidRPr="00A840DC" w:rsidDel="00887CCA">
          <w:rPr>
            <w:noProof/>
            <w:lang w:eastAsia="en-US"/>
          </w:rPr>
          <w:delText xml:space="preserve">at </w:delText>
        </w:r>
      </w:del>
      <w:ins w:id="719" w:author="Author">
        <w:r w:rsidR="00887CCA" w:rsidRPr="00A840DC">
          <w:rPr>
            <w:noProof/>
            <w:lang w:eastAsia="en-US"/>
          </w:rPr>
          <w:t>a</w:t>
        </w:r>
        <w:r w:rsidR="00887CCA">
          <w:rPr>
            <w:noProof/>
            <w:lang w:eastAsia="en-US"/>
          </w:rPr>
          <w:t>s</w:t>
        </w:r>
        <w:r w:rsidR="00887CCA" w:rsidRPr="00A840DC">
          <w:rPr>
            <w:noProof/>
            <w:lang w:eastAsia="en-US"/>
          </w:rPr>
          <w:t xml:space="preserve"> </w:t>
        </w:r>
      </w:ins>
      <w:r w:rsidRPr="00A840DC">
        <w:rPr>
          <w:noProof/>
          <w:lang w:eastAsia="en-US"/>
        </w:rPr>
        <w:t>its input the polarit</w:t>
      </w:r>
      <w:ins w:id="720" w:author="Author">
        <w:r w:rsidR="00F47685">
          <w:rPr>
            <w:noProof/>
            <w:lang w:eastAsia="en-US"/>
          </w:rPr>
          <w:t>ies</w:t>
        </w:r>
      </w:ins>
      <w:del w:id="721" w:author="Author">
        <w:r w:rsidRPr="00A840DC" w:rsidDel="00F47685">
          <w:rPr>
            <w:noProof/>
            <w:lang w:eastAsia="en-US"/>
          </w:rPr>
          <w:delText>y</w:delText>
        </w:r>
      </w:del>
      <w:r w:rsidRPr="00A840DC">
        <w:rPr>
          <w:noProof/>
          <w:lang w:eastAsia="en-US"/>
        </w:rPr>
        <w:t xml:space="preserve"> of the voltage</w:t>
      </w:r>
      <w:ins w:id="722" w:author="Author">
        <w:r w:rsidR="00235E7E">
          <w:rPr>
            <w:noProof/>
            <w:lang w:eastAsia="en-US"/>
          </w:rPr>
          <w:t>s</w:t>
        </w:r>
      </w:ins>
      <w:r w:rsidRPr="00A840DC">
        <w:rPr>
          <w:noProof/>
          <w:lang w:eastAsia="en-US"/>
        </w:rPr>
        <w:t xml:space="preserve"> and current</w:t>
      </w:r>
      <w:r w:rsidR="002F0117">
        <w:rPr>
          <w:noProof/>
          <w:lang w:eastAsia="en-US"/>
        </w:rPr>
        <w:t>,</w:t>
      </w:r>
      <w:r w:rsidRPr="00A840DC">
        <w:rPr>
          <w:noProof/>
          <w:lang w:eastAsia="en-US"/>
        </w:rPr>
        <w:t xml:space="preserve"> and the </w:t>
      </w:r>
      <w:del w:id="723" w:author="Author">
        <w:r w:rsidRPr="00A840DC" w:rsidDel="00887CCA">
          <w:rPr>
            <w:noProof/>
            <w:lang w:eastAsia="en-US"/>
          </w:rPr>
          <w:delText xml:space="preserve">PWM </w:delText>
        </w:r>
      </w:del>
      <w:ins w:id="724" w:author="Author">
        <w:r w:rsidR="00887CCA">
          <w:rPr>
            <w:noProof/>
            <w:lang w:eastAsia="en-US"/>
          </w:rPr>
          <w:t>pulse-width modulated</w:t>
        </w:r>
        <w:r w:rsidR="00887CCA" w:rsidRPr="00A840DC">
          <w:rPr>
            <w:noProof/>
            <w:lang w:eastAsia="en-US"/>
          </w:rPr>
          <w:t xml:space="preserve"> </w:t>
        </w:r>
        <w:r w:rsidR="00F47685">
          <w:rPr>
            <w:noProof/>
            <w:lang w:eastAsia="en-US"/>
          </w:rPr>
          <w:t xml:space="preserve">(PWM) </w:t>
        </w:r>
      </w:ins>
      <w:r w:rsidRPr="00A840DC">
        <w:rPr>
          <w:noProof/>
          <w:lang w:eastAsia="en-US"/>
        </w:rPr>
        <w:t>signals</w:t>
      </w:r>
      <w:ins w:id="725" w:author="Author">
        <w:r w:rsidR="00F47685">
          <w:rPr>
            <w:noProof/>
            <w:lang w:eastAsia="en-US"/>
          </w:rPr>
          <w:t>,</w:t>
        </w:r>
      </w:ins>
      <w:del w:id="726" w:author="Author">
        <w:r w:rsidR="00851C05" w:rsidDel="00F47685">
          <w:rPr>
            <w:noProof/>
            <w:lang w:eastAsia="en-US"/>
          </w:rPr>
          <w:delText>;</w:delText>
        </w:r>
      </w:del>
      <w:r w:rsidRPr="00A840DC">
        <w:rPr>
          <w:noProof/>
          <w:lang w:eastAsia="en-US"/>
        </w:rPr>
        <w:t xml:space="preserve"> and outputs the signals to the </w:t>
      </w:r>
      <w:r>
        <w:rPr>
          <w:noProof/>
          <w:lang w:eastAsia="en-US"/>
        </w:rPr>
        <w:t>eight</w:t>
      </w:r>
      <w:r w:rsidRPr="00A840DC">
        <w:rPr>
          <w:noProof/>
          <w:lang w:eastAsia="en-US"/>
        </w:rPr>
        <w:t xml:space="preserve"> </w:t>
      </w:r>
      <w:r>
        <w:rPr>
          <w:noProof/>
          <w:lang w:eastAsia="en-US"/>
        </w:rPr>
        <w:t>transistor</w:t>
      </w:r>
      <w:del w:id="727" w:author="Author">
        <w:r w:rsidDel="00887CCA">
          <w:rPr>
            <w:noProof/>
            <w:lang w:eastAsia="en-US"/>
          </w:rPr>
          <w:delText>s</w:delText>
        </w:r>
      </w:del>
      <w:r>
        <w:rPr>
          <w:noProof/>
          <w:lang w:eastAsia="en-US"/>
        </w:rPr>
        <w:t xml:space="preserve"> gate</w:t>
      </w:r>
      <w:r w:rsidR="002F0117">
        <w:rPr>
          <w:noProof/>
          <w:lang w:eastAsia="en-US"/>
        </w:rPr>
        <w:t>s</w:t>
      </w:r>
      <w:r w:rsidRPr="00A840DC">
        <w:rPr>
          <w:noProof/>
          <w:lang w:eastAsia="en-US"/>
        </w:rPr>
        <w:t xml:space="preserve"> </w:t>
      </w:r>
      <w:r>
        <w:rPr>
          <w:noProof/>
          <w:lang w:eastAsia="en-US"/>
        </w:rPr>
        <w:t>(IN</w:t>
      </w:r>
      <w:r w:rsidRPr="00AA5623">
        <w:rPr>
          <w:noProof/>
          <w:lang w:eastAsia="en-US"/>
          <w:rPrChange w:id="728" w:author="Author">
            <w:rPr>
              <w:noProof/>
              <w:vertAlign w:val="subscript"/>
              <w:lang w:eastAsia="en-US"/>
            </w:rPr>
          </w:rPrChange>
        </w:rPr>
        <w:t>n</w:t>
      </w:r>
      <w:r>
        <w:rPr>
          <w:noProof/>
          <w:lang w:eastAsia="en-US"/>
        </w:rPr>
        <w:t>A, IN</w:t>
      </w:r>
      <w:r w:rsidRPr="00AA5623">
        <w:rPr>
          <w:noProof/>
          <w:lang w:eastAsia="en-US"/>
          <w:rPrChange w:id="729" w:author="Author">
            <w:rPr>
              <w:noProof/>
              <w:vertAlign w:val="subscript"/>
              <w:lang w:eastAsia="en-US"/>
            </w:rPr>
          </w:rPrChange>
        </w:rPr>
        <w:t>n</w:t>
      </w:r>
      <w:r>
        <w:rPr>
          <w:noProof/>
          <w:lang w:eastAsia="en-US"/>
        </w:rPr>
        <w:t xml:space="preserve">B) </w:t>
      </w:r>
      <w:del w:id="730" w:author="Author">
        <w:r w:rsidRPr="00A840DC" w:rsidDel="00887CCA">
          <w:rPr>
            <w:noProof/>
            <w:lang w:eastAsia="en-US"/>
          </w:rPr>
          <w:delText xml:space="preserve">shown </w:delText>
        </w:r>
      </w:del>
      <w:ins w:id="731" w:author="Author">
        <w:r w:rsidR="00887CCA">
          <w:rPr>
            <w:noProof/>
            <w:lang w:eastAsia="en-US"/>
          </w:rPr>
          <w:t>represented</w:t>
        </w:r>
        <w:r w:rsidR="00887CCA" w:rsidRPr="00A840DC">
          <w:rPr>
            <w:noProof/>
            <w:lang w:eastAsia="en-US"/>
          </w:rPr>
          <w:t xml:space="preserve"> </w:t>
        </w:r>
      </w:ins>
      <w:r w:rsidRPr="00A840DC">
        <w:rPr>
          <w:noProof/>
          <w:lang w:eastAsia="en-US"/>
        </w:rPr>
        <w:t xml:space="preserve">in </w:t>
      </w:r>
      <w:ins w:id="732" w:author="Author">
        <w:r w:rsidR="00887CCA">
          <w:rPr>
            <w:noProof/>
            <w:lang w:eastAsia="en-US"/>
          </w:rPr>
          <w:t>F</w:t>
        </w:r>
      </w:ins>
      <w:del w:id="733" w:author="Author">
        <w:r w:rsidR="00851C05" w:rsidDel="00887CCA">
          <w:rPr>
            <w:noProof/>
            <w:lang w:eastAsia="en-US"/>
          </w:rPr>
          <w:delText>f</w:delText>
        </w:r>
      </w:del>
      <w:r w:rsidRPr="00A840DC">
        <w:rPr>
          <w:noProof/>
          <w:lang w:eastAsia="en-US"/>
        </w:rPr>
        <w:t>ig</w:t>
      </w:r>
      <w:del w:id="734" w:author="Author">
        <w:r w:rsidRPr="00A840DC" w:rsidDel="00F47685">
          <w:rPr>
            <w:noProof/>
            <w:lang w:eastAsia="en-US"/>
          </w:rPr>
          <w:delText>ure</w:delText>
        </w:r>
      </w:del>
      <w:ins w:id="735" w:author="Author">
        <w:r w:rsidR="00F47685">
          <w:rPr>
            <w:noProof/>
            <w:lang w:eastAsia="en-US"/>
          </w:rPr>
          <w:t>.</w:t>
        </w:r>
      </w:ins>
      <w:r w:rsidRPr="00A840DC">
        <w:rPr>
          <w:noProof/>
          <w:lang w:eastAsia="en-US"/>
        </w:rPr>
        <w:t xml:space="preserve"> </w:t>
      </w:r>
      <w:ins w:id="736" w:author="Author">
        <w:r w:rsidR="00887CCA">
          <w:rPr>
            <w:noProof/>
            <w:lang w:eastAsia="en-US"/>
          </w:rPr>
          <w:t>3</w:t>
        </w:r>
      </w:ins>
      <w:del w:id="737" w:author="Author">
        <w:r w:rsidDel="00887CCA">
          <w:rPr>
            <w:noProof/>
            <w:lang w:eastAsia="en-US"/>
          </w:rPr>
          <w:delText>2</w:delText>
        </w:r>
        <w:r w:rsidRPr="00A840DC" w:rsidDel="00887CCA">
          <w:rPr>
            <w:noProof/>
            <w:lang w:eastAsia="en-US"/>
          </w:rPr>
          <w:delText>.</w:delText>
        </w:r>
        <w:r w:rsidDel="00887CCA">
          <w:rPr>
            <w:noProof/>
            <w:lang w:eastAsia="en-US"/>
          </w:rPr>
          <w:delText xml:space="preserve"> </w:delText>
        </w:r>
        <w:r w:rsidR="002F0117" w:rsidRPr="002F0117" w:rsidDel="00887CCA">
          <w:rPr>
            <w:noProof/>
            <w:lang w:eastAsia="en-US"/>
          </w:rPr>
          <w:delText>Figure 3</w:delText>
        </w:r>
      </w:del>
      <w:ins w:id="738" w:author="Author">
        <w:r w:rsidR="00887CCA">
          <w:rPr>
            <w:noProof/>
            <w:lang w:eastAsia="en-US"/>
          </w:rPr>
          <w:t>, which</w:t>
        </w:r>
      </w:ins>
      <w:r w:rsidR="002F0117" w:rsidRPr="002F0117">
        <w:rPr>
          <w:noProof/>
          <w:lang w:eastAsia="en-US"/>
        </w:rPr>
        <w:t xml:space="preserve"> schematically depicts the control </w:t>
      </w:r>
      <w:r w:rsidR="002F0117">
        <w:rPr>
          <w:noProof/>
          <w:lang w:eastAsia="en-US"/>
        </w:rPr>
        <w:t>logic block.</w:t>
      </w:r>
    </w:p>
    <w:p w14:paraId="2C5EA768" w14:textId="062EF9F5" w:rsidR="005C4ADD" w:rsidRDefault="00851C05" w:rsidP="002F0117">
      <w:pPr>
        <w:pStyle w:val="BodyText"/>
        <w:spacing w:line="360" w:lineRule="auto"/>
        <w:jc w:val="center"/>
        <w:rPr>
          <w:noProof/>
          <w:lang w:eastAsia="en-US"/>
        </w:rPr>
      </w:pPr>
      <w:r>
        <w:rPr>
          <w:noProof/>
          <w:lang w:val="en-GB" w:eastAsia="en-GB" w:bidi="ar-SA"/>
        </w:rPr>
        <w:drawing>
          <wp:inline distT="0" distB="0" distL="0" distR="0" wp14:anchorId="5337D3A4" wp14:editId="7133CD13">
            <wp:extent cx="3087014" cy="20094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93023" cy="2013330"/>
                    </a:xfrm>
                    <a:prstGeom prst="rect">
                      <a:avLst/>
                    </a:prstGeom>
                  </pic:spPr>
                </pic:pic>
              </a:graphicData>
            </a:graphic>
          </wp:inline>
        </w:drawing>
      </w:r>
    </w:p>
    <w:p w14:paraId="7544149B" w14:textId="6E36C0CE" w:rsidR="00DB7974" w:rsidRPr="00DB7974" w:rsidRDefault="00851C05" w:rsidP="00485EC2">
      <w:pPr>
        <w:bidi w:val="0"/>
        <w:jc w:val="both"/>
        <w:rPr>
          <w:ins w:id="739" w:author="Author"/>
          <w:rFonts w:ascii="Arial" w:hAnsi="Arial" w:cs="Arial"/>
          <w:b/>
          <w:bCs/>
          <w:szCs w:val="20"/>
          <w:rPrChange w:id="740" w:author="Author">
            <w:rPr>
              <w:ins w:id="741" w:author="Author"/>
              <w:rFonts w:ascii="Arial" w:hAnsi="Arial" w:cs="Arial"/>
              <w:szCs w:val="20"/>
            </w:rPr>
          </w:rPrChange>
        </w:rPr>
      </w:pPr>
      <w:commentRangeStart w:id="742"/>
      <w:del w:id="743" w:author="Author">
        <w:r w:rsidRPr="00DB7974" w:rsidDel="00DB7974">
          <w:rPr>
            <w:rFonts w:ascii="Arial" w:hAnsi="Arial" w:cs="Arial"/>
            <w:b/>
            <w:bCs/>
            <w:szCs w:val="20"/>
            <w:rPrChange w:id="744" w:author="Author">
              <w:rPr>
                <w:rFonts w:ascii="Arial" w:hAnsi="Arial" w:cs="Arial"/>
                <w:szCs w:val="20"/>
              </w:rPr>
            </w:rPrChange>
          </w:rPr>
          <w:delText xml:space="preserve">Figure </w:delText>
        </w:r>
      </w:del>
      <w:ins w:id="745" w:author="Author">
        <w:r w:rsidR="00DB7974" w:rsidRPr="00DB7974">
          <w:rPr>
            <w:rFonts w:ascii="Arial" w:hAnsi="Arial" w:cs="Arial"/>
            <w:b/>
            <w:bCs/>
            <w:szCs w:val="20"/>
            <w:rPrChange w:id="746" w:author="Author">
              <w:rPr>
                <w:rFonts w:ascii="Arial" w:hAnsi="Arial" w:cs="Arial"/>
                <w:szCs w:val="20"/>
              </w:rPr>
            </w:rPrChange>
          </w:rPr>
          <w:t xml:space="preserve">Fig. </w:t>
        </w:r>
      </w:ins>
      <w:r w:rsidRPr="00DB7974">
        <w:rPr>
          <w:rFonts w:ascii="Arial" w:hAnsi="Arial" w:cs="Arial"/>
          <w:b/>
          <w:bCs/>
          <w:szCs w:val="20"/>
          <w:rPrChange w:id="747" w:author="Author">
            <w:rPr>
              <w:rFonts w:ascii="Arial" w:hAnsi="Arial" w:cs="Arial"/>
              <w:szCs w:val="20"/>
            </w:rPr>
          </w:rPrChange>
        </w:rPr>
        <w:t>3</w:t>
      </w:r>
      <w:ins w:id="748" w:author="Author">
        <w:r w:rsidR="00DB7974" w:rsidRPr="00DB7974">
          <w:rPr>
            <w:rFonts w:ascii="Arial" w:hAnsi="Arial" w:cs="Arial"/>
            <w:b/>
            <w:bCs/>
            <w:szCs w:val="20"/>
            <w:rPrChange w:id="749" w:author="Author">
              <w:rPr>
                <w:rFonts w:ascii="Arial" w:hAnsi="Arial" w:cs="Arial"/>
                <w:szCs w:val="20"/>
              </w:rPr>
            </w:rPrChange>
          </w:rPr>
          <w:t>.</w:t>
        </w:r>
      </w:ins>
      <w:commentRangeEnd w:id="742"/>
      <w:r w:rsidR="00F47685">
        <w:rPr>
          <w:rStyle w:val="CommentReference"/>
        </w:rPr>
        <w:commentReference w:id="742"/>
      </w:r>
    </w:p>
    <w:p w14:paraId="6F8BF849" w14:textId="4FD76B2E" w:rsidR="00851C05" w:rsidRDefault="00851C05">
      <w:pPr>
        <w:bidi w:val="0"/>
        <w:jc w:val="both"/>
        <w:rPr>
          <w:ins w:id="750" w:author="Author"/>
          <w:rFonts w:ascii="Arial" w:hAnsi="Arial" w:cs="Arial"/>
          <w:szCs w:val="20"/>
        </w:rPr>
      </w:pPr>
      <w:del w:id="751" w:author="Author">
        <w:r w:rsidRPr="005A2B74" w:rsidDel="00DB7974">
          <w:rPr>
            <w:rFonts w:ascii="Arial" w:hAnsi="Arial" w:cs="Arial"/>
            <w:szCs w:val="20"/>
          </w:rPr>
          <w:delText xml:space="preserve"> </w:delText>
        </w:r>
        <w:r w:rsidDel="00DB7974">
          <w:rPr>
            <w:rFonts w:ascii="Arial" w:hAnsi="Arial" w:cs="Arial"/>
            <w:szCs w:val="20"/>
          </w:rPr>
          <w:delText>–</w:delText>
        </w:r>
        <w:r w:rsidRPr="005A2B74" w:rsidDel="00DB7974">
          <w:rPr>
            <w:rFonts w:ascii="Arial" w:hAnsi="Arial" w:cs="Arial"/>
            <w:szCs w:val="20"/>
          </w:rPr>
          <w:delText xml:space="preserve"> </w:delText>
        </w:r>
      </w:del>
      <w:r w:rsidRPr="00B84511">
        <w:rPr>
          <w:rFonts w:ascii="Arial" w:hAnsi="Arial" w:cs="Arial"/>
          <w:szCs w:val="20"/>
        </w:rPr>
        <w:t xml:space="preserve">The </w:t>
      </w:r>
      <w:r>
        <w:rPr>
          <w:rFonts w:ascii="Arial" w:hAnsi="Arial" w:cs="Arial"/>
          <w:szCs w:val="20"/>
        </w:rPr>
        <w:t>gate logic block.</w:t>
      </w:r>
    </w:p>
    <w:p w14:paraId="458FA1BC" w14:textId="77777777" w:rsidR="00DB7974" w:rsidRPr="005A2B74" w:rsidRDefault="00DB7974">
      <w:pPr>
        <w:bidi w:val="0"/>
        <w:jc w:val="both"/>
        <w:rPr>
          <w:rFonts w:ascii="Arial" w:hAnsi="Arial" w:cs="Arial"/>
          <w:b/>
          <w:bCs/>
          <w:sz w:val="24"/>
        </w:rPr>
      </w:pPr>
    </w:p>
    <w:p w14:paraId="3E439EB9" w14:textId="794E9D0E" w:rsidR="00261589" w:rsidRDefault="00C5269E">
      <w:pPr>
        <w:pStyle w:val="BodyText"/>
        <w:spacing w:line="360" w:lineRule="auto"/>
        <w:ind w:firstLine="720"/>
        <w:rPr>
          <w:noProof/>
          <w:lang w:eastAsia="en-US"/>
        </w:rPr>
      </w:pPr>
      <w:r>
        <w:rPr>
          <w:noProof/>
          <w:lang w:eastAsia="en-US"/>
        </w:rPr>
        <w:t>The</w:t>
      </w:r>
      <w:r w:rsidR="00031507">
        <w:rPr>
          <w:noProof/>
          <w:lang w:eastAsia="en-US"/>
        </w:rPr>
        <w:t xml:space="preserve"> polarity </w:t>
      </w:r>
      <w:r>
        <w:rPr>
          <w:noProof/>
          <w:lang w:eastAsia="en-US"/>
        </w:rPr>
        <w:t xml:space="preserve">of </w:t>
      </w:r>
      <w:ins w:id="752" w:author="Author">
        <w:r w:rsidR="00F47685">
          <w:rPr>
            <w:noProof/>
            <w:lang w:eastAsia="en-US"/>
          </w:rPr>
          <w:t xml:space="preserve">the </w:t>
        </w:r>
      </w:ins>
      <w:r>
        <w:rPr>
          <w:noProof/>
          <w:lang w:eastAsia="en-US"/>
        </w:rPr>
        <w:t xml:space="preserve">voltage </w:t>
      </w:r>
      <w:r w:rsidR="00031507">
        <w:rPr>
          <w:noProof/>
          <w:lang w:eastAsia="en-US"/>
        </w:rPr>
        <w:t xml:space="preserve">detectors </w:t>
      </w:r>
      <w:del w:id="753" w:author="Author">
        <w:r w:rsidDel="00235E7E">
          <w:rPr>
            <w:noProof/>
            <w:lang w:eastAsia="en-US"/>
          </w:rPr>
          <w:delText xml:space="preserve">is </w:delText>
        </w:r>
      </w:del>
      <w:ins w:id="754" w:author="Author">
        <w:r w:rsidR="00235E7E">
          <w:rPr>
            <w:noProof/>
            <w:lang w:eastAsia="en-US"/>
          </w:rPr>
          <w:t xml:space="preserve">will be </w:t>
        </w:r>
      </w:ins>
      <w:r w:rsidR="00031507">
        <w:rPr>
          <w:noProof/>
          <w:lang w:eastAsia="en-US"/>
        </w:rPr>
        <w:t xml:space="preserve">‘1’ when </w:t>
      </w:r>
      <w:del w:id="755" w:author="Author">
        <w:r w:rsidDel="00235E7E">
          <w:rPr>
            <w:noProof/>
            <w:lang w:eastAsia="en-US"/>
          </w:rPr>
          <w:delText xml:space="preserve">its </w:delText>
        </w:r>
      </w:del>
      <w:ins w:id="756" w:author="Author">
        <w:r w:rsidR="00235E7E">
          <w:rPr>
            <w:noProof/>
            <w:lang w:eastAsia="en-US"/>
          </w:rPr>
          <w:t xml:space="preserve">the </w:t>
        </w:r>
      </w:ins>
      <w:r w:rsidR="00031507">
        <w:rPr>
          <w:noProof/>
          <w:lang w:eastAsia="en-US"/>
        </w:rPr>
        <w:t xml:space="preserve">sensed voltage </w:t>
      </w:r>
      <w:del w:id="757" w:author="Author">
        <w:r w:rsidR="00031507" w:rsidDel="00F47685">
          <w:rPr>
            <w:noProof/>
            <w:lang w:eastAsia="en-US"/>
          </w:rPr>
          <w:delText xml:space="preserve">&gt; </w:delText>
        </w:r>
      </w:del>
      <w:ins w:id="758" w:author="Author">
        <w:r w:rsidR="00F47685">
          <w:rPr>
            <w:noProof/>
            <w:lang w:eastAsia="en-US"/>
          </w:rPr>
          <w:t>is above zero,</w:t>
        </w:r>
      </w:ins>
      <w:del w:id="759" w:author="Author">
        <w:r w:rsidR="00031507" w:rsidDel="00F47685">
          <w:rPr>
            <w:noProof/>
            <w:lang w:eastAsia="en-US"/>
          </w:rPr>
          <w:delText>0</w:delText>
        </w:r>
      </w:del>
      <w:r w:rsidR="00031507">
        <w:rPr>
          <w:noProof/>
          <w:lang w:eastAsia="en-US"/>
        </w:rPr>
        <w:t xml:space="preserve"> and ‘0’ when </w:t>
      </w:r>
      <w:ins w:id="760" w:author="Author">
        <w:r w:rsidR="00F47685">
          <w:rPr>
            <w:noProof/>
            <w:lang w:eastAsia="en-US"/>
          </w:rPr>
          <w:t xml:space="preserve">the </w:t>
        </w:r>
      </w:ins>
      <w:r w:rsidR="00031507">
        <w:rPr>
          <w:noProof/>
          <w:lang w:eastAsia="en-US"/>
        </w:rPr>
        <w:t xml:space="preserve">sensed voltage </w:t>
      </w:r>
      <w:del w:id="761" w:author="Author">
        <w:r w:rsidR="00031507" w:rsidDel="00F47685">
          <w:rPr>
            <w:noProof/>
            <w:lang w:eastAsia="en-US"/>
          </w:rPr>
          <w:delText>&lt; 0</w:delText>
        </w:r>
      </w:del>
      <w:ins w:id="762" w:author="Author">
        <w:r w:rsidR="00F47685">
          <w:rPr>
            <w:noProof/>
            <w:lang w:eastAsia="en-US"/>
          </w:rPr>
          <w:t>is below zero</w:t>
        </w:r>
      </w:ins>
      <w:r>
        <w:rPr>
          <w:noProof/>
          <w:lang w:eastAsia="en-US"/>
        </w:rPr>
        <w:t>. The polarity of the c</w:t>
      </w:r>
      <w:r w:rsidR="00031507">
        <w:rPr>
          <w:noProof/>
          <w:lang w:eastAsia="en-US"/>
        </w:rPr>
        <w:t xml:space="preserve">urrent detector </w:t>
      </w:r>
      <w:del w:id="763" w:author="Author">
        <w:r w:rsidDel="00235E7E">
          <w:rPr>
            <w:noProof/>
            <w:lang w:eastAsia="en-US"/>
          </w:rPr>
          <w:delText>is</w:delText>
        </w:r>
        <w:r w:rsidR="00031507" w:rsidDel="00235E7E">
          <w:rPr>
            <w:noProof/>
            <w:lang w:eastAsia="en-US"/>
          </w:rPr>
          <w:delText xml:space="preserve"> </w:delText>
        </w:r>
      </w:del>
      <w:ins w:id="764" w:author="Author">
        <w:r w:rsidR="00235E7E">
          <w:rPr>
            <w:noProof/>
            <w:lang w:eastAsia="en-US"/>
          </w:rPr>
          <w:t xml:space="preserve">will be </w:t>
        </w:r>
      </w:ins>
      <w:r w:rsidR="00031507">
        <w:rPr>
          <w:noProof/>
          <w:lang w:eastAsia="en-US"/>
        </w:rPr>
        <w:t>‘1’ when the inductor current is flowing from input to output. Input switches S1</w:t>
      </w:r>
      <w:r w:rsidR="00261589">
        <w:rPr>
          <w:noProof/>
          <w:lang w:eastAsia="en-US"/>
        </w:rPr>
        <w:t xml:space="preserve"> and S2 are activated according to input voltage polarity, while S3 and S4 ar</w:t>
      </w:r>
      <w:r w:rsidR="00031507">
        <w:rPr>
          <w:noProof/>
          <w:lang w:eastAsia="en-US"/>
        </w:rPr>
        <w:t>e activated according to output voltage polarity.</w:t>
      </w:r>
      <w:r w:rsidR="00303F5F">
        <w:rPr>
          <w:noProof/>
          <w:lang w:eastAsia="en-US"/>
        </w:rPr>
        <w:t xml:space="preserve"> </w:t>
      </w:r>
      <w:del w:id="765" w:author="Author">
        <w:r w:rsidRPr="00C5269E" w:rsidDel="00DB7974">
          <w:rPr>
            <w:noProof/>
            <w:lang w:eastAsia="en-US"/>
          </w:rPr>
          <w:delText xml:space="preserve">Figure </w:delText>
        </w:r>
      </w:del>
      <w:ins w:id="766" w:author="Author">
        <w:r w:rsidR="00DB7974" w:rsidRPr="00C5269E">
          <w:rPr>
            <w:noProof/>
            <w:lang w:eastAsia="en-US"/>
          </w:rPr>
          <w:t>Fig</w:t>
        </w:r>
        <w:r w:rsidR="00DB7974">
          <w:rPr>
            <w:noProof/>
            <w:lang w:eastAsia="en-US"/>
          </w:rPr>
          <w:t>.</w:t>
        </w:r>
        <w:r w:rsidR="00DB7974" w:rsidRPr="00C5269E">
          <w:rPr>
            <w:noProof/>
            <w:lang w:eastAsia="en-US"/>
          </w:rPr>
          <w:t xml:space="preserve"> </w:t>
        </w:r>
      </w:ins>
      <w:r w:rsidRPr="00C5269E">
        <w:rPr>
          <w:noProof/>
          <w:lang w:eastAsia="en-US"/>
        </w:rPr>
        <w:t xml:space="preserve">4 depicts the configuration of the </w:t>
      </w:r>
      <w:r>
        <w:rPr>
          <w:noProof/>
          <w:lang w:eastAsia="en-US"/>
        </w:rPr>
        <w:t>bidirectional</w:t>
      </w:r>
      <w:r w:rsidRPr="00C5269E">
        <w:rPr>
          <w:noProof/>
          <w:lang w:eastAsia="en-US"/>
        </w:rPr>
        <w:t xml:space="preserve"> bridge for the four </w:t>
      </w:r>
      <w:r w:rsidRPr="00980B38">
        <w:rPr>
          <w:noProof/>
          <w:lang w:eastAsia="en-US"/>
        </w:rPr>
        <w:t>qua</w:t>
      </w:r>
      <w:r>
        <w:rPr>
          <w:noProof/>
          <w:lang w:eastAsia="en-US"/>
        </w:rPr>
        <w:t>drants</w:t>
      </w:r>
      <w:r w:rsidRPr="00980B38">
        <w:rPr>
          <w:noProof/>
          <w:lang w:eastAsia="en-US"/>
        </w:rPr>
        <w:t xml:space="preserve"> </w:t>
      </w:r>
      <w:r w:rsidRPr="00C5269E">
        <w:rPr>
          <w:noProof/>
          <w:lang w:eastAsia="en-US"/>
        </w:rPr>
        <w:t xml:space="preserve">depending on the input voltage, while </w:t>
      </w:r>
      <w:del w:id="767" w:author="Author">
        <w:r w:rsidRPr="00C5269E" w:rsidDel="00DB7974">
          <w:rPr>
            <w:noProof/>
            <w:lang w:eastAsia="en-US"/>
          </w:rPr>
          <w:delText xml:space="preserve">Figure </w:delText>
        </w:r>
      </w:del>
      <w:ins w:id="768" w:author="Author">
        <w:r w:rsidR="00DB7974" w:rsidRPr="00C5269E">
          <w:rPr>
            <w:noProof/>
            <w:lang w:eastAsia="en-US"/>
          </w:rPr>
          <w:t>Fig</w:t>
        </w:r>
        <w:r w:rsidR="00DB7974">
          <w:rPr>
            <w:noProof/>
            <w:lang w:eastAsia="en-US"/>
          </w:rPr>
          <w:t>.</w:t>
        </w:r>
        <w:r w:rsidR="00DB7974" w:rsidRPr="00C5269E">
          <w:rPr>
            <w:noProof/>
            <w:lang w:eastAsia="en-US"/>
          </w:rPr>
          <w:t xml:space="preserve"> </w:t>
        </w:r>
      </w:ins>
      <w:r>
        <w:rPr>
          <w:noProof/>
          <w:lang w:eastAsia="en-US"/>
        </w:rPr>
        <w:t>5</w:t>
      </w:r>
      <w:r w:rsidRPr="00C5269E">
        <w:rPr>
          <w:noProof/>
          <w:lang w:eastAsia="en-US"/>
        </w:rPr>
        <w:t xml:space="preserve"> depicts the </w:t>
      </w:r>
      <w:r>
        <w:rPr>
          <w:noProof/>
          <w:lang w:eastAsia="en-US"/>
        </w:rPr>
        <w:t>bridge configuration</w:t>
      </w:r>
      <w:r w:rsidRPr="00C5269E">
        <w:rPr>
          <w:noProof/>
          <w:lang w:eastAsia="en-US"/>
        </w:rPr>
        <w:t xml:space="preserve"> for the four </w:t>
      </w:r>
      <w:r w:rsidRPr="00980B38">
        <w:rPr>
          <w:noProof/>
          <w:lang w:eastAsia="en-US"/>
        </w:rPr>
        <w:t>qua</w:t>
      </w:r>
      <w:r>
        <w:rPr>
          <w:noProof/>
          <w:lang w:eastAsia="en-US"/>
        </w:rPr>
        <w:t>drants</w:t>
      </w:r>
      <w:r w:rsidRPr="00980B38">
        <w:rPr>
          <w:noProof/>
          <w:lang w:eastAsia="en-US"/>
        </w:rPr>
        <w:t xml:space="preserve"> </w:t>
      </w:r>
      <w:del w:id="769" w:author="Author">
        <w:r w:rsidRPr="00C5269E" w:rsidDel="00235E7E">
          <w:rPr>
            <w:noProof/>
            <w:lang w:eastAsia="en-US"/>
          </w:rPr>
          <w:delText xml:space="preserve">dependent </w:delText>
        </w:r>
      </w:del>
      <w:ins w:id="770" w:author="Author">
        <w:r w:rsidR="00235E7E" w:rsidRPr="00C5269E">
          <w:rPr>
            <w:noProof/>
            <w:lang w:eastAsia="en-US"/>
          </w:rPr>
          <w:t>depend</w:t>
        </w:r>
        <w:r w:rsidR="00235E7E">
          <w:rPr>
            <w:noProof/>
            <w:lang w:eastAsia="en-US"/>
          </w:rPr>
          <w:t>ing</w:t>
        </w:r>
        <w:r w:rsidR="00235E7E" w:rsidRPr="00C5269E">
          <w:rPr>
            <w:noProof/>
            <w:lang w:eastAsia="en-US"/>
          </w:rPr>
          <w:t xml:space="preserve"> </w:t>
        </w:r>
      </w:ins>
      <w:r w:rsidRPr="00C5269E">
        <w:rPr>
          <w:noProof/>
          <w:lang w:eastAsia="en-US"/>
        </w:rPr>
        <w:t>on the output voltage</w:t>
      </w:r>
      <w:r>
        <w:rPr>
          <w:noProof/>
          <w:lang w:eastAsia="en-US"/>
        </w:rPr>
        <w:t>.</w:t>
      </w:r>
      <w:r w:rsidRPr="00C5269E">
        <w:rPr>
          <w:noProof/>
          <w:lang w:eastAsia="en-US"/>
        </w:rPr>
        <w:t xml:space="preserve"> </w:t>
      </w:r>
      <w:ins w:id="771" w:author="Author">
        <w:r w:rsidR="00235E7E">
          <w:rPr>
            <w:noProof/>
            <w:lang w:eastAsia="en-US"/>
          </w:rPr>
          <w:t>Only pulsed transistors are shown; a</w:t>
        </w:r>
      </w:ins>
      <w:del w:id="772" w:author="Author">
        <w:r w:rsidDel="00235E7E">
          <w:rPr>
            <w:noProof/>
            <w:lang w:eastAsia="en-US"/>
          </w:rPr>
          <w:delText>A</w:delText>
        </w:r>
      </w:del>
      <w:r>
        <w:rPr>
          <w:noProof/>
          <w:lang w:eastAsia="en-US"/>
        </w:rPr>
        <w:t xml:space="preserve"> transistor that is always “on” or “off” </w:t>
      </w:r>
      <w:del w:id="773" w:author="Author">
        <w:r w:rsidDel="00235E7E">
          <w:rPr>
            <w:noProof/>
            <w:lang w:eastAsia="en-US"/>
          </w:rPr>
          <w:delText xml:space="preserve">does </w:delText>
        </w:r>
      </w:del>
      <w:ins w:id="774" w:author="Author">
        <w:r w:rsidR="00235E7E">
          <w:rPr>
            <w:noProof/>
            <w:lang w:eastAsia="en-US"/>
          </w:rPr>
          <w:t xml:space="preserve">is </w:t>
        </w:r>
      </w:ins>
      <w:r>
        <w:rPr>
          <w:noProof/>
          <w:lang w:eastAsia="en-US"/>
        </w:rPr>
        <w:t>not show</w:t>
      </w:r>
      <w:ins w:id="775" w:author="Author">
        <w:r w:rsidR="00235E7E">
          <w:rPr>
            <w:noProof/>
            <w:lang w:eastAsia="en-US"/>
          </w:rPr>
          <w:t>n</w:t>
        </w:r>
      </w:ins>
      <w:r>
        <w:rPr>
          <w:noProof/>
          <w:lang w:eastAsia="en-US"/>
        </w:rPr>
        <w:t xml:space="preserve"> in the figures</w:t>
      </w:r>
      <w:ins w:id="776" w:author="Author">
        <w:r w:rsidR="00235E7E">
          <w:rPr>
            <w:noProof/>
            <w:lang w:eastAsia="en-US"/>
          </w:rPr>
          <w:t>:</w:t>
        </w:r>
      </w:ins>
      <w:del w:id="777" w:author="Author">
        <w:r w:rsidDel="00235E7E">
          <w:rPr>
            <w:noProof/>
            <w:lang w:eastAsia="en-US"/>
          </w:rPr>
          <w:delText>.</w:delText>
        </w:r>
      </w:del>
      <w:r>
        <w:rPr>
          <w:noProof/>
          <w:lang w:eastAsia="en-US"/>
        </w:rPr>
        <w:t xml:space="preserve"> </w:t>
      </w:r>
      <w:ins w:id="778" w:author="Author">
        <w:r w:rsidR="00235E7E">
          <w:rPr>
            <w:noProof/>
            <w:lang w:eastAsia="en-US"/>
          </w:rPr>
          <w:t>i</w:t>
        </w:r>
      </w:ins>
      <w:del w:id="779" w:author="Author">
        <w:r w:rsidDel="00235E7E">
          <w:rPr>
            <w:noProof/>
            <w:lang w:eastAsia="en-US"/>
          </w:rPr>
          <w:delText>I</w:delText>
        </w:r>
      </w:del>
      <w:r>
        <w:rPr>
          <w:noProof/>
          <w:lang w:eastAsia="en-US"/>
        </w:rPr>
        <w:t>ts series diode is either shown as connected or disconnected.</w:t>
      </w:r>
      <w:del w:id="780" w:author="Author">
        <w:r w:rsidDel="00235E7E">
          <w:rPr>
            <w:noProof/>
            <w:lang w:eastAsia="en-US"/>
          </w:rPr>
          <w:delText xml:space="preserve"> Only </w:delText>
        </w:r>
        <w:r w:rsidR="0058170C" w:rsidDel="00235E7E">
          <w:rPr>
            <w:noProof/>
            <w:lang w:eastAsia="en-US"/>
          </w:rPr>
          <w:delText xml:space="preserve">pulsed </w:delText>
        </w:r>
        <w:r w:rsidDel="00235E7E">
          <w:rPr>
            <w:noProof/>
            <w:lang w:eastAsia="en-US"/>
          </w:rPr>
          <w:delText>transistors are shown.</w:delText>
        </w:r>
      </w:del>
    </w:p>
    <w:p w14:paraId="6A820D16" w14:textId="77777777" w:rsidR="00C5269E" w:rsidRDefault="00C5269E" w:rsidP="00C5269E">
      <w:pPr>
        <w:pStyle w:val="BodyText"/>
        <w:spacing w:line="360" w:lineRule="auto"/>
        <w:ind w:firstLine="720"/>
        <w:rPr>
          <w:noProof/>
          <w:lang w:eastAsia="en-US"/>
        </w:rPr>
      </w:pPr>
    </w:p>
    <w:p w14:paraId="63154BCB" w14:textId="4B741BC4" w:rsidR="00C5269E" w:rsidRDefault="00C5269E" w:rsidP="00C5269E">
      <w:pPr>
        <w:pStyle w:val="BodyText"/>
        <w:spacing w:line="360" w:lineRule="auto"/>
        <w:jc w:val="center"/>
        <w:rPr>
          <w:noProof/>
          <w:lang w:eastAsia="en-US"/>
        </w:rPr>
      </w:pPr>
      <w:r>
        <w:rPr>
          <w:noProof/>
          <w:lang w:val="en-GB" w:eastAsia="en-GB" w:bidi="ar-SA"/>
        </w:rPr>
        <w:lastRenderedPageBreak/>
        <w:drawing>
          <wp:inline distT="0" distB="0" distL="0" distR="0" wp14:anchorId="405A0B6A" wp14:editId="5974B9D9">
            <wp:extent cx="5486400" cy="45288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4528820"/>
                    </a:xfrm>
                    <a:prstGeom prst="rect">
                      <a:avLst/>
                    </a:prstGeom>
                  </pic:spPr>
                </pic:pic>
              </a:graphicData>
            </a:graphic>
          </wp:inline>
        </w:drawing>
      </w:r>
    </w:p>
    <w:p w14:paraId="5F03F1DE" w14:textId="77777777" w:rsidR="00DB7974" w:rsidRPr="00DB7974" w:rsidRDefault="00C5269E" w:rsidP="00485EC2">
      <w:pPr>
        <w:pStyle w:val="BodyText"/>
        <w:spacing w:line="360" w:lineRule="auto"/>
        <w:rPr>
          <w:ins w:id="781" w:author="Author"/>
          <w:rFonts w:cs="Arial"/>
          <w:b/>
          <w:bCs/>
          <w:sz w:val="20"/>
          <w:szCs w:val="20"/>
          <w:rPrChange w:id="782" w:author="Author">
            <w:rPr>
              <w:ins w:id="783" w:author="Author"/>
              <w:rFonts w:cs="Arial"/>
              <w:sz w:val="20"/>
              <w:szCs w:val="20"/>
            </w:rPr>
          </w:rPrChange>
        </w:rPr>
      </w:pPr>
      <w:commentRangeStart w:id="784"/>
      <w:del w:id="785" w:author="Author">
        <w:r w:rsidRPr="00DB7974" w:rsidDel="00DB7974">
          <w:rPr>
            <w:rFonts w:cs="Arial"/>
            <w:b/>
            <w:bCs/>
            <w:sz w:val="20"/>
            <w:szCs w:val="20"/>
            <w:rPrChange w:id="786" w:author="Author">
              <w:rPr>
                <w:rFonts w:cs="Arial"/>
                <w:sz w:val="20"/>
                <w:szCs w:val="20"/>
              </w:rPr>
            </w:rPrChange>
          </w:rPr>
          <w:delText xml:space="preserve">Figure </w:delText>
        </w:r>
      </w:del>
      <w:ins w:id="787" w:author="Author">
        <w:r w:rsidR="00DB7974" w:rsidRPr="00DB7974">
          <w:rPr>
            <w:rFonts w:cs="Arial"/>
            <w:b/>
            <w:bCs/>
            <w:sz w:val="20"/>
            <w:szCs w:val="20"/>
            <w:rPrChange w:id="788" w:author="Author">
              <w:rPr>
                <w:rFonts w:cs="Arial"/>
                <w:sz w:val="20"/>
                <w:szCs w:val="20"/>
              </w:rPr>
            </w:rPrChange>
          </w:rPr>
          <w:t xml:space="preserve">Fig. </w:t>
        </w:r>
      </w:ins>
      <w:r w:rsidRPr="00DB7974">
        <w:rPr>
          <w:rFonts w:cs="Arial"/>
          <w:b/>
          <w:bCs/>
          <w:sz w:val="20"/>
          <w:szCs w:val="20"/>
          <w:rPrChange w:id="789" w:author="Author">
            <w:rPr>
              <w:rFonts w:cs="Arial"/>
              <w:sz w:val="20"/>
              <w:szCs w:val="20"/>
            </w:rPr>
          </w:rPrChange>
        </w:rPr>
        <w:t>4</w:t>
      </w:r>
      <w:ins w:id="790" w:author="Author">
        <w:r w:rsidR="00DB7974" w:rsidRPr="00DB7974">
          <w:rPr>
            <w:rFonts w:cs="Arial"/>
            <w:b/>
            <w:bCs/>
            <w:sz w:val="20"/>
            <w:szCs w:val="20"/>
            <w:rPrChange w:id="791" w:author="Author">
              <w:rPr>
                <w:rFonts w:cs="Arial"/>
                <w:sz w:val="20"/>
                <w:szCs w:val="20"/>
              </w:rPr>
            </w:rPrChange>
          </w:rPr>
          <w:t>.</w:t>
        </w:r>
      </w:ins>
      <w:commentRangeEnd w:id="784"/>
      <w:r w:rsidR="00BF5D58">
        <w:rPr>
          <w:rStyle w:val="CommentReference"/>
          <w:rFonts w:ascii="Times New Roman" w:hAnsi="Times New Roman"/>
        </w:rPr>
        <w:commentReference w:id="784"/>
      </w:r>
      <w:del w:id="792" w:author="Author">
        <w:r w:rsidRPr="00DB7974" w:rsidDel="00DB7974">
          <w:rPr>
            <w:rFonts w:cs="Arial"/>
            <w:b/>
            <w:bCs/>
            <w:sz w:val="20"/>
            <w:szCs w:val="20"/>
            <w:rPrChange w:id="793" w:author="Author">
              <w:rPr>
                <w:rFonts w:cs="Arial"/>
                <w:sz w:val="20"/>
                <w:szCs w:val="20"/>
              </w:rPr>
            </w:rPrChange>
          </w:rPr>
          <w:delText xml:space="preserve"> –</w:delText>
        </w:r>
      </w:del>
    </w:p>
    <w:p w14:paraId="432CEB56" w14:textId="43B8A5DC" w:rsidR="00303F5F" w:rsidRPr="00C5269E" w:rsidRDefault="00C5269E">
      <w:pPr>
        <w:pStyle w:val="BodyText"/>
        <w:spacing w:line="360" w:lineRule="auto"/>
        <w:rPr>
          <w:noProof/>
          <w:sz w:val="20"/>
          <w:szCs w:val="20"/>
          <w:lang w:eastAsia="en-US"/>
        </w:rPr>
      </w:pPr>
      <w:del w:id="794" w:author="Author">
        <w:r w:rsidRPr="00C5269E" w:rsidDel="00DB7974">
          <w:rPr>
            <w:rFonts w:cs="Arial"/>
            <w:sz w:val="20"/>
            <w:szCs w:val="20"/>
          </w:rPr>
          <w:delText xml:space="preserve"> </w:delText>
        </w:r>
      </w:del>
      <w:r w:rsidR="00231686">
        <w:rPr>
          <w:rFonts w:cs="Arial"/>
          <w:sz w:val="20"/>
          <w:szCs w:val="20"/>
        </w:rPr>
        <w:t xml:space="preserve">Buck </w:t>
      </w:r>
      <w:r w:rsidRPr="00C5269E">
        <w:rPr>
          <w:rFonts w:cs="Arial"/>
          <w:sz w:val="20"/>
          <w:szCs w:val="20"/>
        </w:rPr>
        <w:t>configuration of the bidirectional bridge for the four quadrants depending on the input voltage</w:t>
      </w:r>
      <w:r>
        <w:rPr>
          <w:rFonts w:cs="Arial"/>
          <w:sz w:val="20"/>
          <w:szCs w:val="20"/>
        </w:rPr>
        <w:t xml:space="preserve">. </w:t>
      </w:r>
      <w:ins w:id="795" w:author="Author">
        <w:r w:rsidR="00235E7E">
          <w:rPr>
            <w:rFonts w:cs="Arial"/>
            <w:sz w:val="20"/>
            <w:szCs w:val="20"/>
          </w:rPr>
          <w:t>T</w:t>
        </w:r>
      </w:ins>
      <w:del w:id="796" w:author="Author">
        <w:r w:rsidRPr="00C5269E" w:rsidDel="00235E7E">
          <w:rPr>
            <w:rFonts w:cs="Arial"/>
            <w:sz w:val="20"/>
            <w:szCs w:val="20"/>
          </w:rPr>
          <w:delText>A t</w:delText>
        </w:r>
      </w:del>
      <w:r w:rsidRPr="00C5269E">
        <w:rPr>
          <w:rFonts w:cs="Arial"/>
          <w:sz w:val="20"/>
          <w:szCs w:val="20"/>
        </w:rPr>
        <w:t>ransistor</w:t>
      </w:r>
      <w:ins w:id="797" w:author="Author">
        <w:r w:rsidR="00235E7E">
          <w:rPr>
            <w:rFonts w:cs="Arial"/>
            <w:sz w:val="20"/>
            <w:szCs w:val="20"/>
          </w:rPr>
          <w:t>s</w:t>
        </w:r>
      </w:ins>
      <w:r w:rsidRPr="00C5269E">
        <w:rPr>
          <w:rFonts w:cs="Arial"/>
          <w:sz w:val="20"/>
          <w:szCs w:val="20"/>
        </w:rPr>
        <w:t xml:space="preserve"> that </w:t>
      </w:r>
      <w:del w:id="798" w:author="Author">
        <w:r w:rsidRPr="00C5269E" w:rsidDel="00235E7E">
          <w:rPr>
            <w:rFonts w:cs="Arial"/>
            <w:sz w:val="20"/>
            <w:szCs w:val="20"/>
          </w:rPr>
          <w:delText xml:space="preserve">is </w:delText>
        </w:r>
      </w:del>
      <w:ins w:id="799" w:author="Author">
        <w:r w:rsidR="00235E7E">
          <w:rPr>
            <w:rFonts w:cs="Arial"/>
            <w:sz w:val="20"/>
            <w:szCs w:val="20"/>
          </w:rPr>
          <w:t>are</w:t>
        </w:r>
        <w:r w:rsidR="00235E7E" w:rsidRPr="00C5269E">
          <w:rPr>
            <w:rFonts w:cs="Arial"/>
            <w:sz w:val="20"/>
            <w:szCs w:val="20"/>
          </w:rPr>
          <w:t xml:space="preserve"> </w:t>
        </w:r>
      </w:ins>
      <w:r w:rsidRPr="00C5269E">
        <w:rPr>
          <w:rFonts w:cs="Arial"/>
          <w:sz w:val="20"/>
          <w:szCs w:val="20"/>
        </w:rPr>
        <w:t xml:space="preserve">always “on” or “off” </w:t>
      </w:r>
      <w:del w:id="800" w:author="Author">
        <w:r w:rsidRPr="00C5269E" w:rsidDel="00235E7E">
          <w:rPr>
            <w:rFonts w:cs="Arial"/>
            <w:sz w:val="20"/>
            <w:szCs w:val="20"/>
          </w:rPr>
          <w:delText xml:space="preserve">does </w:delText>
        </w:r>
      </w:del>
      <w:ins w:id="801" w:author="Author">
        <w:r w:rsidR="00235E7E">
          <w:rPr>
            <w:rFonts w:cs="Arial"/>
            <w:sz w:val="20"/>
            <w:szCs w:val="20"/>
          </w:rPr>
          <w:t>are</w:t>
        </w:r>
        <w:r w:rsidR="00235E7E" w:rsidRPr="00C5269E">
          <w:rPr>
            <w:rFonts w:cs="Arial"/>
            <w:sz w:val="20"/>
            <w:szCs w:val="20"/>
          </w:rPr>
          <w:t xml:space="preserve"> </w:t>
        </w:r>
      </w:ins>
      <w:r w:rsidRPr="00C5269E">
        <w:rPr>
          <w:rFonts w:cs="Arial"/>
          <w:sz w:val="20"/>
          <w:szCs w:val="20"/>
        </w:rPr>
        <w:t>not show</w:t>
      </w:r>
      <w:del w:id="802" w:author="Author">
        <w:r w:rsidRPr="00C5269E" w:rsidDel="00235E7E">
          <w:rPr>
            <w:rFonts w:cs="Arial"/>
            <w:sz w:val="20"/>
            <w:szCs w:val="20"/>
          </w:rPr>
          <w:delText xml:space="preserve"> in the figures</w:delText>
        </w:r>
      </w:del>
      <w:ins w:id="803" w:author="Author">
        <w:r w:rsidR="00235E7E">
          <w:rPr>
            <w:rFonts w:cs="Arial"/>
            <w:sz w:val="20"/>
            <w:szCs w:val="20"/>
          </w:rPr>
          <w:t>n</w:t>
        </w:r>
      </w:ins>
      <w:r>
        <w:rPr>
          <w:rFonts w:cs="Arial"/>
          <w:sz w:val="20"/>
          <w:szCs w:val="20"/>
        </w:rPr>
        <w:t>.</w:t>
      </w:r>
      <w:r w:rsidR="00052540">
        <w:rPr>
          <w:rFonts w:cs="Arial"/>
          <w:sz w:val="20"/>
          <w:szCs w:val="20"/>
        </w:rPr>
        <w:t xml:space="preserve"> </w:t>
      </w:r>
      <w:r w:rsidR="00052540" w:rsidRPr="00052540">
        <w:rPr>
          <w:rFonts w:cs="Arial"/>
          <w:sz w:val="20"/>
          <w:szCs w:val="20"/>
        </w:rPr>
        <w:t>In the positive half</w:t>
      </w:r>
      <w:ins w:id="804" w:author="Author">
        <w:r w:rsidR="00DE542A">
          <w:rPr>
            <w:rFonts w:cs="Arial"/>
            <w:sz w:val="20"/>
            <w:szCs w:val="20"/>
          </w:rPr>
          <w:t>-</w:t>
        </w:r>
      </w:ins>
      <w:del w:id="805" w:author="Author">
        <w:r w:rsidR="00052540" w:rsidRPr="00052540" w:rsidDel="00DE542A">
          <w:rPr>
            <w:rFonts w:cs="Arial"/>
            <w:sz w:val="20"/>
            <w:szCs w:val="20"/>
          </w:rPr>
          <w:delText xml:space="preserve"> </w:delText>
        </w:r>
      </w:del>
      <w:r w:rsidR="00052540" w:rsidRPr="00052540">
        <w:rPr>
          <w:rFonts w:cs="Arial"/>
          <w:sz w:val="20"/>
          <w:szCs w:val="20"/>
        </w:rPr>
        <w:t>cycle of</w:t>
      </w:r>
      <w:r w:rsidR="0047067F">
        <w:rPr>
          <w:rFonts w:cs="Arial"/>
          <w:sz w:val="20"/>
          <w:szCs w:val="20"/>
        </w:rPr>
        <w:t xml:space="preserve"> </w:t>
      </w:r>
      <w:del w:id="806" w:author="Author">
        <w:r w:rsidR="00052540" w:rsidRPr="00052540" w:rsidDel="00DE542A">
          <w:rPr>
            <w:rFonts w:cs="Arial"/>
            <w:sz w:val="20"/>
            <w:szCs w:val="20"/>
          </w:rPr>
          <w:delText xml:space="preserve"> </w:delText>
        </w:r>
      </w:del>
      <w:r w:rsidR="00052540" w:rsidRPr="00052540">
        <w:rPr>
          <w:rFonts w:cs="Arial"/>
          <w:sz w:val="20"/>
          <w:szCs w:val="20"/>
        </w:rPr>
        <w:t>V</w:t>
      </w:r>
      <w:del w:id="807" w:author="Author">
        <w:r w:rsidR="00052540" w:rsidRPr="00AA5623" w:rsidDel="00235E7E">
          <w:rPr>
            <w:rFonts w:cs="Arial"/>
            <w:sz w:val="20"/>
            <w:szCs w:val="20"/>
            <w:vertAlign w:val="subscript"/>
            <w:rPrChange w:id="808" w:author="Author">
              <w:rPr>
                <w:rFonts w:cs="Arial"/>
                <w:sz w:val="20"/>
                <w:szCs w:val="20"/>
              </w:rPr>
            </w:rPrChange>
          </w:rPr>
          <w:delText>in</w:delText>
        </w:r>
      </w:del>
      <w:ins w:id="809" w:author="Author">
        <w:r w:rsidR="00235E7E" w:rsidRPr="00AA5623">
          <w:rPr>
            <w:rFonts w:cs="Arial"/>
            <w:sz w:val="20"/>
            <w:szCs w:val="20"/>
            <w:vertAlign w:val="subscript"/>
            <w:rPrChange w:id="810" w:author="Author">
              <w:rPr>
                <w:rFonts w:cs="Arial"/>
                <w:sz w:val="20"/>
                <w:szCs w:val="20"/>
              </w:rPr>
            </w:rPrChange>
          </w:rPr>
          <w:t>IN</w:t>
        </w:r>
      </w:ins>
      <w:r w:rsidR="00052540" w:rsidRPr="00052540">
        <w:rPr>
          <w:rFonts w:cs="Arial"/>
          <w:sz w:val="20"/>
          <w:szCs w:val="20"/>
        </w:rPr>
        <w:t>, the bridge passes between</w:t>
      </w:r>
      <w:ins w:id="811" w:author="Author">
        <w:r w:rsidR="00235E7E">
          <w:rPr>
            <w:rFonts w:cs="Arial"/>
            <w:sz w:val="20"/>
            <w:szCs w:val="20"/>
          </w:rPr>
          <w:t xml:space="preserve"> quadrants</w:t>
        </w:r>
      </w:ins>
      <w:r w:rsidR="00052540" w:rsidRPr="00052540">
        <w:rPr>
          <w:rFonts w:cs="Arial"/>
          <w:sz w:val="20"/>
          <w:szCs w:val="20"/>
        </w:rPr>
        <w:t xml:space="preserve"> Q1 and Q2</w:t>
      </w:r>
      <w:del w:id="812" w:author="Author">
        <w:r w:rsidR="00052540" w:rsidDel="00235E7E">
          <w:rPr>
            <w:rFonts w:cs="Arial"/>
            <w:sz w:val="20"/>
            <w:szCs w:val="20"/>
          </w:rPr>
          <w:delText xml:space="preserve"> </w:delText>
        </w:r>
        <w:r w:rsidR="00052540" w:rsidRPr="00052540" w:rsidDel="00235E7E">
          <w:rPr>
            <w:rFonts w:cs="Arial"/>
            <w:sz w:val="20"/>
            <w:szCs w:val="20"/>
          </w:rPr>
          <w:delText>quadrants</w:delText>
        </w:r>
        <w:r w:rsidR="00052540" w:rsidDel="00235E7E">
          <w:rPr>
            <w:rFonts w:cs="Arial"/>
            <w:sz w:val="20"/>
            <w:szCs w:val="20"/>
          </w:rPr>
          <w:delText xml:space="preserve">. While </w:delText>
        </w:r>
      </w:del>
      <w:ins w:id="813" w:author="Author">
        <w:r w:rsidR="00235E7E">
          <w:rPr>
            <w:rFonts w:cs="Arial"/>
            <w:sz w:val="20"/>
            <w:szCs w:val="20"/>
          </w:rPr>
          <w:t xml:space="preserve">; </w:t>
        </w:r>
        <w:r w:rsidR="00DE542A">
          <w:rPr>
            <w:rFonts w:cs="Arial"/>
            <w:sz w:val="20"/>
            <w:szCs w:val="20"/>
          </w:rPr>
          <w:t>i</w:t>
        </w:r>
      </w:ins>
      <w:del w:id="814" w:author="Author">
        <w:r w:rsidR="00052540" w:rsidRPr="00052540" w:rsidDel="00DE542A">
          <w:rPr>
            <w:rFonts w:cs="Arial"/>
            <w:sz w:val="20"/>
            <w:szCs w:val="20"/>
          </w:rPr>
          <w:delText>I</w:delText>
        </w:r>
      </w:del>
      <w:r w:rsidR="00052540" w:rsidRPr="00052540">
        <w:rPr>
          <w:rFonts w:cs="Arial"/>
          <w:sz w:val="20"/>
          <w:szCs w:val="20"/>
        </w:rPr>
        <w:t xml:space="preserve">n </w:t>
      </w:r>
      <w:del w:id="815" w:author="Author">
        <w:r w:rsidR="00052540" w:rsidRPr="00052540" w:rsidDel="00235E7E">
          <w:rPr>
            <w:rFonts w:cs="Arial"/>
            <w:sz w:val="20"/>
            <w:szCs w:val="20"/>
          </w:rPr>
          <w:delText xml:space="preserve">the </w:delText>
        </w:r>
      </w:del>
      <w:ins w:id="816" w:author="Author">
        <w:r w:rsidR="00235E7E">
          <w:rPr>
            <w:rFonts w:cs="Arial"/>
            <w:sz w:val="20"/>
            <w:szCs w:val="20"/>
          </w:rPr>
          <w:t>its</w:t>
        </w:r>
        <w:r w:rsidR="00235E7E" w:rsidRPr="00052540">
          <w:rPr>
            <w:rFonts w:cs="Arial"/>
            <w:sz w:val="20"/>
            <w:szCs w:val="20"/>
          </w:rPr>
          <w:t xml:space="preserve"> </w:t>
        </w:r>
      </w:ins>
      <w:r w:rsidR="00052540">
        <w:rPr>
          <w:rFonts w:cs="Arial"/>
          <w:sz w:val="20"/>
          <w:szCs w:val="20"/>
        </w:rPr>
        <w:t>negative</w:t>
      </w:r>
      <w:r w:rsidR="00052540" w:rsidRPr="00052540">
        <w:rPr>
          <w:rFonts w:cs="Arial"/>
          <w:sz w:val="20"/>
          <w:szCs w:val="20"/>
        </w:rPr>
        <w:t xml:space="preserve"> half</w:t>
      </w:r>
      <w:ins w:id="817" w:author="Author">
        <w:r w:rsidR="00DE542A">
          <w:rPr>
            <w:rFonts w:cs="Arial"/>
            <w:sz w:val="20"/>
            <w:szCs w:val="20"/>
          </w:rPr>
          <w:t>-</w:t>
        </w:r>
      </w:ins>
      <w:del w:id="818" w:author="Author">
        <w:r w:rsidR="00052540" w:rsidRPr="00052540" w:rsidDel="00DE542A">
          <w:rPr>
            <w:rFonts w:cs="Arial"/>
            <w:sz w:val="20"/>
            <w:szCs w:val="20"/>
          </w:rPr>
          <w:delText xml:space="preserve"> </w:delText>
        </w:r>
      </w:del>
      <w:r w:rsidR="00052540" w:rsidRPr="00052540">
        <w:rPr>
          <w:rFonts w:cs="Arial"/>
          <w:sz w:val="20"/>
          <w:szCs w:val="20"/>
        </w:rPr>
        <w:t>cycle, the bridge passes between</w:t>
      </w:r>
      <w:ins w:id="819" w:author="Author">
        <w:r w:rsidR="00235E7E">
          <w:rPr>
            <w:rFonts w:cs="Arial"/>
            <w:sz w:val="20"/>
            <w:szCs w:val="20"/>
          </w:rPr>
          <w:t xml:space="preserve"> quadrants</w:t>
        </w:r>
      </w:ins>
      <w:r w:rsidR="00052540" w:rsidRPr="00052540">
        <w:rPr>
          <w:rFonts w:cs="Arial"/>
          <w:sz w:val="20"/>
          <w:szCs w:val="20"/>
        </w:rPr>
        <w:t xml:space="preserve"> Q</w:t>
      </w:r>
      <w:r w:rsidR="00052540">
        <w:rPr>
          <w:rFonts w:cs="Arial"/>
          <w:sz w:val="20"/>
          <w:szCs w:val="20"/>
        </w:rPr>
        <w:t>3</w:t>
      </w:r>
      <w:r w:rsidR="00052540" w:rsidRPr="00052540">
        <w:rPr>
          <w:rFonts w:cs="Arial"/>
          <w:sz w:val="20"/>
          <w:szCs w:val="20"/>
        </w:rPr>
        <w:t xml:space="preserve"> and Q</w:t>
      </w:r>
      <w:r w:rsidR="00052540">
        <w:rPr>
          <w:rFonts w:cs="Arial"/>
          <w:sz w:val="20"/>
          <w:szCs w:val="20"/>
        </w:rPr>
        <w:t>4</w:t>
      </w:r>
      <w:del w:id="820" w:author="Author">
        <w:r w:rsidR="00052540" w:rsidDel="00235E7E">
          <w:rPr>
            <w:rFonts w:cs="Arial"/>
            <w:sz w:val="20"/>
            <w:szCs w:val="20"/>
          </w:rPr>
          <w:delText xml:space="preserve"> </w:delText>
        </w:r>
        <w:r w:rsidR="00052540" w:rsidRPr="00052540" w:rsidDel="00235E7E">
          <w:rPr>
            <w:rFonts w:cs="Arial"/>
            <w:sz w:val="20"/>
            <w:szCs w:val="20"/>
          </w:rPr>
          <w:delText>quadrants</w:delText>
        </w:r>
      </w:del>
      <w:r w:rsidR="00052540">
        <w:rPr>
          <w:rFonts w:cs="Arial"/>
          <w:sz w:val="20"/>
          <w:szCs w:val="20"/>
        </w:rPr>
        <w:t>.</w:t>
      </w:r>
    </w:p>
    <w:p w14:paraId="46491680" w14:textId="28990C2A" w:rsidR="005C4ADD" w:rsidRDefault="005C4ADD" w:rsidP="00303F5F">
      <w:pPr>
        <w:pStyle w:val="BodyText"/>
        <w:spacing w:line="360" w:lineRule="auto"/>
        <w:ind w:firstLine="720"/>
        <w:rPr>
          <w:noProof/>
          <w:lang w:eastAsia="en-US"/>
        </w:rPr>
      </w:pPr>
    </w:p>
    <w:p w14:paraId="0A8ABE37" w14:textId="0D579B06" w:rsidR="005C4ADD" w:rsidRDefault="005C4ADD" w:rsidP="005C4ADD">
      <w:pPr>
        <w:pStyle w:val="BodyText"/>
        <w:spacing w:line="360" w:lineRule="auto"/>
        <w:ind w:firstLine="720"/>
        <w:rPr>
          <w:noProof/>
          <w:lang w:eastAsia="en-US"/>
        </w:rPr>
      </w:pPr>
    </w:p>
    <w:p w14:paraId="07AFFE5B" w14:textId="4820E0A5" w:rsidR="005C4ADD" w:rsidRDefault="00C5269E" w:rsidP="00C5269E">
      <w:pPr>
        <w:pStyle w:val="BodyText"/>
        <w:spacing w:line="360" w:lineRule="auto"/>
        <w:jc w:val="center"/>
        <w:rPr>
          <w:noProof/>
          <w:lang w:eastAsia="en-US"/>
        </w:rPr>
      </w:pPr>
      <w:r>
        <w:rPr>
          <w:noProof/>
          <w:lang w:val="en-GB" w:eastAsia="en-GB" w:bidi="ar-SA"/>
        </w:rPr>
        <w:lastRenderedPageBreak/>
        <w:drawing>
          <wp:inline distT="0" distB="0" distL="0" distR="0" wp14:anchorId="3056E446" wp14:editId="10800C1A">
            <wp:extent cx="5486400" cy="45396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4539615"/>
                    </a:xfrm>
                    <a:prstGeom prst="rect">
                      <a:avLst/>
                    </a:prstGeom>
                  </pic:spPr>
                </pic:pic>
              </a:graphicData>
            </a:graphic>
          </wp:inline>
        </w:drawing>
      </w:r>
    </w:p>
    <w:p w14:paraId="052D90D8" w14:textId="77777777" w:rsidR="00DB7974" w:rsidRPr="00DB7974" w:rsidRDefault="00C5269E" w:rsidP="00485EC2">
      <w:pPr>
        <w:pStyle w:val="BodyText"/>
        <w:spacing w:line="360" w:lineRule="auto"/>
        <w:rPr>
          <w:ins w:id="821" w:author="Author"/>
          <w:rFonts w:cs="Arial"/>
          <w:b/>
          <w:bCs/>
          <w:sz w:val="20"/>
          <w:szCs w:val="20"/>
          <w:rPrChange w:id="822" w:author="Author">
            <w:rPr>
              <w:ins w:id="823" w:author="Author"/>
              <w:rFonts w:cs="Arial"/>
              <w:sz w:val="20"/>
              <w:szCs w:val="20"/>
            </w:rPr>
          </w:rPrChange>
        </w:rPr>
      </w:pPr>
      <w:del w:id="824" w:author="Author">
        <w:r w:rsidRPr="00DB7974" w:rsidDel="00DB7974">
          <w:rPr>
            <w:rFonts w:cs="Arial"/>
            <w:b/>
            <w:bCs/>
            <w:sz w:val="20"/>
            <w:szCs w:val="20"/>
            <w:rPrChange w:id="825" w:author="Author">
              <w:rPr>
                <w:rFonts w:cs="Arial"/>
                <w:sz w:val="20"/>
                <w:szCs w:val="20"/>
              </w:rPr>
            </w:rPrChange>
          </w:rPr>
          <w:delText xml:space="preserve">Figure </w:delText>
        </w:r>
      </w:del>
      <w:ins w:id="826" w:author="Author">
        <w:r w:rsidR="00DB7974" w:rsidRPr="00DB7974">
          <w:rPr>
            <w:rFonts w:cs="Arial"/>
            <w:b/>
            <w:bCs/>
            <w:sz w:val="20"/>
            <w:szCs w:val="20"/>
            <w:rPrChange w:id="827" w:author="Author">
              <w:rPr>
                <w:rFonts w:cs="Arial"/>
                <w:sz w:val="20"/>
                <w:szCs w:val="20"/>
              </w:rPr>
            </w:rPrChange>
          </w:rPr>
          <w:t xml:space="preserve">Fig. </w:t>
        </w:r>
      </w:ins>
      <w:r w:rsidRPr="00DB7974">
        <w:rPr>
          <w:rFonts w:cs="Arial"/>
          <w:b/>
          <w:bCs/>
          <w:sz w:val="20"/>
          <w:szCs w:val="20"/>
          <w:rPrChange w:id="828" w:author="Author">
            <w:rPr>
              <w:rFonts w:cs="Arial"/>
              <w:sz w:val="20"/>
              <w:szCs w:val="20"/>
            </w:rPr>
          </w:rPrChange>
        </w:rPr>
        <w:t>5</w:t>
      </w:r>
      <w:ins w:id="829" w:author="Author">
        <w:r w:rsidR="00DB7974" w:rsidRPr="00DB7974">
          <w:rPr>
            <w:rFonts w:cs="Arial"/>
            <w:b/>
            <w:bCs/>
            <w:sz w:val="20"/>
            <w:szCs w:val="20"/>
            <w:rPrChange w:id="830" w:author="Author">
              <w:rPr>
                <w:rFonts w:cs="Arial"/>
                <w:sz w:val="20"/>
                <w:szCs w:val="20"/>
              </w:rPr>
            </w:rPrChange>
          </w:rPr>
          <w:t>.</w:t>
        </w:r>
      </w:ins>
    </w:p>
    <w:p w14:paraId="5458A799" w14:textId="19419E4B" w:rsidR="00C5269E" w:rsidRPr="00C5269E" w:rsidRDefault="00C5269E">
      <w:pPr>
        <w:pStyle w:val="BodyText"/>
        <w:spacing w:line="360" w:lineRule="auto"/>
        <w:rPr>
          <w:noProof/>
          <w:sz w:val="20"/>
          <w:szCs w:val="20"/>
          <w:lang w:eastAsia="en-US"/>
        </w:rPr>
      </w:pPr>
      <w:del w:id="831" w:author="Author">
        <w:r w:rsidRPr="00C5269E" w:rsidDel="00DB7974">
          <w:rPr>
            <w:rFonts w:cs="Arial"/>
            <w:sz w:val="20"/>
            <w:szCs w:val="20"/>
          </w:rPr>
          <w:delText xml:space="preserve"> – </w:delText>
        </w:r>
      </w:del>
      <w:r w:rsidR="00231686">
        <w:rPr>
          <w:rFonts w:cs="Arial"/>
          <w:sz w:val="20"/>
          <w:szCs w:val="20"/>
        </w:rPr>
        <w:t xml:space="preserve">Boost </w:t>
      </w:r>
      <w:r w:rsidRPr="00C5269E">
        <w:rPr>
          <w:rFonts w:cs="Arial"/>
          <w:sz w:val="20"/>
          <w:szCs w:val="20"/>
        </w:rPr>
        <w:t xml:space="preserve">configuration of the bidirectional bridge for the four quadrants depending on the </w:t>
      </w:r>
      <w:r>
        <w:rPr>
          <w:rFonts w:cs="Arial"/>
          <w:sz w:val="20"/>
          <w:szCs w:val="20"/>
        </w:rPr>
        <w:t>output</w:t>
      </w:r>
      <w:r w:rsidRPr="00C5269E">
        <w:rPr>
          <w:rFonts w:cs="Arial"/>
          <w:sz w:val="20"/>
          <w:szCs w:val="20"/>
        </w:rPr>
        <w:t xml:space="preserve"> voltage</w:t>
      </w:r>
      <w:r>
        <w:rPr>
          <w:rFonts w:cs="Arial"/>
          <w:sz w:val="20"/>
          <w:szCs w:val="20"/>
        </w:rPr>
        <w:t xml:space="preserve">. </w:t>
      </w:r>
      <w:ins w:id="832" w:author="Author">
        <w:r w:rsidR="00235E7E">
          <w:rPr>
            <w:rFonts w:cs="Arial"/>
            <w:sz w:val="20"/>
            <w:szCs w:val="20"/>
          </w:rPr>
          <w:t>T</w:t>
        </w:r>
      </w:ins>
      <w:del w:id="833" w:author="Author">
        <w:r w:rsidRPr="00C5269E" w:rsidDel="00235E7E">
          <w:rPr>
            <w:rFonts w:cs="Arial"/>
            <w:sz w:val="20"/>
            <w:szCs w:val="20"/>
          </w:rPr>
          <w:delText>A t</w:delText>
        </w:r>
      </w:del>
      <w:r w:rsidRPr="00C5269E">
        <w:rPr>
          <w:rFonts w:cs="Arial"/>
          <w:sz w:val="20"/>
          <w:szCs w:val="20"/>
        </w:rPr>
        <w:t>ransistor</w:t>
      </w:r>
      <w:ins w:id="834" w:author="Author">
        <w:r w:rsidR="00235E7E">
          <w:rPr>
            <w:rFonts w:cs="Arial"/>
            <w:sz w:val="20"/>
            <w:szCs w:val="20"/>
          </w:rPr>
          <w:t>s</w:t>
        </w:r>
      </w:ins>
      <w:r w:rsidRPr="00C5269E">
        <w:rPr>
          <w:rFonts w:cs="Arial"/>
          <w:sz w:val="20"/>
          <w:szCs w:val="20"/>
        </w:rPr>
        <w:t xml:space="preserve"> that </w:t>
      </w:r>
      <w:del w:id="835" w:author="Author">
        <w:r w:rsidRPr="00C5269E" w:rsidDel="00235E7E">
          <w:rPr>
            <w:rFonts w:cs="Arial"/>
            <w:sz w:val="20"/>
            <w:szCs w:val="20"/>
          </w:rPr>
          <w:delText xml:space="preserve">is </w:delText>
        </w:r>
      </w:del>
      <w:ins w:id="836" w:author="Author">
        <w:r w:rsidR="00235E7E">
          <w:rPr>
            <w:rFonts w:cs="Arial"/>
            <w:sz w:val="20"/>
            <w:szCs w:val="20"/>
          </w:rPr>
          <w:t>are</w:t>
        </w:r>
        <w:r w:rsidR="00235E7E" w:rsidRPr="00C5269E">
          <w:rPr>
            <w:rFonts w:cs="Arial"/>
            <w:sz w:val="20"/>
            <w:szCs w:val="20"/>
          </w:rPr>
          <w:t xml:space="preserve"> </w:t>
        </w:r>
      </w:ins>
      <w:r w:rsidRPr="00C5269E">
        <w:rPr>
          <w:rFonts w:cs="Arial"/>
          <w:sz w:val="20"/>
          <w:szCs w:val="20"/>
        </w:rPr>
        <w:t xml:space="preserve">always “on” or “off” </w:t>
      </w:r>
      <w:del w:id="837" w:author="Author">
        <w:r w:rsidRPr="00C5269E" w:rsidDel="00235E7E">
          <w:rPr>
            <w:rFonts w:cs="Arial"/>
            <w:sz w:val="20"/>
            <w:szCs w:val="20"/>
          </w:rPr>
          <w:delText xml:space="preserve">does </w:delText>
        </w:r>
      </w:del>
      <w:ins w:id="838" w:author="Author">
        <w:r w:rsidR="00235E7E">
          <w:rPr>
            <w:rFonts w:cs="Arial"/>
            <w:sz w:val="20"/>
            <w:szCs w:val="20"/>
          </w:rPr>
          <w:t xml:space="preserve">are </w:t>
        </w:r>
      </w:ins>
      <w:r w:rsidRPr="00C5269E">
        <w:rPr>
          <w:rFonts w:cs="Arial"/>
          <w:sz w:val="20"/>
          <w:szCs w:val="20"/>
        </w:rPr>
        <w:t>not show</w:t>
      </w:r>
      <w:del w:id="839" w:author="Author">
        <w:r w:rsidRPr="00C5269E" w:rsidDel="00235E7E">
          <w:rPr>
            <w:rFonts w:cs="Arial"/>
            <w:sz w:val="20"/>
            <w:szCs w:val="20"/>
          </w:rPr>
          <w:delText xml:space="preserve"> in the figures</w:delText>
        </w:r>
      </w:del>
      <w:ins w:id="840" w:author="Author">
        <w:r w:rsidR="00235E7E">
          <w:rPr>
            <w:rFonts w:cs="Arial"/>
            <w:sz w:val="20"/>
            <w:szCs w:val="20"/>
          </w:rPr>
          <w:t>n</w:t>
        </w:r>
      </w:ins>
      <w:r w:rsidR="0047067F">
        <w:rPr>
          <w:rFonts w:cs="Arial"/>
          <w:sz w:val="20"/>
          <w:szCs w:val="20"/>
        </w:rPr>
        <w:t>.</w:t>
      </w:r>
      <w:r w:rsidR="0047067F" w:rsidRPr="0047067F">
        <w:rPr>
          <w:rFonts w:cs="Arial"/>
          <w:sz w:val="20"/>
          <w:szCs w:val="20"/>
        </w:rPr>
        <w:t xml:space="preserve"> </w:t>
      </w:r>
      <w:r w:rsidR="0047067F" w:rsidRPr="00052540">
        <w:rPr>
          <w:rFonts w:cs="Arial"/>
          <w:sz w:val="20"/>
          <w:szCs w:val="20"/>
        </w:rPr>
        <w:t>In the positive half</w:t>
      </w:r>
      <w:ins w:id="841" w:author="Author">
        <w:r w:rsidR="00DE542A">
          <w:rPr>
            <w:rFonts w:cs="Arial"/>
            <w:sz w:val="20"/>
            <w:szCs w:val="20"/>
          </w:rPr>
          <w:t>-</w:t>
        </w:r>
      </w:ins>
      <w:del w:id="842" w:author="Author">
        <w:r w:rsidR="0047067F" w:rsidRPr="00052540" w:rsidDel="00DE542A">
          <w:rPr>
            <w:rFonts w:cs="Arial"/>
            <w:sz w:val="20"/>
            <w:szCs w:val="20"/>
          </w:rPr>
          <w:delText xml:space="preserve"> </w:delText>
        </w:r>
      </w:del>
      <w:r w:rsidR="0047067F" w:rsidRPr="00052540">
        <w:rPr>
          <w:rFonts w:cs="Arial"/>
          <w:sz w:val="20"/>
          <w:szCs w:val="20"/>
        </w:rPr>
        <w:t>cycle of</w:t>
      </w:r>
      <w:r w:rsidR="0047067F">
        <w:rPr>
          <w:rFonts w:cs="Arial"/>
          <w:sz w:val="20"/>
          <w:szCs w:val="20"/>
        </w:rPr>
        <w:t xml:space="preserve"> </w:t>
      </w:r>
      <w:del w:id="843" w:author="Author">
        <w:r w:rsidR="0047067F" w:rsidRPr="00052540" w:rsidDel="00DB7974">
          <w:rPr>
            <w:rFonts w:cs="Arial"/>
            <w:sz w:val="20"/>
            <w:szCs w:val="20"/>
          </w:rPr>
          <w:delText xml:space="preserve"> </w:delText>
        </w:r>
      </w:del>
      <w:r w:rsidR="0047067F" w:rsidRPr="00052540">
        <w:rPr>
          <w:rFonts w:cs="Arial"/>
          <w:sz w:val="20"/>
          <w:szCs w:val="20"/>
        </w:rPr>
        <w:t>V</w:t>
      </w:r>
      <w:r w:rsidR="00235E7E" w:rsidRPr="00AA5623">
        <w:rPr>
          <w:rFonts w:cs="Arial"/>
          <w:sz w:val="20"/>
          <w:szCs w:val="20"/>
          <w:vertAlign w:val="subscript"/>
          <w:rPrChange w:id="844" w:author="Author">
            <w:rPr>
              <w:rFonts w:cs="Arial"/>
              <w:sz w:val="20"/>
              <w:szCs w:val="20"/>
            </w:rPr>
          </w:rPrChange>
        </w:rPr>
        <w:t>OUT</w:t>
      </w:r>
      <w:r w:rsidR="0047067F" w:rsidRPr="00052540">
        <w:rPr>
          <w:rFonts w:cs="Arial"/>
          <w:sz w:val="20"/>
          <w:szCs w:val="20"/>
        </w:rPr>
        <w:t xml:space="preserve">, the bridge passes between </w:t>
      </w:r>
      <w:ins w:id="845" w:author="Author">
        <w:r w:rsidR="00235E7E">
          <w:rPr>
            <w:rFonts w:cs="Arial"/>
            <w:sz w:val="20"/>
            <w:szCs w:val="20"/>
          </w:rPr>
          <w:t xml:space="preserve">quadrants </w:t>
        </w:r>
      </w:ins>
      <w:r w:rsidR="0047067F" w:rsidRPr="00052540">
        <w:rPr>
          <w:rFonts w:cs="Arial"/>
          <w:sz w:val="20"/>
          <w:szCs w:val="20"/>
        </w:rPr>
        <w:t>Q1 and Q2</w:t>
      </w:r>
      <w:del w:id="846" w:author="Author">
        <w:r w:rsidR="0047067F" w:rsidDel="00235E7E">
          <w:rPr>
            <w:rFonts w:cs="Arial"/>
            <w:sz w:val="20"/>
            <w:szCs w:val="20"/>
          </w:rPr>
          <w:delText xml:space="preserve"> </w:delText>
        </w:r>
        <w:r w:rsidR="0047067F" w:rsidRPr="00052540" w:rsidDel="00235E7E">
          <w:rPr>
            <w:rFonts w:cs="Arial"/>
            <w:sz w:val="20"/>
            <w:szCs w:val="20"/>
          </w:rPr>
          <w:delText>quadrants</w:delText>
        </w:r>
        <w:r w:rsidR="0047067F" w:rsidDel="00235E7E">
          <w:rPr>
            <w:rFonts w:cs="Arial"/>
            <w:sz w:val="20"/>
            <w:szCs w:val="20"/>
          </w:rPr>
          <w:delText xml:space="preserve">. While </w:delText>
        </w:r>
      </w:del>
      <w:ins w:id="847" w:author="Author">
        <w:r w:rsidR="00235E7E">
          <w:rPr>
            <w:rFonts w:cs="Arial"/>
            <w:sz w:val="20"/>
            <w:szCs w:val="20"/>
          </w:rPr>
          <w:t xml:space="preserve">; </w:t>
        </w:r>
        <w:r w:rsidR="00DE542A">
          <w:rPr>
            <w:rFonts w:cs="Arial"/>
            <w:sz w:val="20"/>
            <w:szCs w:val="20"/>
          </w:rPr>
          <w:t>i</w:t>
        </w:r>
      </w:ins>
      <w:del w:id="848" w:author="Author">
        <w:r w:rsidR="0047067F" w:rsidRPr="00052540" w:rsidDel="00DE542A">
          <w:rPr>
            <w:rFonts w:cs="Arial"/>
            <w:sz w:val="20"/>
            <w:szCs w:val="20"/>
          </w:rPr>
          <w:delText>I</w:delText>
        </w:r>
      </w:del>
      <w:r w:rsidR="0047067F" w:rsidRPr="00052540">
        <w:rPr>
          <w:rFonts w:cs="Arial"/>
          <w:sz w:val="20"/>
          <w:szCs w:val="20"/>
        </w:rPr>
        <w:t xml:space="preserve">n </w:t>
      </w:r>
      <w:del w:id="849" w:author="Author">
        <w:r w:rsidR="0047067F" w:rsidRPr="00052540" w:rsidDel="00235E7E">
          <w:rPr>
            <w:rFonts w:cs="Arial"/>
            <w:sz w:val="20"/>
            <w:szCs w:val="20"/>
          </w:rPr>
          <w:delText xml:space="preserve">the </w:delText>
        </w:r>
      </w:del>
      <w:ins w:id="850" w:author="Author">
        <w:r w:rsidR="00235E7E">
          <w:rPr>
            <w:rFonts w:cs="Arial"/>
            <w:sz w:val="20"/>
            <w:szCs w:val="20"/>
          </w:rPr>
          <w:t>its</w:t>
        </w:r>
        <w:r w:rsidR="00235E7E" w:rsidRPr="00052540">
          <w:rPr>
            <w:rFonts w:cs="Arial"/>
            <w:sz w:val="20"/>
            <w:szCs w:val="20"/>
          </w:rPr>
          <w:t xml:space="preserve"> </w:t>
        </w:r>
      </w:ins>
      <w:r w:rsidR="0047067F">
        <w:rPr>
          <w:rFonts w:cs="Arial"/>
          <w:sz w:val="20"/>
          <w:szCs w:val="20"/>
        </w:rPr>
        <w:t>negative</w:t>
      </w:r>
      <w:r w:rsidR="0047067F" w:rsidRPr="00052540">
        <w:rPr>
          <w:rFonts w:cs="Arial"/>
          <w:sz w:val="20"/>
          <w:szCs w:val="20"/>
        </w:rPr>
        <w:t xml:space="preserve"> half</w:t>
      </w:r>
      <w:ins w:id="851" w:author="Author">
        <w:r w:rsidR="00DE542A">
          <w:rPr>
            <w:rFonts w:cs="Arial"/>
            <w:sz w:val="20"/>
            <w:szCs w:val="20"/>
          </w:rPr>
          <w:t>-</w:t>
        </w:r>
      </w:ins>
      <w:del w:id="852" w:author="Author">
        <w:r w:rsidR="0047067F" w:rsidRPr="00052540" w:rsidDel="00DE542A">
          <w:rPr>
            <w:rFonts w:cs="Arial"/>
            <w:sz w:val="20"/>
            <w:szCs w:val="20"/>
          </w:rPr>
          <w:delText xml:space="preserve"> </w:delText>
        </w:r>
      </w:del>
      <w:r w:rsidR="0047067F" w:rsidRPr="00052540">
        <w:rPr>
          <w:rFonts w:cs="Arial"/>
          <w:sz w:val="20"/>
          <w:szCs w:val="20"/>
        </w:rPr>
        <w:t xml:space="preserve">cycle, the bridge passes between </w:t>
      </w:r>
      <w:ins w:id="853" w:author="Author">
        <w:r w:rsidR="00235E7E">
          <w:rPr>
            <w:rFonts w:cs="Arial"/>
            <w:sz w:val="20"/>
            <w:szCs w:val="20"/>
          </w:rPr>
          <w:t xml:space="preserve">quadrants </w:t>
        </w:r>
      </w:ins>
      <w:r w:rsidR="0047067F" w:rsidRPr="00052540">
        <w:rPr>
          <w:rFonts w:cs="Arial"/>
          <w:sz w:val="20"/>
          <w:szCs w:val="20"/>
        </w:rPr>
        <w:t>Q</w:t>
      </w:r>
      <w:r w:rsidR="0047067F">
        <w:rPr>
          <w:rFonts w:cs="Arial"/>
          <w:sz w:val="20"/>
          <w:szCs w:val="20"/>
        </w:rPr>
        <w:t>3</w:t>
      </w:r>
      <w:r w:rsidR="0047067F" w:rsidRPr="00052540">
        <w:rPr>
          <w:rFonts w:cs="Arial"/>
          <w:sz w:val="20"/>
          <w:szCs w:val="20"/>
        </w:rPr>
        <w:t xml:space="preserve"> and Q</w:t>
      </w:r>
      <w:r w:rsidR="0047067F">
        <w:rPr>
          <w:rFonts w:cs="Arial"/>
          <w:sz w:val="20"/>
          <w:szCs w:val="20"/>
        </w:rPr>
        <w:t>4</w:t>
      </w:r>
      <w:del w:id="854" w:author="Author">
        <w:r w:rsidR="0047067F" w:rsidDel="00235E7E">
          <w:rPr>
            <w:rFonts w:cs="Arial"/>
            <w:sz w:val="20"/>
            <w:szCs w:val="20"/>
          </w:rPr>
          <w:delText xml:space="preserve"> </w:delText>
        </w:r>
        <w:r w:rsidR="0047067F" w:rsidRPr="00052540" w:rsidDel="00235E7E">
          <w:rPr>
            <w:rFonts w:cs="Arial"/>
            <w:sz w:val="20"/>
            <w:szCs w:val="20"/>
          </w:rPr>
          <w:delText>quadrants</w:delText>
        </w:r>
      </w:del>
      <w:r w:rsidR="0047067F">
        <w:rPr>
          <w:rFonts w:cs="Arial"/>
          <w:sz w:val="20"/>
          <w:szCs w:val="20"/>
        </w:rPr>
        <w:t>.</w:t>
      </w:r>
    </w:p>
    <w:p w14:paraId="05BDA046" w14:textId="77777777" w:rsidR="005C4ADD" w:rsidRDefault="005C4ADD" w:rsidP="005C4ADD">
      <w:pPr>
        <w:pStyle w:val="BodyText"/>
        <w:spacing w:line="360" w:lineRule="auto"/>
        <w:ind w:firstLine="720"/>
        <w:rPr>
          <w:noProof/>
          <w:lang w:eastAsia="en-US"/>
        </w:rPr>
      </w:pPr>
    </w:p>
    <w:p w14:paraId="56BA62FD" w14:textId="3D25A93E" w:rsidR="005C4ADD" w:rsidRDefault="0058170C" w:rsidP="001637A8">
      <w:pPr>
        <w:pStyle w:val="BodyText"/>
        <w:spacing w:line="360" w:lineRule="auto"/>
        <w:ind w:firstLine="720"/>
        <w:rPr>
          <w:noProof/>
          <w:lang w:eastAsia="en-US"/>
        </w:rPr>
      </w:pPr>
      <w:r>
        <w:rPr>
          <w:noProof/>
          <w:lang w:eastAsia="en-US"/>
        </w:rPr>
        <w:t xml:space="preserve">To </w:t>
      </w:r>
      <w:r w:rsidR="0092190F" w:rsidRPr="0058170C">
        <w:rPr>
          <w:noProof/>
          <w:lang w:eastAsia="en-US"/>
        </w:rPr>
        <w:t xml:space="preserve">implement </w:t>
      </w:r>
      <w:r>
        <w:rPr>
          <w:noProof/>
          <w:lang w:eastAsia="en-US"/>
        </w:rPr>
        <w:t>the</w:t>
      </w:r>
      <w:r w:rsidRPr="0058170C">
        <w:rPr>
          <w:noProof/>
          <w:lang w:eastAsia="en-US"/>
        </w:rPr>
        <w:t xml:space="preserve"> </w:t>
      </w:r>
      <w:r w:rsidR="00CE744A">
        <w:rPr>
          <w:noProof/>
          <w:lang w:eastAsia="en-US"/>
        </w:rPr>
        <w:t xml:space="preserve">digital </w:t>
      </w:r>
      <w:r w:rsidRPr="0058170C">
        <w:rPr>
          <w:noProof/>
          <w:lang w:eastAsia="en-US"/>
        </w:rPr>
        <w:t xml:space="preserve">logic </w:t>
      </w:r>
      <w:r>
        <w:rPr>
          <w:noProof/>
          <w:lang w:eastAsia="en-US"/>
        </w:rPr>
        <w:t>block</w:t>
      </w:r>
      <w:r w:rsidRPr="0058170C">
        <w:rPr>
          <w:noProof/>
          <w:lang w:eastAsia="en-US"/>
        </w:rPr>
        <w:t xml:space="preserve"> </w:t>
      </w:r>
      <w:r w:rsidR="0092190F">
        <w:rPr>
          <w:noProof/>
          <w:lang w:eastAsia="en-US"/>
        </w:rPr>
        <w:t xml:space="preserve">described in </w:t>
      </w:r>
      <w:del w:id="855" w:author="Author">
        <w:r w:rsidR="0092190F" w:rsidDel="00DE542A">
          <w:rPr>
            <w:noProof/>
            <w:lang w:eastAsia="en-US"/>
          </w:rPr>
          <w:delText xml:space="preserve">Figures </w:delText>
        </w:r>
      </w:del>
      <w:ins w:id="856" w:author="Author">
        <w:r w:rsidR="00DE542A">
          <w:rPr>
            <w:noProof/>
            <w:lang w:eastAsia="en-US"/>
          </w:rPr>
          <w:t xml:space="preserve">Fig. </w:t>
        </w:r>
      </w:ins>
      <w:r w:rsidR="0092190F">
        <w:rPr>
          <w:noProof/>
          <w:lang w:eastAsia="en-US"/>
        </w:rPr>
        <w:t>3</w:t>
      </w:r>
      <w:ins w:id="857" w:author="Author">
        <w:r w:rsidR="00235E7E">
          <w:rPr>
            <w:noProof/>
            <w:lang w:eastAsia="en-US"/>
          </w:rPr>
          <w:t>, 4 and</w:t>
        </w:r>
        <w:r w:rsidR="00887CCA">
          <w:rPr>
            <w:noProof/>
            <w:lang w:eastAsia="en-US"/>
          </w:rPr>
          <w:t xml:space="preserve"> </w:t>
        </w:r>
        <w:del w:id="858" w:author="Author">
          <w:r w:rsidR="00887CCA" w:rsidDel="00235E7E">
            <w:rPr>
              <w:noProof/>
              <w:lang w:eastAsia="en-US"/>
            </w:rPr>
            <w:delText xml:space="preserve">to </w:delText>
          </w:r>
          <w:r w:rsidR="00DE542A" w:rsidDel="00235E7E">
            <w:rPr>
              <w:noProof/>
              <w:lang w:eastAsia="en-US"/>
            </w:rPr>
            <w:delText xml:space="preserve">Fig. </w:delText>
          </w:r>
        </w:del>
      </w:ins>
      <w:del w:id="859" w:author="Author">
        <w:r w:rsidR="0092190F" w:rsidDel="00887CCA">
          <w:rPr>
            <w:noProof/>
            <w:lang w:eastAsia="en-US"/>
          </w:rPr>
          <w:delText>-</w:delText>
        </w:r>
      </w:del>
      <w:r w:rsidRPr="0058170C">
        <w:rPr>
          <w:noProof/>
          <w:lang w:eastAsia="en-US"/>
        </w:rPr>
        <w:t xml:space="preserve">5, we used </w:t>
      </w:r>
      <w:ins w:id="860" w:author="Author">
        <w:r w:rsidR="00235E7E">
          <w:rPr>
            <w:noProof/>
            <w:lang w:eastAsia="en-US"/>
          </w:rPr>
          <w:t xml:space="preserve">Lattice Semiconductor’s </w:t>
        </w:r>
      </w:ins>
      <w:r w:rsidR="0092190F" w:rsidRPr="0092190F">
        <w:rPr>
          <w:noProof/>
          <w:lang w:eastAsia="en-US"/>
        </w:rPr>
        <w:t>LCMXO256C</w:t>
      </w:r>
      <w:del w:id="861" w:author="Author">
        <w:r w:rsidR="0092190F" w:rsidRPr="0058170C" w:rsidDel="00235E7E">
          <w:rPr>
            <w:noProof/>
            <w:lang w:eastAsia="en-US"/>
          </w:rPr>
          <w:delText xml:space="preserve"> </w:delText>
        </w:r>
        <w:r w:rsidRPr="0058170C" w:rsidDel="00235E7E">
          <w:rPr>
            <w:noProof/>
            <w:lang w:eastAsia="en-US"/>
          </w:rPr>
          <w:delText>Lattice's</w:delText>
        </w:r>
      </w:del>
      <w:r w:rsidRPr="0058170C">
        <w:rPr>
          <w:noProof/>
          <w:lang w:eastAsia="en-US"/>
        </w:rPr>
        <w:t xml:space="preserve"> </w:t>
      </w:r>
      <w:r>
        <w:rPr>
          <w:noProof/>
          <w:lang w:eastAsia="en-US"/>
        </w:rPr>
        <w:t>complex programmable logic device (</w:t>
      </w:r>
      <w:r w:rsidRPr="0058170C">
        <w:rPr>
          <w:noProof/>
          <w:lang w:eastAsia="en-US"/>
        </w:rPr>
        <w:t>CPLD</w:t>
      </w:r>
      <w:r>
        <w:rPr>
          <w:noProof/>
          <w:lang w:eastAsia="en-US"/>
        </w:rPr>
        <w:t>)</w:t>
      </w:r>
      <w:r w:rsidR="0092190F">
        <w:rPr>
          <w:noProof/>
          <w:lang w:eastAsia="en-US"/>
        </w:rPr>
        <w:t xml:space="preserve"> [</w:t>
      </w:r>
      <w:ins w:id="862" w:author="Author">
        <w:r w:rsidR="003F6A98">
          <w:rPr>
            <w:noProof/>
            <w:lang w:eastAsia="en-US"/>
          </w:rPr>
          <w:t>2</w:t>
        </w:r>
      </w:ins>
      <w:del w:id="863" w:author="Author">
        <w:r w:rsidR="0092190F" w:rsidDel="003F6A98">
          <w:rPr>
            <w:noProof/>
            <w:lang w:eastAsia="en-US"/>
          </w:rPr>
          <w:delText>x</w:delText>
        </w:r>
      </w:del>
      <w:r w:rsidR="0092190F">
        <w:rPr>
          <w:noProof/>
          <w:lang w:eastAsia="en-US"/>
        </w:rPr>
        <w:t>1]</w:t>
      </w:r>
      <w:ins w:id="864" w:author="Author">
        <w:r w:rsidR="001637A8">
          <w:rPr>
            <w:noProof/>
            <w:lang w:eastAsia="en-US"/>
          </w:rPr>
          <w:t>, part of its MachXO family</w:t>
        </w:r>
      </w:ins>
      <w:r>
        <w:rPr>
          <w:noProof/>
          <w:lang w:eastAsia="en-US"/>
        </w:rPr>
        <w:t>.</w:t>
      </w:r>
      <w:r w:rsidR="005C1931">
        <w:rPr>
          <w:noProof/>
          <w:lang w:eastAsia="en-US"/>
        </w:rPr>
        <w:t xml:space="preserve"> </w:t>
      </w:r>
      <w:r w:rsidR="004A669B">
        <w:t>Th</w:t>
      </w:r>
      <w:ins w:id="865" w:author="Author">
        <w:r w:rsidR="001637A8">
          <w:t>is</w:t>
        </w:r>
      </w:ins>
      <w:del w:id="866" w:author="Author">
        <w:r w:rsidR="004A669B" w:rsidDel="001637A8">
          <w:delText>e</w:delText>
        </w:r>
      </w:del>
      <w:r w:rsidR="004A669B">
        <w:t xml:space="preserve"> </w:t>
      </w:r>
      <w:proofErr w:type="spellStart"/>
      <w:r w:rsidR="004A669B">
        <w:t>MachXO</w:t>
      </w:r>
      <w:proofErr w:type="spellEnd"/>
      <w:r w:rsidR="004A669B">
        <w:t xml:space="preserve"> is optimized to meet the requirements of applications traditionally addressed by CPLDs and low</w:t>
      </w:r>
      <w:ins w:id="867" w:author="Author">
        <w:r w:rsidR="00DE542A">
          <w:t>-</w:t>
        </w:r>
      </w:ins>
      <w:del w:id="868" w:author="Author">
        <w:r w:rsidR="004A669B" w:rsidDel="00DE542A">
          <w:delText xml:space="preserve"> </w:delText>
        </w:r>
      </w:del>
      <w:r w:rsidR="004A669B">
        <w:t xml:space="preserve">capacity </w:t>
      </w:r>
      <w:ins w:id="869" w:author="Author">
        <w:r w:rsidR="00DE542A">
          <w:t>field-programmable gate arrays (</w:t>
        </w:r>
      </w:ins>
      <w:r w:rsidR="004A669B">
        <w:t>FPGAs</w:t>
      </w:r>
      <w:ins w:id="870" w:author="Author">
        <w:r w:rsidR="00DE542A">
          <w:t>)</w:t>
        </w:r>
      </w:ins>
      <w:r w:rsidR="004A669B">
        <w:t xml:space="preserve">: glue logic, bus bridging, bus interfacing, power-up control, control logic, and </w:t>
      </w:r>
      <w:ins w:id="871" w:author="Author">
        <w:r w:rsidR="001637A8">
          <w:t xml:space="preserve">a </w:t>
        </w:r>
      </w:ins>
      <w:r w:rsidR="004A669B">
        <w:t xml:space="preserve">response time </w:t>
      </w:r>
      <w:ins w:id="872" w:author="Author">
        <w:r w:rsidR="001637A8">
          <w:t xml:space="preserve">of </w:t>
        </w:r>
      </w:ins>
      <w:r w:rsidR="004A669B">
        <w:t xml:space="preserve">around </w:t>
      </w:r>
      <w:del w:id="873" w:author="Author">
        <w:r w:rsidR="004A669B" w:rsidDel="00DE542A">
          <w:delText xml:space="preserve">one </w:delText>
        </w:r>
      </w:del>
      <w:ins w:id="874" w:author="Author">
        <w:r w:rsidR="00DE542A">
          <w:t xml:space="preserve">1 </w:t>
        </w:r>
      </w:ins>
      <w:r w:rsidR="004A669B">
        <w:t xml:space="preserve">ns. These devices </w:t>
      </w:r>
      <w:del w:id="875" w:author="Author">
        <w:r w:rsidR="004A669B" w:rsidDel="001637A8">
          <w:delText>bring together</w:delText>
        </w:r>
      </w:del>
      <w:ins w:id="876" w:author="Author">
        <w:r w:rsidR="001637A8">
          <w:t>combine</w:t>
        </w:r>
      </w:ins>
      <w:r w:rsidR="004A669B">
        <w:t xml:space="preserve"> the </w:t>
      </w:r>
      <w:del w:id="877" w:author="Author">
        <w:r w:rsidR="004A669B" w:rsidDel="001637A8">
          <w:delText xml:space="preserve">best </w:delText>
        </w:r>
      </w:del>
      <w:ins w:id="878" w:author="Author">
        <w:r w:rsidR="001637A8">
          <w:t xml:space="preserve">leading </w:t>
        </w:r>
      </w:ins>
      <w:r w:rsidR="004A669B">
        <w:t xml:space="preserve">features of CPLD and FPGA devices on a single chip. </w:t>
      </w:r>
      <w:r w:rsidR="005C1931" w:rsidRPr="005C1931">
        <w:rPr>
          <w:noProof/>
          <w:lang w:eastAsia="en-US"/>
        </w:rPr>
        <w:t xml:space="preserve">Lattice Diamond </w:t>
      </w:r>
      <w:ins w:id="879" w:author="Author">
        <w:r w:rsidR="001637A8">
          <w:rPr>
            <w:noProof/>
            <w:lang w:eastAsia="en-US"/>
          </w:rPr>
          <w:t xml:space="preserve">software </w:t>
        </w:r>
      </w:ins>
      <w:r w:rsidR="005C1931" w:rsidRPr="005C1931">
        <w:rPr>
          <w:noProof/>
          <w:lang w:eastAsia="en-US"/>
        </w:rPr>
        <w:t xml:space="preserve">and </w:t>
      </w:r>
      <w:ins w:id="880" w:author="Author">
        <w:r w:rsidR="001637A8" w:rsidRPr="001637A8">
          <w:rPr>
            <w:noProof/>
            <w:lang w:eastAsia="en-US"/>
          </w:rPr>
          <w:t xml:space="preserve">VHSIC Hardware Description Language </w:t>
        </w:r>
        <w:r w:rsidR="001637A8">
          <w:rPr>
            <w:noProof/>
            <w:lang w:eastAsia="en-US"/>
          </w:rPr>
          <w:t>(</w:t>
        </w:r>
      </w:ins>
      <w:r w:rsidR="005C1931" w:rsidRPr="005C1931">
        <w:rPr>
          <w:noProof/>
          <w:lang w:eastAsia="en-US"/>
        </w:rPr>
        <w:t>VHDL</w:t>
      </w:r>
      <w:ins w:id="881" w:author="Author">
        <w:r w:rsidR="001637A8">
          <w:rPr>
            <w:noProof/>
            <w:lang w:eastAsia="en-US"/>
          </w:rPr>
          <w:t>)</w:t>
        </w:r>
      </w:ins>
      <w:r w:rsidR="005C1931" w:rsidRPr="005C1931">
        <w:rPr>
          <w:noProof/>
          <w:lang w:eastAsia="en-US"/>
        </w:rPr>
        <w:t xml:space="preserve"> were used to write the CPLD code for simulation and synthesis.</w:t>
      </w:r>
      <w:r w:rsidR="005C1931">
        <w:rPr>
          <w:noProof/>
          <w:lang w:eastAsia="en-US"/>
        </w:rPr>
        <w:t xml:space="preserve"> </w:t>
      </w:r>
      <w:del w:id="882" w:author="Author">
        <w:r w:rsidR="005C1931" w:rsidRPr="005C1931" w:rsidDel="00DE542A">
          <w:rPr>
            <w:noProof/>
            <w:lang w:eastAsia="en-US"/>
          </w:rPr>
          <w:delText xml:space="preserve">Figure </w:delText>
        </w:r>
      </w:del>
      <w:ins w:id="883" w:author="Author">
        <w:r w:rsidR="00DE542A" w:rsidRPr="005C1931">
          <w:rPr>
            <w:noProof/>
            <w:lang w:eastAsia="en-US"/>
          </w:rPr>
          <w:t>Fig</w:t>
        </w:r>
        <w:r w:rsidR="00DE542A">
          <w:rPr>
            <w:noProof/>
            <w:lang w:eastAsia="en-US"/>
          </w:rPr>
          <w:t>.</w:t>
        </w:r>
        <w:r w:rsidR="00DE542A" w:rsidRPr="005C1931">
          <w:rPr>
            <w:noProof/>
            <w:lang w:eastAsia="en-US"/>
          </w:rPr>
          <w:t xml:space="preserve"> </w:t>
        </w:r>
      </w:ins>
      <w:r w:rsidR="005C1931" w:rsidRPr="005C1931">
        <w:rPr>
          <w:noProof/>
          <w:lang w:eastAsia="en-US"/>
        </w:rPr>
        <w:t xml:space="preserve">6 </w:t>
      </w:r>
      <w:del w:id="884" w:author="Author">
        <w:r w:rsidR="005C1931" w:rsidRPr="005C1931" w:rsidDel="00DE542A">
          <w:rPr>
            <w:noProof/>
            <w:lang w:eastAsia="en-US"/>
          </w:rPr>
          <w:delText xml:space="preserve">depicts </w:delText>
        </w:r>
      </w:del>
      <w:ins w:id="885" w:author="Author">
        <w:r w:rsidR="00DE542A">
          <w:rPr>
            <w:noProof/>
            <w:lang w:eastAsia="en-US"/>
          </w:rPr>
          <w:t>show</w:t>
        </w:r>
        <w:r w:rsidR="00DE542A" w:rsidRPr="005C1931">
          <w:rPr>
            <w:noProof/>
            <w:lang w:eastAsia="en-US"/>
          </w:rPr>
          <w:t xml:space="preserve">s </w:t>
        </w:r>
      </w:ins>
      <w:r w:rsidR="005C1931" w:rsidRPr="005C1931">
        <w:rPr>
          <w:noProof/>
          <w:lang w:eastAsia="en-US"/>
        </w:rPr>
        <w:t xml:space="preserve">the VHDL code that implements the logic control circuit. </w:t>
      </w:r>
      <w:r w:rsidR="00E9738C">
        <w:rPr>
          <w:noProof/>
          <w:lang w:eastAsia="en-US"/>
        </w:rPr>
        <w:t>Using</w:t>
      </w:r>
      <w:r w:rsidR="005C1931" w:rsidRPr="005C1931">
        <w:rPr>
          <w:noProof/>
          <w:lang w:eastAsia="en-US"/>
        </w:rPr>
        <w:t xml:space="preserve"> </w:t>
      </w:r>
      <w:ins w:id="886" w:author="Author">
        <w:r w:rsidR="001637A8">
          <w:rPr>
            <w:noProof/>
            <w:lang w:eastAsia="en-US"/>
          </w:rPr>
          <w:t xml:space="preserve">a </w:t>
        </w:r>
      </w:ins>
      <w:r w:rsidR="005C1931" w:rsidRPr="005C1931">
        <w:rPr>
          <w:noProof/>
          <w:lang w:eastAsia="en-US"/>
        </w:rPr>
        <w:t xml:space="preserve">CPLD and VHDL code allows for </w:t>
      </w:r>
      <w:r w:rsidR="005C1931" w:rsidRPr="005C1931">
        <w:rPr>
          <w:noProof/>
          <w:lang w:eastAsia="en-US"/>
        </w:rPr>
        <w:lastRenderedPageBreak/>
        <w:t xml:space="preserve">flexibility in the </w:t>
      </w:r>
      <w:r w:rsidR="00E9738C">
        <w:rPr>
          <w:noProof/>
          <w:lang w:eastAsia="en-US"/>
        </w:rPr>
        <w:t>hardware</w:t>
      </w:r>
      <w:ins w:id="887" w:author="Author">
        <w:r w:rsidR="001637A8">
          <w:rPr>
            <w:noProof/>
            <w:lang w:eastAsia="en-US"/>
          </w:rPr>
          <w:t>; t</w:t>
        </w:r>
      </w:ins>
      <w:del w:id="888" w:author="Author">
        <w:r w:rsidR="005C1931" w:rsidRPr="005C1931" w:rsidDel="001637A8">
          <w:rPr>
            <w:noProof/>
            <w:lang w:eastAsia="en-US"/>
          </w:rPr>
          <w:delText xml:space="preserve">. </w:delText>
        </w:r>
        <w:r w:rsidR="005C1931" w:rsidDel="00DE542A">
          <w:rPr>
            <w:noProof/>
            <w:lang w:eastAsia="en-US"/>
          </w:rPr>
          <w:delText>One</w:delText>
        </w:r>
        <w:r w:rsidR="005C1931" w:rsidRPr="005C1931" w:rsidDel="00DE542A">
          <w:rPr>
            <w:noProof/>
            <w:lang w:eastAsia="en-US"/>
          </w:rPr>
          <w:delText xml:space="preserve"> can </w:delText>
        </w:r>
        <w:r w:rsidR="005C1931" w:rsidDel="00DE542A">
          <w:rPr>
            <w:noProof/>
            <w:lang w:eastAsia="en-US"/>
          </w:rPr>
          <w:delText>extend</w:delText>
        </w:r>
      </w:del>
      <w:ins w:id="889" w:author="Author">
        <w:del w:id="890" w:author="Author">
          <w:r w:rsidR="00DE542A" w:rsidDel="001637A8">
            <w:rPr>
              <w:noProof/>
              <w:lang w:eastAsia="en-US"/>
            </w:rPr>
            <w:delText>T</w:delText>
          </w:r>
        </w:del>
      </w:ins>
      <w:del w:id="891" w:author="Author">
        <w:r w:rsidR="005C1931" w:rsidDel="00DE542A">
          <w:rPr>
            <w:noProof/>
            <w:lang w:eastAsia="en-US"/>
          </w:rPr>
          <w:delText xml:space="preserve"> t</w:delText>
        </w:r>
      </w:del>
      <w:r w:rsidR="005C1931">
        <w:rPr>
          <w:noProof/>
          <w:lang w:eastAsia="en-US"/>
        </w:rPr>
        <w:t>he circuit</w:t>
      </w:r>
      <w:r w:rsidR="005C1931" w:rsidRPr="005C1931">
        <w:rPr>
          <w:noProof/>
          <w:lang w:eastAsia="en-US"/>
        </w:rPr>
        <w:t xml:space="preserve"> </w:t>
      </w:r>
      <w:ins w:id="892" w:author="Author">
        <w:r w:rsidR="00DE542A">
          <w:rPr>
            <w:noProof/>
            <w:lang w:eastAsia="en-US"/>
          </w:rPr>
          <w:t xml:space="preserve">can be extended and </w:t>
        </w:r>
      </w:ins>
      <w:del w:id="893" w:author="Author">
        <w:r w:rsidR="005C1931" w:rsidRPr="005C1931" w:rsidDel="00DE542A">
          <w:rPr>
            <w:noProof/>
            <w:lang w:eastAsia="en-US"/>
          </w:rPr>
          <w:delText xml:space="preserve">and change </w:delText>
        </w:r>
      </w:del>
      <w:r w:rsidR="005C1931" w:rsidRPr="005C1931">
        <w:rPr>
          <w:noProof/>
          <w:lang w:eastAsia="en-US"/>
        </w:rPr>
        <w:t xml:space="preserve">the functionality of the control circuit </w:t>
      </w:r>
      <w:ins w:id="894" w:author="Author">
        <w:r w:rsidR="00DE542A">
          <w:rPr>
            <w:noProof/>
            <w:lang w:eastAsia="en-US"/>
          </w:rPr>
          <w:t xml:space="preserve">changed </w:t>
        </w:r>
      </w:ins>
      <w:r w:rsidR="005C1931" w:rsidRPr="005C1931">
        <w:rPr>
          <w:noProof/>
          <w:lang w:eastAsia="en-US"/>
        </w:rPr>
        <w:t xml:space="preserve">by software </w:t>
      </w:r>
      <w:del w:id="895" w:author="Author">
        <w:r w:rsidR="005C1931" w:rsidRPr="005C1931" w:rsidDel="00DE542A">
          <w:rPr>
            <w:noProof/>
            <w:lang w:eastAsia="en-US"/>
          </w:rPr>
          <w:delText xml:space="preserve">only </w:delText>
        </w:r>
      </w:del>
      <w:ins w:id="896" w:author="Author">
        <w:r w:rsidR="00DE542A">
          <w:rPr>
            <w:noProof/>
            <w:lang w:eastAsia="en-US"/>
          </w:rPr>
          <w:t>alone,</w:t>
        </w:r>
        <w:r w:rsidR="00DE542A" w:rsidRPr="005C1931">
          <w:rPr>
            <w:noProof/>
            <w:lang w:eastAsia="en-US"/>
          </w:rPr>
          <w:t xml:space="preserve"> </w:t>
        </w:r>
      </w:ins>
      <w:r w:rsidR="005C1931" w:rsidRPr="005C1931">
        <w:rPr>
          <w:noProof/>
          <w:lang w:eastAsia="en-US"/>
        </w:rPr>
        <w:t xml:space="preserve">without modifying </w:t>
      </w:r>
      <w:r w:rsidR="005C1931">
        <w:rPr>
          <w:noProof/>
          <w:lang w:eastAsia="en-US"/>
        </w:rPr>
        <w:t xml:space="preserve">the </w:t>
      </w:r>
      <w:r w:rsidR="005C1931" w:rsidRPr="005C1931">
        <w:rPr>
          <w:noProof/>
          <w:lang w:eastAsia="en-US"/>
        </w:rPr>
        <w:t>hardware.</w:t>
      </w:r>
    </w:p>
    <w:p w14:paraId="68ED858D" w14:textId="3BA4FD19" w:rsidR="00851C05" w:rsidRDefault="00851C05">
      <w:pPr>
        <w:bidi w:val="0"/>
        <w:spacing w:line="240" w:lineRule="auto"/>
        <w:rPr>
          <w:rFonts w:ascii="Arial" w:hAnsi="Arial"/>
          <w:b/>
          <w:bCs/>
          <w:sz w:val="24"/>
        </w:rPr>
      </w:pPr>
    </w:p>
    <w:p w14:paraId="3E271C2C" w14:textId="66022968" w:rsidR="005C1931" w:rsidRDefault="00635B0A" w:rsidP="00730C26">
      <w:pPr>
        <w:pStyle w:val="BodyText"/>
        <w:spacing w:line="360" w:lineRule="auto"/>
        <w:rPr>
          <w:b/>
          <w:bCs/>
        </w:rPr>
      </w:pPr>
      <w:r>
        <w:rPr>
          <w:noProof/>
          <w:lang w:val="en-GB" w:eastAsia="en-GB" w:bidi="ar-SA"/>
        </w:rPr>
        <w:drawing>
          <wp:inline distT="0" distB="0" distL="0" distR="0" wp14:anchorId="7BFB658D" wp14:editId="25A2AF71">
            <wp:extent cx="3536380" cy="5405932"/>
            <wp:effectExtent l="0" t="0" r="698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36380" cy="5405932"/>
                    </a:xfrm>
                    <a:prstGeom prst="rect">
                      <a:avLst/>
                    </a:prstGeom>
                  </pic:spPr>
                </pic:pic>
              </a:graphicData>
            </a:graphic>
          </wp:inline>
        </w:drawing>
      </w:r>
    </w:p>
    <w:p w14:paraId="5737441D" w14:textId="77777777" w:rsidR="00DB7974" w:rsidRPr="00DB7974" w:rsidRDefault="00557577" w:rsidP="00485EC2">
      <w:pPr>
        <w:bidi w:val="0"/>
        <w:jc w:val="both"/>
        <w:rPr>
          <w:ins w:id="897" w:author="Author"/>
          <w:rFonts w:ascii="Arial" w:hAnsi="Arial" w:cs="Arial"/>
          <w:b/>
          <w:bCs/>
          <w:szCs w:val="20"/>
          <w:rPrChange w:id="898" w:author="Author">
            <w:rPr>
              <w:ins w:id="899" w:author="Author"/>
              <w:rFonts w:ascii="Arial" w:hAnsi="Arial" w:cs="Arial"/>
              <w:szCs w:val="20"/>
            </w:rPr>
          </w:rPrChange>
        </w:rPr>
      </w:pPr>
      <w:del w:id="900" w:author="Author">
        <w:r w:rsidRPr="00DB7974" w:rsidDel="00DB7974">
          <w:rPr>
            <w:rFonts w:ascii="Arial" w:hAnsi="Arial" w:cs="Arial"/>
            <w:b/>
            <w:bCs/>
            <w:szCs w:val="20"/>
            <w:rPrChange w:id="901" w:author="Author">
              <w:rPr>
                <w:rFonts w:ascii="Arial" w:hAnsi="Arial" w:cs="Arial"/>
                <w:szCs w:val="20"/>
              </w:rPr>
            </w:rPrChange>
          </w:rPr>
          <w:delText xml:space="preserve">Figure </w:delText>
        </w:r>
      </w:del>
      <w:ins w:id="902" w:author="Author">
        <w:r w:rsidR="00DB7974" w:rsidRPr="00DB7974">
          <w:rPr>
            <w:rFonts w:ascii="Arial" w:hAnsi="Arial" w:cs="Arial"/>
            <w:b/>
            <w:bCs/>
            <w:szCs w:val="20"/>
            <w:rPrChange w:id="903" w:author="Author">
              <w:rPr>
                <w:rFonts w:ascii="Arial" w:hAnsi="Arial" w:cs="Arial"/>
                <w:szCs w:val="20"/>
              </w:rPr>
            </w:rPrChange>
          </w:rPr>
          <w:t xml:space="preserve">Fig. </w:t>
        </w:r>
      </w:ins>
      <w:r w:rsidRPr="00DB7974">
        <w:rPr>
          <w:rFonts w:ascii="Arial" w:hAnsi="Arial" w:cs="Arial"/>
          <w:b/>
          <w:bCs/>
          <w:szCs w:val="20"/>
          <w:rPrChange w:id="904" w:author="Author">
            <w:rPr>
              <w:rFonts w:ascii="Arial" w:hAnsi="Arial" w:cs="Arial"/>
              <w:szCs w:val="20"/>
            </w:rPr>
          </w:rPrChange>
        </w:rPr>
        <w:t>6</w:t>
      </w:r>
      <w:ins w:id="905" w:author="Author">
        <w:r w:rsidR="00DB7974" w:rsidRPr="00DB7974">
          <w:rPr>
            <w:rFonts w:ascii="Arial" w:hAnsi="Arial" w:cs="Arial"/>
            <w:b/>
            <w:bCs/>
            <w:szCs w:val="20"/>
            <w:rPrChange w:id="906" w:author="Author">
              <w:rPr>
                <w:rFonts w:ascii="Arial" w:hAnsi="Arial" w:cs="Arial"/>
                <w:szCs w:val="20"/>
              </w:rPr>
            </w:rPrChange>
          </w:rPr>
          <w:t>.</w:t>
        </w:r>
      </w:ins>
    </w:p>
    <w:p w14:paraId="7E6F1C6A" w14:textId="6E474F60" w:rsidR="00557577" w:rsidRPr="005A2B74" w:rsidRDefault="00557577">
      <w:pPr>
        <w:bidi w:val="0"/>
        <w:jc w:val="both"/>
        <w:rPr>
          <w:rFonts w:ascii="Arial" w:hAnsi="Arial" w:cs="Arial"/>
          <w:b/>
          <w:bCs/>
          <w:sz w:val="24"/>
        </w:rPr>
      </w:pPr>
      <w:del w:id="907" w:author="Author">
        <w:r w:rsidRPr="005A2B74" w:rsidDel="00DB7974">
          <w:rPr>
            <w:rFonts w:ascii="Arial" w:hAnsi="Arial" w:cs="Arial"/>
            <w:szCs w:val="20"/>
          </w:rPr>
          <w:delText xml:space="preserve"> </w:delText>
        </w:r>
        <w:r w:rsidDel="00DB7974">
          <w:rPr>
            <w:rFonts w:ascii="Arial" w:hAnsi="Arial" w:cs="Arial"/>
            <w:szCs w:val="20"/>
          </w:rPr>
          <w:delText>–</w:delText>
        </w:r>
        <w:r w:rsidRPr="005A2B74" w:rsidDel="00DB7974">
          <w:rPr>
            <w:rFonts w:ascii="Arial" w:hAnsi="Arial" w:cs="Arial"/>
            <w:szCs w:val="20"/>
          </w:rPr>
          <w:delText xml:space="preserve"> </w:delText>
        </w:r>
      </w:del>
      <w:r>
        <w:rPr>
          <w:rFonts w:ascii="Arial" w:hAnsi="Arial" w:cs="Arial"/>
          <w:szCs w:val="20"/>
        </w:rPr>
        <w:t xml:space="preserve">VHDL code </w:t>
      </w:r>
      <w:del w:id="908" w:author="Author">
        <w:r w:rsidDel="00DB7974">
          <w:rPr>
            <w:rFonts w:ascii="Arial" w:hAnsi="Arial" w:cs="Arial"/>
            <w:szCs w:val="20"/>
          </w:rPr>
          <w:delText xml:space="preserve">that </w:delText>
        </w:r>
      </w:del>
      <w:ins w:id="909" w:author="Author">
        <w:r w:rsidR="00DB7974">
          <w:rPr>
            <w:rFonts w:ascii="Arial" w:hAnsi="Arial" w:cs="Arial"/>
            <w:szCs w:val="20"/>
          </w:rPr>
          <w:t xml:space="preserve">to </w:t>
        </w:r>
      </w:ins>
      <w:r>
        <w:rPr>
          <w:rFonts w:ascii="Arial" w:hAnsi="Arial" w:cs="Arial"/>
          <w:szCs w:val="20"/>
        </w:rPr>
        <w:t>implement</w:t>
      </w:r>
      <w:del w:id="910" w:author="Author">
        <w:r w:rsidDel="00DB7974">
          <w:rPr>
            <w:rFonts w:ascii="Arial" w:hAnsi="Arial" w:cs="Arial"/>
            <w:szCs w:val="20"/>
          </w:rPr>
          <w:delText>s</w:delText>
        </w:r>
      </w:del>
      <w:r>
        <w:rPr>
          <w:rFonts w:ascii="Arial" w:hAnsi="Arial" w:cs="Arial"/>
          <w:szCs w:val="20"/>
        </w:rPr>
        <w:t xml:space="preserve"> the control logic.</w:t>
      </w:r>
    </w:p>
    <w:p w14:paraId="602191B3" w14:textId="77777777" w:rsidR="005C1931" w:rsidRDefault="005C1931">
      <w:pPr>
        <w:bidi w:val="0"/>
        <w:spacing w:line="240" w:lineRule="auto"/>
        <w:rPr>
          <w:rFonts w:ascii="Arial" w:hAnsi="Arial"/>
          <w:b/>
          <w:bCs/>
          <w:sz w:val="24"/>
        </w:rPr>
      </w:pPr>
      <w:r>
        <w:rPr>
          <w:b/>
          <w:bCs/>
        </w:rPr>
        <w:br w:type="page"/>
      </w:r>
    </w:p>
    <w:p w14:paraId="3187F0F4" w14:textId="3DACF0B8" w:rsidR="00CE744A" w:rsidRDefault="00CE744A" w:rsidP="00CE744A">
      <w:pPr>
        <w:pStyle w:val="BodyText"/>
        <w:spacing w:line="360" w:lineRule="auto"/>
        <w:rPr>
          <w:b/>
          <w:bCs/>
        </w:rPr>
      </w:pPr>
      <w:r>
        <w:rPr>
          <w:b/>
          <w:bCs/>
        </w:rPr>
        <w:lastRenderedPageBreak/>
        <w:t>4</w:t>
      </w:r>
      <w:r w:rsidRPr="00796688">
        <w:rPr>
          <w:b/>
          <w:bCs/>
        </w:rPr>
        <w:t>.</w:t>
      </w:r>
      <w:r>
        <w:rPr>
          <w:b/>
          <w:bCs/>
        </w:rPr>
        <w:t xml:space="preserve"> DSP and Embedded Software</w:t>
      </w:r>
      <w:del w:id="911" w:author="Author">
        <w:r w:rsidDel="001637A8">
          <w:rPr>
            <w:b/>
            <w:bCs/>
          </w:rPr>
          <w:delText>.</w:delText>
        </w:r>
      </w:del>
    </w:p>
    <w:p w14:paraId="15996C69" w14:textId="0514ABD0" w:rsidR="000B1ED6" w:rsidRDefault="001637A8">
      <w:pPr>
        <w:pStyle w:val="BodyText"/>
        <w:spacing w:line="360" w:lineRule="auto"/>
        <w:ind w:firstLine="720"/>
      </w:pPr>
      <w:ins w:id="912" w:author="Author">
        <w:r>
          <w:rPr>
            <w:noProof/>
            <w:lang w:eastAsia="en-US"/>
          </w:rPr>
          <w:t>For strategic reasons, w</w:t>
        </w:r>
      </w:ins>
      <w:del w:id="913" w:author="Author">
        <w:r w:rsidR="00992F53" w:rsidRPr="00992F53" w:rsidDel="001637A8">
          <w:rPr>
            <w:noProof/>
            <w:lang w:eastAsia="en-US"/>
          </w:rPr>
          <w:delText>W</w:delText>
        </w:r>
      </w:del>
      <w:r w:rsidR="00992F53" w:rsidRPr="00992F53">
        <w:rPr>
          <w:noProof/>
          <w:lang w:eastAsia="en-US"/>
        </w:rPr>
        <w:t xml:space="preserve">e have </w:t>
      </w:r>
      <w:del w:id="914" w:author="Author">
        <w:r w:rsidR="00992F53" w:rsidRPr="00992F53" w:rsidDel="001637A8">
          <w:rPr>
            <w:noProof/>
            <w:lang w:eastAsia="en-US"/>
          </w:rPr>
          <w:delText xml:space="preserve">strategically </w:delText>
        </w:r>
      </w:del>
      <w:r w:rsidR="00992F53" w:rsidRPr="00992F53">
        <w:rPr>
          <w:noProof/>
          <w:lang w:eastAsia="en-US"/>
        </w:rPr>
        <w:t xml:space="preserve">chosen to implement the entire system </w:t>
      </w:r>
      <w:del w:id="915" w:author="Author">
        <w:r w:rsidR="00992F53" w:rsidRPr="00992F53" w:rsidDel="001637A8">
          <w:rPr>
            <w:noProof/>
            <w:lang w:eastAsia="en-US"/>
          </w:rPr>
          <w:delText>by</w:delText>
        </w:r>
        <w:r w:rsidR="00E80D38" w:rsidDel="001637A8">
          <w:rPr>
            <w:noProof/>
            <w:lang w:eastAsia="en-US"/>
          </w:rPr>
          <w:delText xml:space="preserve"> </w:delText>
        </w:r>
      </w:del>
      <w:ins w:id="916" w:author="Author">
        <w:r>
          <w:rPr>
            <w:noProof/>
            <w:lang w:eastAsia="en-US"/>
          </w:rPr>
          <w:t xml:space="preserve">via </w:t>
        </w:r>
      </w:ins>
      <w:r w:rsidR="00E80D38">
        <w:rPr>
          <w:noProof/>
          <w:lang w:eastAsia="en-US"/>
        </w:rPr>
        <w:t>real-time</w:t>
      </w:r>
      <w:r w:rsidR="00992F53" w:rsidRPr="00992F53">
        <w:rPr>
          <w:noProof/>
          <w:lang w:eastAsia="en-US"/>
        </w:rPr>
        <w:t xml:space="preserve"> embedded software </w:t>
      </w:r>
      <w:del w:id="917" w:author="Author">
        <w:r w:rsidR="009E3D35" w:rsidDel="001637A8">
          <w:rPr>
            <w:noProof/>
            <w:lang w:eastAsia="en-US"/>
          </w:rPr>
          <w:delText>that</w:delText>
        </w:r>
        <w:r w:rsidR="00992F53" w:rsidRPr="00992F53" w:rsidDel="001637A8">
          <w:rPr>
            <w:noProof/>
            <w:lang w:eastAsia="en-US"/>
          </w:rPr>
          <w:delText xml:space="preserve"> </w:delText>
        </w:r>
        <w:r w:rsidR="003206CD" w:rsidDel="001637A8">
          <w:rPr>
            <w:noProof/>
            <w:lang w:eastAsia="en-US"/>
          </w:rPr>
          <w:delText xml:space="preserve">is </w:delText>
        </w:r>
      </w:del>
      <w:r w:rsidR="00E80D38">
        <w:rPr>
          <w:noProof/>
          <w:lang w:eastAsia="en-US"/>
        </w:rPr>
        <w:t xml:space="preserve">running on </w:t>
      </w:r>
      <w:ins w:id="918" w:author="Author">
        <w:r>
          <w:rPr>
            <w:noProof/>
            <w:lang w:eastAsia="en-US"/>
          </w:rPr>
          <w:t xml:space="preserve">a </w:t>
        </w:r>
      </w:ins>
      <w:r w:rsidR="00992F53" w:rsidRPr="00992F53">
        <w:rPr>
          <w:noProof/>
          <w:lang w:eastAsia="en-US"/>
        </w:rPr>
        <w:t xml:space="preserve">DSP. The </w:t>
      </w:r>
      <w:r w:rsidR="009E3D35" w:rsidRPr="00992F53">
        <w:rPr>
          <w:noProof/>
          <w:lang w:eastAsia="en-US"/>
        </w:rPr>
        <w:t xml:space="preserve">embedded </w:t>
      </w:r>
      <w:r w:rsidR="00992F53" w:rsidRPr="00992F53">
        <w:rPr>
          <w:noProof/>
          <w:lang w:eastAsia="en-US"/>
        </w:rPr>
        <w:t xml:space="preserve">software includes the sampling mechanism, the </w:t>
      </w:r>
      <w:r w:rsidR="009D29D0">
        <w:rPr>
          <w:noProof/>
          <w:lang w:eastAsia="en-US"/>
        </w:rPr>
        <w:t xml:space="preserve">digital </w:t>
      </w:r>
      <w:r w:rsidR="00992F53" w:rsidRPr="00992F53">
        <w:rPr>
          <w:noProof/>
          <w:lang w:eastAsia="en-US"/>
        </w:rPr>
        <w:t xml:space="preserve">filters, the </w:t>
      </w:r>
      <w:r w:rsidR="009D29D0">
        <w:rPr>
          <w:noProof/>
          <w:lang w:eastAsia="en-US"/>
        </w:rPr>
        <w:t xml:space="preserve">PID </w:t>
      </w:r>
      <w:r w:rsidR="00992F53" w:rsidRPr="00992F53">
        <w:rPr>
          <w:noProof/>
          <w:lang w:eastAsia="en-US"/>
        </w:rPr>
        <w:t xml:space="preserve">control </w:t>
      </w:r>
      <w:r w:rsidR="009D29D0">
        <w:rPr>
          <w:noProof/>
          <w:lang w:eastAsia="en-US"/>
        </w:rPr>
        <w:t>loop</w:t>
      </w:r>
      <w:r w:rsidR="00992F53" w:rsidRPr="00992F53">
        <w:rPr>
          <w:noProof/>
          <w:lang w:eastAsia="en-US"/>
        </w:rPr>
        <w:t>, the PWM timing mec</w:t>
      </w:r>
      <w:r w:rsidR="009D29D0">
        <w:rPr>
          <w:noProof/>
          <w:lang w:eastAsia="en-US"/>
        </w:rPr>
        <w:t xml:space="preserve">hanisms, </w:t>
      </w:r>
      <w:r w:rsidR="009E3D35">
        <w:rPr>
          <w:noProof/>
          <w:lang w:eastAsia="en-US"/>
        </w:rPr>
        <w:t xml:space="preserve">the </w:t>
      </w:r>
      <w:r w:rsidR="009D29D0">
        <w:rPr>
          <w:noProof/>
          <w:lang w:eastAsia="en-US"/>
        </w:rPr>
        <w:t xml:space="preserve">polarity detector, </w:t>
      </w:r>
      <w:ins w:id="919" w:author="Author">
        <w:r>
          <w:rPr>
            <w:noProof/>
            <w:lang w:eastAsia="en-US"/>
          </w:rPr>
          <w:t xml:space="preserve">and </w:t>
        </w:r>
      </w:ins>
      <w:r w:rsidR="009D29D0">
        <w:rPr>
          <w:noProof/>
          <w:lang w:eastAsia="en-US"/>
        </w:rPr>
        <w:t>communication</w:t>
      </w:r>
      <w:ins w:id="920" w:author="Author">
        <w:r>
          <w:rPr>
            <w:noProof/>
            <w:lang w:eastAsia="en-US"/>
          </w:rPr>
          <w:t xml:space="preserve"> functions</w:t>
        </w:r>
      </w:ins>
      <w:del w:id="921" w:author="Author">
        <w:r w:rsidR="003206CD" w:rsidDel="001637A8">
          <w:rPr>
            <w:noProof/>
            <w:lang w:eastAsia="en-US"/>
          </w:rPr>
          <w:delText>,</w:delText>
        </w:r>
        <w:r w:rsidR="009D29D0" w:rsidDel="001637A8">
          <w:rPr>
            <w:noProof/>
            <w:lang w:eastAsia="en-US"/>
          </w:rPr>
          <w:delText xml:space="preserve"> and more</w:delText>
        </w:r>
      </w:del>
      <w:r w:rsidR="00992F53" w:rsidRPr="00992F53">
        <w:rPr>
          <w:noProof/>
          <w:lang w:eastAsia="en-US"/>
        </w:rPr>
        <w:t>.</w:t>
      </w:r>
      <w:r w:rsidR="00992F53">
        <w:rPr>
          <w:noProof/>
          <w:lang w:eastAsia="en-US"/>
        </w:rPr>
        <w:t xml:space="preserve"> </w:t>
      </w:r>
      <w:del w:id="922" w:author="Author">
        <w:r w:rsidR="009D29D0" w:rsidDel="00DB7974">
          <w:delText xml:space="preserve">Figure </w:delText>
        </w:r>
      </w:del>
      <w:ins w:id="923" w:author="Author">
        <w:r w:rsidR="00DB7974">
          <w:t xml:space="preserve">Fig. </w:t>
        </w:r>
      </w:ins>
      <w:r w:rsidR="009D29D0">
        <w:t xml:space="preserve">7 </w:t>
      </w:r>
      <w:del w:id="924" w:author="Author">
        <w:r w:rsidR="009D29D0" w:rsidDel="00DB7974">
          <w:delText xml:space="preserve">describes </w:delText>
        </w:r>
      </w:del>
      <w:ins w:id="925" w:author="Author">
        <w:r w:rsidR="00DB7974">
          <w:t xml:space="preserve">shows </w:t>
        </w:r>
      </w:ins>
      <w:r w:rsidR="009D29D0">
        <w:t>the block diagram of the embedded software.</w:t>
      </w:r>
      <w:r w:rsidR="00E80D38">
        <w:t xml:space="preserve"> </w:t>
      </w:r>
      <w:r w:rsidR="009E3D35" w:rsidRPr="009E3D35">
        <w:t xml:space="preserve">In order to accomplish all of the </w:t>
      </w:r>
      <w:del w:id="926" w:author="Author">
        <w:r w:rsidR="009E3D35" w:rsidRPr="009E3D35" w:rsidDel="001637A8">
          <w:delText xml:space="preserve">above </w:delText>
        </w:r>
      </w:del>
      <w:ins w:id="927" w:author="Author">
        <w:r>
          <w:t>described</w:t>
        </w:r>
        <w:r w:rsidRPr="009E3D35">
          <w:t xml:space="preserve"> </w:t>
        </w:r>
      </w:ins>
      <w:r w:rsidR="009E3D35" w:rsidRPr="009E3D35">
        <w:t>tasks in real</w:t>
      </w:r>
      <w:ins w:id="928" w:author="Author">
        <w:r>
          <w:t xml:space="preserve"> </w:t>
        </w:r>
      </w:ins>
      <w:del w:id="929" w:author="Author">
        <w:r w:rsidR="003206CD" w:rsidDel="001637A8">
          <w:delText>-</w:delText>
        </w:r>
      </w:del>
      <w:r w:rsidR="009E3D35" w:rsidRPr="009E3D35">
        <w:t>time</w:t>
      </w:r>
      <w:r w:rsidR="003206CD">
        <w:t>,</w:t>
      </w:r>
      <w:r w:rsidR="009E3D35" w:rsidRPr="009E3D35">
        <w:t xml:space="preserve"> we need a </w:t>
      </w:r>
      <w:r w:rsidR="00CA5291">
        <w:t>suitable high-speed</w:t>
      </w:r>
      <w:r w:rsidR="009E3D35" w:rsidRPr="009E3D35">
        <w:t xml:space="preserve"> processor with </w:t>
      </w:r>
      <w:del w:id="930" w:author="Author">
        <w:r w:rsidR="009E3D35" w:rsidDel="00DB7974">
          <w:delText>large</w:delText>
        </w:r>
        <w:r w:rsidR="009E3D35" w:rsidRPr="009E3D35" w:rsidDel="00DB7974">
          <w:delText xml:space="preserve"> enough</w:delText>
        </w:r>
      </w:del>
      <w:ins w:id="931" w:author="Author">
        <w:r w:rsidR="00DB7974">
          <w:t>sufficient</w:t>
        </w:r>
      </w:ins>
      <w:r w:rsidR="009E3D35" w:rsidRPr="009E3D35">
        <w:t xml:space="preserve"> memory. In addition</w:t>
      </w:r>
      <w:r w:rsidR="003206CD">
        <w:t>,</w:t>
      </w:r>
      <w:r w:rsidR="009E3D35" w:rsidRPr="009E3D35">
        <w:t xml:space="preserve"> the processor should contain</w:t>
      </w:r>
      <w:r w:rsidR="009E3D35">
        <w:t xml:space="preserve"> high</w:t>
      </w:r>
      <w:r w:rsidR="003206CD">
        <w:t>-</w:t>
      </w:r>
      <w:r w:rsidR="009E3D35">
        <w:t>resolution</w:t>
      </w:r>
      <w:r w:rsidR="009E3D35" w:rsidRPr="009E3D35">
        <w:t xml:space="preserve"> PWM units</w:t>
      </w:r>
      <w:r w:rsidR="002249B3">
        <w:t xml:space="preserve">, </w:t>
      </w:r>
      <w:ins w:id="932" w:author="Author">
        <w:r w:rsidR="00DB7974">
          <w:t xml:space="preserve">a </w:t>
        </w:r>
      </w:ins>
      <w:r w:rsidR="002249B3">
        <w:t>32-bit</w:t>
      </w:r>
      <w:del w:id="933" w:author="Author">
        <w:r w:rsidR="002249B3" w:rsidDel="00DB7974">
          <w:delText>s</w:delText>
        </w:r>
      </w:del>
      <w:r w:rsidR="002249B3">
        <w:t xml:space="preserve"> </w:t>
      </w:r>
      <w:ins w:id="934" w:author="Author">
        <w:r w:rsidR="00DB7974">
          <w:t>t</w:t>
        </w:r>
      </w:ins>
      <w:del w:id="935" w:author="Author">
        <w:r w:rsidR="002249B3" w:rsidDel="00DB7974">
          <w:delText>T</w:delText>
        </w:r>
      </w:del>
      <w:r w:rsidR="002249B3">
        <w:t>imer,</w:t>
      </w:r>
      <w:r w:rsidR="009E3D35" w:rsidRPr="009E3D35">
        <w:t xml:space="preserve"> and fast </w:t>
      </w:r>
      <w:ins w:id="936" w:author="Author">
        <w:r w:rsidR="00B03A83" w:rsidRPr="00B03A83">
          <w:t>analog-to-digital converter (</w:t>
        </w:r>
      </w:ins>
      <w:r w:rsidR="009E3D35" w:rsidRPr="009E3D35">
        <w:t>ADC</w:t>
      </w:r>
      <w:ins w:id="937" w:author="Author">
        <w:r w:rsidR="00B03A83">
          <w:t>)</w:t>
        </w:r>
      </w:ins>
      <w:r w:rsidR="009E3D35" w:rsidRPr="009E3D35">
        <w:t xml:space="preserve"> units.</w:t>
      </w:r>
      <w:r w:rsidR="00CA5291">
        <w:t xml:space="preserve"> </w:t>
      </w:r>
      <w:r w:rsidR="00CA5291" w:rsidRPr="00CA5291">
        <w:t xml:space="preserve">The most suitable processor for our </w:t>
      </w:r>
      <w:del w:id="938" w:author="Author">
        <w:r w:rsidR="00CA5291" w:rsidRPr="00CA5291" w:rsidDel="00887CCA">
          <w:delText xml:space="preserve">mission </w:delText>
        </w:r>
      </w:del>
      <w:ins w:id="939" w:author="Author">
        <w:r w:rsidR="00887CCA">
          <w:t>purpose</w:t>
        </w:r>
        <w:r w:rsidR="00887CCA" w:rsidRPr="00CA5291">
          <w:t xml:space="preserve"> </w:t>
        </w:r>
      </w:ins>
      <w:r w:rsidR="00CA5291" w:rsidRPr="00CA5291">
        <w:t>is the Texas Instrument</w:t>
      </w:r>
      <w:ins w:id="940" w:author="Author">
        <w:r w:rsidR="00887CCA">
          <w:t>s</w:t>
        </w:r>
      </w:ins>
      <w:r w:rsidR="00CA5291" w:rsidRPr="00CA5291">
        <w:t xml:space="preserve"> </w:t>
      </w:r>
      <w:r w:rsidR="00CA5291">
        <w:t>D</w:t>
      </w:r>
      <w:r w:rsidR="00CA5291" w:rsidRPr="00CA5291">
        <w:t>elfino</w:t>
      </w:r>
      <w:ins w:id="941" w:author="Author">
        <w:r>
          <w:t xml:space="preserve"> microcontroller</w:t>
        </w:r>
      </w:ins>
      <w:r w:rsidR="00CA5291" w:rsidRPr="00CA5291">
        <w:t xml:space="preserve"> </w:t>
      </w:r>
      <w:del w:id="942" w:author="Author">
        <w:r w:rsidR="00CA5291" w:rsidRPr="00CA5291" w:rsidDel="001637A8">
          <w:delText>processor</w:delText>
        </w:r>
        <w:r w:rsidR="00CA5291" w:rsidDel="001637A8">
          <w:delText xml:space="preserve"> </w:delText>
        </w:r>
      </w:del>
      <w:r w:rsidR="00CA5291">
        <w:t>[</w:t>
      </w:r>
      <w:ins w:id="943" w:author="Author">
        <w:r w:rsidR="00FF27CC">
          <w:t>2</w:t>
        </w:r>
      </w:ins>
      <w:del w:id="944" w:author="Author">
        <w:r w:rsidR="00CA5291" w:rsidDel="00FF27CC">
          <w:delText>x</w:delText>
        </w:r>
      </w:del>
      <w:r w:rsidR="00CA5291">
        <w:t>2]</w:t>
      </w:r>
      <w:r w:rsidR="00CA5291" w:rsidRPr="00CA5291">
        <w:t xml:space="preserve">. This </w:t>
      </w:r>
      <w:del w:id="945" w:author="Author">
        <w:r w:rsidR="00CA5291" w:rsidRPr="00CA5291" w:rsidDel="001637A8">
          <w:delText xml:space="preserve">processor </w:delText>
        </w:r>
      </w:del>
      <w:r w:rsidR="00CA5291" w:rsidRPr="00CA5291">
        <w:t xml:space="preserve">currently has </w:t>
      </w:r>
      <w:r w:rsidR="00CA5291">
        <w:t>several</w:t>
      </w:r>
      <w:r w:rsidR="00CA5291" w:rsidRPr="00CA5291">
        <w:t xml:space="preserve"> versions</w:t>
      </w:r>
      <w:ins w:id="946" w:author="Author">
        <w:r>
          <w:t>,</w:t>
        </w:r>
      </w:ins>
      <w:r w:rsidR="00CA5291" w:rsidRPr="00CA5291">
        <w:t xml:space="preserve"> running</w:t>
      </w:r>
      <w:r w:rsidR="00D80D32">
        <w:t xml:space="preserve"> on </w:t>
      </w:r>
      <w:del w:id="947" w:author="Author">
        <w:r w:rsidR="00D80D32" w:rsidDel="001637A8">
          <w:delText xml:space="preserve">a </w:delText>
        </w:r>
      </w:del>
      <w:r w:rsidR="00D80D32">
        <w:t>clock rate</w:t>
      </w:r>
      <w:ins w:id="948" w:author="Author">
        <w:r>
          <w:t>s</w:t>
        </w:r>
      </w:ins>
      <w:r w:rsidR="00CA5291" w:rsidRPr="00CA5291">
        <w:t xml:space="preserve"> </w:t>
      </w:r>
      <w:r w:rsidR="00D80D32">
        <w:t>of</w:t>
      </w:r>
      <w:r w:rsidR="00CA5291" w:rsidRPr="00CA5291">
        <w:t xml:space="preserve"> 150 </w:t>
      </w:r>
      <w:del w:id="949" w:author="Author">
        <w:r w:rsidR="00CA5291" w:rsidRPr="00CA5291" w:rsidDel="00887CCA">
          <w:delText xml:space="preserve">MHz </w:delText>
        </w:r>
      </w:del>
      <w:r w:rsidR="00CA5291" w:rsidRPr="00CA5291">
        <w:t xml:space="preserve">to 300 </w:t>
      </w:r>
      <w:proofErr w:type="spellStart"/>
      <w:r w:rsidR="00CA5291" w:rsidRPr="00CA5291">
        <w:t>MHz.</w:t>
      </w:r>
      <w:proofErr w:type="spellEnd"/>
      <w:r w:rsidR="00CA5291">
        <w:t xml:space="preserve"> Furthermore,</w:t>
      </w:r>
      <w:r w:rsidR="00CA5291" w:rsidRPr="00CA5291">
        <w:t xml:space="preserve"> </w:t>
      </w:r>
      <w:del w:id="950" w:author="Author">
        <w:r w:rsidR="00CA5291" w:rsidRPr="00CA5291" w:rsidDel="001637A8">
          <w:delText xml:space="preserve">there are </w:delText>
        </w:r>
      </w:del>
      <w:r w:rsidR="00CA5291" w:rsidRPr="00CA5291">
        <w:t xml:space="preserve">versions </w:t>
      </w:r>
      <w:ins w:id="951" w:author="Author">
        <w:r>
          <w:t xml:space="preserve">are available </w:t>
        </w:r>
      </w:ins>
      <w:r w:rsidR="00CA5291" w:rsidRPr="00CA5291">
        <w:t>with multiple cores.</w:t>
      </w:r>
      <w:r w:rsidR="00CA5291">
        <w:t xml:space="preserve"> </w:t>
      </w:r>
      <w:r w:rsidR="00CA5291" w:rsidRPr="00CA5291">
        <w:t>In our initial design</w:t>
      </w:r>
      <w:r w:rsidR="00CA5291">
        <w:t>,</w:t>
      </w:r>
      <w:r w:rsidR="00CA5291" w:rsidRPr="00CA5291">
        <w:t xml:space="preserve"> we used </w:t>
      </w:r>
      <w:r w:rsidR="00CA5291">
        <w:t>the TMS320F28335 150 MHz version</w:t>
      </w:r>
      <w:del w:id="952" w:author="Author">
        <w:r w:rsidR="00DD12B6" w:rsidDel="001637A8">
          <w:delText>s</w:delText>
        </w:r>
      </w:del>
      <w:r w:rsidR="00DD12B6">
        <w:t xml:space="preserve"> (for the </w:t>
      </w:r>
      <w:del w:id="953" w:author="Author">
        <w:r w:rsidR="00DD12B6" w:rsidDel="00887CCA">
          <w:delText xml:space="preserve">new </w:delText>
        </w:r>
      </w:del>
      <w:ins w:id="954" w:author="Author">
        <w:r w:rsidR="00887CCA">
          <w:t xml:space="preserve">later </w:t>
        </w:r>
      </w:ins>
      <w:r w:rsidR="00DD12B6">
        <w:t xml:space="preserve">design, </w:t>
      </w:r>
      <w:ins w:id="955" w:author="Author">
        <w:r>
          <w:t xml:space="preserve">the </w:t>
        </w:r>
      </w:ins>
      <w:r w:rsidR="00DD12B6" w:rsidRPr="00DD12B6">
        <w:t>TMS320F2837</w:t>
      </w:r>
      <w:r w:rsidR="00DD12B6">
        <w:t xml:space="preserve">7D </w:t>
      </w:r>
      <w:ins w:id="956" w:author="Author">
        <w:r>
          <w:t>wa</w:t>
        </w:r>
      </w:ins>
      <w:del w:id="957" w:author="Author">
        <w:r w:rsidR="00DD12B6" w:rsidDel="001637A8">
          <w:delText>i</w:delText>
        </w:r>
      </w:del>
      <w:r w:rsidR="00DD12B6">
        <w:t>s preferred)</w:t>
      </w:r>
      <w:r w:rsidR="00CA5291">
        <w:t>. This controller includes a floating-point unit (FPU</w:t>
      </w:r>
      <w:ins w:id="958" w:author="Author">
        <w:r w:rsidR="00B03A83">
          <w:t>)</w:t>
        </w:r>
      </w:ins>
      <w:del w:id="959" w:author="Author">
        <w:r w:rsidR="00CA5291" w:rsidDel="00887CCA">
          <w:delText xml:space="preserve">) </w:delText>
        </w:r>
      </w:del>
      <w:ins w:id="960" w:author="Author">
        <w:r w:rsidR="00887CCA">
          <w:t xml:space="preserve">, </w:t>
        </w:r>
      </w:ins>
      <w:r w:rsidR="00CA5291">
        <w:t>essential for real-time calculations of all</w:t>
      </w:r>
      <w:r w:rsidR="00F0764F">
        <w:t xml:space="preserve"> our</w:t>
      </w:r>
      <w:r w:rsidR="00CA5291">
        <w:t xml:space="preserve"> tasks, 512 </w:t>
      </w:r>
      <w:ins w:id="961" w:author="Author">
        <w:r w:rsidR="00B03A83">
          <w:t>k</w:t>
        </w:r>
      </w:ins>
      <w:del w:id="962" w:author="Author">
        <w:r w:rsidR="00CA5291" w:rsidDel="00B03A83">
          <w:delText>K</w:delText>
        </w:r>
      </w:del>
      <w:r w:rsidR="00CA5291">
        <w:t xml:space="preserve">B of </w:t>
      </w:r>
      <w:ins w:id="963" w:author="Author">
        <w:r w:rsidR="00887CCA">
          <w:t>f</w:t>
        </w:r>
      </w:ins>
      <w:del w:id="964" w:author="Author">
        <w:r w:rsidR="00CA5291" w:rsidDel="00887CCA">
          <w:delText>F</w:delText>
        </w:r>
      </w:del>
      <w:r w:rsidR="00CA5291">
        <w:t>lash memory for programming</w:t>
      </w:r>
      <w:ins w:id="965" w:author="Author">
        <w:r w:rsidR="00887CCA">
          <w:t>,</w:t>
        </w:r>
      </w:ins>
      <w:r w:rsidR="00CA5291">
        <w:t xml:space="preserve"> and 68 </w:t>
      </w:r>
      <w:del w:id="966" w:author="Author">
        <w:r w:rsidR="00CA5291" w:rsidDel="00B03A83">
          <w:delText xml:space="preserve">KB </w:delText>
        </w:r>
      </w:del>
      <w:ins w:id="967" w:author="Author">
        <w:r w:rsidR="00B03A83">
          <w:t xml:space="preserve">kB </w:t>
        </w:r>
      </w:ins>
      <w:r w:rsidR="00CA5291">
        <w:t xml:space="preserve">of SRAM for the data. It has </w:t>
      </w:r>
      <w:del w:id="968" w:author="Author">
        <w:r w:rsidR="002249B3" w:rsidDel="00887CCA">
          <w:delText>sixteen</w:delText>
        </w:r>
        <w:r w:rsidR="00CA5291" w:rsidDel="00887CCA">
          <w:delText xml:space="preserve"> </w:delText>
        </w:r>
      </w:del>
      <w:ins w:id="969" w:author="Author">
        <w:r w:rsidR="00887CCA">
          <w:t xml:space="preserve">16 </w:t>
        </w:r>
      </w:ins>
      <w:r w:rsidR="00CA5291">
        <w:t xml:space="preserve">fast </w:t>
      </w:r>
      <w:del w:id="970" w:author="Author">
        <w:r w:rsidR="00CA5291" w:rsidDel="00B03A83">
          <w:delText>analog</w:delText>
        </w:r>
      </w:del>
      <w:ins w:id="971" w:author="Author">
        <w:del w:id="972" w:author="Author">
          <w:r w:rsidR="00887CCA" w:rsidDel="00B03A83">
            <w:delText>-</w:delText>
          </w:r>
        </w:del>
      </w:ins>
      <w:del w:id="973" w:author="Author">
        <w:r w:rsidR="00CA5291" w:rsidDel="00B03A83">
          <w:delText xml:space="preserve"> to</w:delText>
        </w:r>
      </w:del>
      <w:ins w:id="974" w:author="Author">
        <w:del w:id="975" w:author="Author">
          <w:r w:rsidR="00887CCA" w:rsidDel="00B03A83">
            <w:delText>-</w:delText>
          </w:r>
        </w:del>
      </w:ins>
      <w:del w:id="976" w:author="Author">
        <w:r w:rsidR="00CA5291" w:rsidDel="00B03A83">
          <w:delText xml:space="preserve"> digital converter (</w:delText>
        </w:r>
      </w:del>
      <w:r w:rsidR="00CA5291">
        <w:t>ADC</w:t>
      </w:r>
      <w:del w:id="977" w:author="Author">
        <w:r w:rsidR="00CA5291" w:rsidDel="00B03A83">
          <w:delText>)</w:delText>
        </w:r>
      </w:del>
      <w:r w:rsidR="00CA5291">
        <w:t xml:space="preserve"> channels with a conversion time of 80 ns</w:t>
      </w:r>
      <w:del w:id="978" w:author="Author">
        <w:r w:rsidR="002249B3" w:rsidDel="00887CCA">
          <w:delText>;</w:delText>
        </w:r>
        <w:r w:rsidR="00F0764F" w:rsidDel="00887CCA">
          <w:delText xml:space="preserve"> </w:delText>
        </w:r>
      </w:del>
      <w:ins w:id="979" w:author="Author">
        <w:r w:rsidR="00887CCA">
          <w:t xml:space="preserve">, </w:t>
        </w:r>
      </w:ins>
      <w:r w:rsidR="002249B3">
        <w:t>six enhance</w:t>
      </w:r>
      <w:ins w:id="980" w:author="Author">
        <w:r w:rsidR="00887CCA">
          <w:t>d</w:t>
        </w:r>
      </w:ins>
      <w:r w:rsidR="002249B3">
        <w:t xml:space="preserve"> capture (ECAP) units that can serve as 32-bit</w:t>
      </w:r>
      <w:del w:id="981" w:author="Author">
        <w:r w:rsidR="002249B3" w:rsidDel="00887CCA">
          <w:delText>s</w:delText>
        </w:r>
      </w:del>
      <w:r w:rsidR="002249B3">
        <w:t xml:space="preserve"> counters, </w:t>
      </w:r>
      <w:r w:rsidR="00F0764F">
        <w:t>p</w:t>
      </w:r>
      <w:r w:rsidR="00F0764F" w:rsidRPr="00F0764F">
        <w:t xml:space="preserve">eripheral </w:t>
      </w:r>
      <w:r w:rsidR="00F0764F">
        <w:t>i</w:t>
      </w:r>
      <w:r w:rsidR="00F0764F" w:rsidRPr="00F0764F">
        <w:t xml:space="preserve">nterrupt </w:t>
      </w:r>
      <w:r w:rsidR="00F0764F">
        <w:t>e</w:t>
      </w:r>
      <w:r w:rsidR="00F0764F" w:rsidRPr="00F0764F">
        <w:t xml:space="preserve">xpansion (PIE) </w:t>
      </w:r>
      <w:r w:rsidR="00F0764F">
        <w:t>t</w:t>
      </w:r>
      <w:r w:rsidR="00F0764F" w:rsidRPr="00F0764F">
        <w:t>ha</w:t>
      </w:r>
      <w:r w:rsidR="00F0764F">
        <w:t>t s</w:t>
      </w:r>
      <w:r w:rsidR="00F0764F" w:rsidRPr="00F0764F">
        <w:t xml:space="preserve">upports </w:t>
      </w:r>
      <w:r w:rsidR="00F0764F">
        <w:t>a</w:t>
      </w:r>
      <w:r w:rsidR="00F0764F" w:rsidRPr="00F0764F">
        <w:t xml:space="preserve">ll </w:t>
      </w:r>
      <w:r w:rsidR="00F0764F">
        <w:t>p</w:t>
      </w:r>
      <w:r w:rsidR="00F0764F" w:rsidRPr="00F0764F">
        <w:t xml:space="preserve">eripheral </w:t>
      </w:r>
      <w:r w:rsidR="00F0764F">
        <w:t>i</w:t>
      </w:r>
      <w:r w:rsidR="00F0764F" w:rsidRPr="00F0764F">
        <w:t>nterrupts</w:t>
      </w:r>
      <w:r w:rsidR="00F0764F">
        <w:t>,</w:t>
      </w:r>
      <w:r w:rsidR="00CA5291">
        <w:t xml:space="preserve"> and a wide range of </w:t>
      </w:r>
      <w:r w:rsidR="002249B3">
        <w:t xml:space="preserve">communication </w:t>
      </w:r>
      <w:r w:rsidR="00CA5291">
        <w:t>units</w:t>
      </w:r>
      <w:r w:rsidR="002249B3">
        <w:t xml:space="preserve"> (SCI, SPI, CAN, I</w:t>
      </w:r>
      <w:r w:rsidR="002249B3" w:rsidRPr="002249B3">
        <w:rPr>
          <w:vertAlign w:val="superscript"/>
        </w:rPr>
        <w:t>2</w:t>
      </w:r>
      <w:r w:rsidR="002249B3">
        <w:t>C)</w:t>
      </w:r>
      <w:r w:rsidR="00CA5291">
        <w:t>. In particular, this controller includes several channels of</w:t>
      </w:r>
      <w:r w:rsidR="00F0764F">
        <w:t xml:space="preserve"> </w:t>
      </w:r>
      <w:del w:id="982" w:author="Author">
        <w:r w:rsidR="00F0764F" w:rsidDel="00B03A83">
          <w:delText>enhancing</w:delText>
        </w:r>
        <w:r w:rsidR="00CA5291" w:rsidDel="00B03A83">
          <w:delText xml:space="preserve"> </w:delText>
        </w:r>
      </w:del>
      <w:ins w:id="983" w:author="Author">
        <w:r w:rsidR="00B03A83">
          <w:t xml:space="preserve">enhanced </w:t>
        </w:r>
      </w:ins>
      <w:r w:rsidR="00CA5291">
        <w:t>high-resolution pulse</w:t>
      </w:r>
      <w:ins w:id="984" w:author="Author">
        <w:r w:rsidR="00887CCA">
          <w:t>-</w:t>
        </w:r>
      </w:ins>
      <w:del w:id="985" w:author="Author">
        <w:r w:rsidR="00CA5291" w:rsidDel="00887CCA">
          <w:delText xml:space="preserve"> </w:delText>
        </w:r>
      </w:del>
      <w:r w:rsidR="00CA5291">
        <w:t>width modulation (HR</w:t>
      </w:r>
      <w:del w:id="986" w:author="Author">
        <w:r w:rsidR="00F0764F" w:rsidDel="00B03A83">
          <w:delText>E</w:delText>
        </w:r>
      </w:del>
      <w:r w:rsidR="00CA5291">
        <w:t>PWM)</w:t>
      </w:r>
      <w:ins w:id="987" w:author="Author">
        <w:r w:rsidR="00B03A83">
          <w:t>,</w:t>
        </w:r>
      </w:ins>
      <w:r w:rsidR="00CA5291">
        <w:t xml:space="preserve"> with a </w:t>
      </w:r>
      <w:del w:id="988" w:author="Author">
        <w:r w:rsidR="00CA5291" w:rsidDel="00B03A83">
          <w:delText>pulse</w:delText>
        </w:r>
      </w:del>
      <w:ins w:id="989" w:author="Author">
        <w:del w:id="990" w:author="Author">
          <w:r w:rsidR="00887CCA" w:rsidDel="00B03A83">
            <w:delText>-</w:delText>
          </w:r>
        </w:del>
      </w:ins>
      <w:del w:id="991" w:author="Author">
        <w:r w:rsidR="00CA5291" w:rsidDel="00B03A83">
          <w:delText xml:space="preserve"> width </w:delText>
        </w:r>
      </w:del>
      <w:r w:rsidR="00CA5291">
        <w:t>resolution of 130 ps. The HRPWM unit has a trip</w:t>
      </w:r>
      <w:ins w:id="992" w:author="Author">
        <w:r w:rsidR="00B03A83">
          <w:t>-</w:t>
        </w:r>
      </w:ins>
      <w:del w:id="993" w:author="Author">
        <w:r w:rsidR="00CA5291" w:rsidDel="00B03A83">
          <w:delText xml:space="preserve"> </w:delText>
        </w:r>
      </w:del>
      <w:r w:rsidR="00CA5291">
        <w:t xml:space="preserve">zone (TZ) mechanism to give continual protection </w:t>
      </w:r>
      <w:del w:id="994" w:author="Author">
        <w:r w:rsidR="00CA5291" w:rsidDel="00B03A83">
          <w:delText xml:space="preserve">over </w:delText>
        </w:r>
      </w:del>
      <w:ins w:id="995" w:author="Author">
        <w:r w:rsidR="00B03A83">
          <w:t xml:space="preserve">in relation to </w:t>
        </w:r>
      </w:ins>
      <w:r w:rsidR="00CA5291">
        <w:t>the current and short circuit</w:t>
      </w:r>
      <w:ins w:id="996" w:author="Author">
        <w:r w:rsidR="00B03A83">
          <w:t>s</w:t>
        </w:r>
      </w:ins>
      <w:r w:rsidR="00CA5291">
        <w:t xml:space="preserve"> in the load. In addition to th</w:t>
      </w:r>
      <w:ins w:id="997" w:author="Author">
        <w:r w:rsidR="00B03A83">
          <w:t>is</w:t>
        </w:r>
      </w:ins>
      <w:del w:id="998" w:author="Author">
        <w:r w:rsidR="00CA5291" w:rsidDel="00B03A83">
          <w:delText>e</w:delText>
        </w:r>
      </w:del>
      <w:r w:rsidR="00CA5291">
        <w:t xml:space="preserve"> TZ</w:t>
      </w:r>
      <w:ins w:id="999" w:author="Author">
        <w:r w:rsidR="00B03A83">
          <w:t xml:space="preserve"> submodule</w:t>
        </w:r>
      </w:ins>
      <w:r w:rsidR="00CA5291">
        <w:t>, the microcontroller has a dead</w:t>
      </w:r>
      <w:ins w:id="1000" w:author="Author">
        <w:r w:rsidR="00B03A83">
          <w:t>-</w:t>
        </w:r>
      </w:ins>
      <w:del w:id="1001" w:author="Author">
        <w:r w:rsidR="00CA5291" w:rsidDel="00B03A83">
          <w:delText xml:space="preserve"> </w:delText>
        </w:r>
      </w:del>
      <w:r w:rsidR="00CA5291">
        <w:t>band (DB) mechanism designed to drive switches in the full-bridge architecture. We used two complementary HRPWM channels of the DSP (PWM1, PWM2) to trigger the gate driver.</w:t>
      </w:r>
    </w:p>
    <w:p w14:paraId="69001369" w14:textId="39E0BD27" w:rsidR="00B84511" w:rsidRDefault="00CA5291" w:rsidP="002249B3">
      <w:pPr>
        <w:pStyle w:val="BodyText"/>
        <w:spacing w:line="360" w:lineRule="auto"/>
        <w:ind w:firstLine="720"/>
      </w:pPr>
      <w:r>
        <w:t xml:space="preserve"> </w:t>
      </w:r>
    </w:p>
    <w:p w14:paraId="156908EA" w14:textId="2E2BDDFB" w:rsidR="000B1ED6" w:rsidRPr="000B1ED6" w:rsidRDefault="00913F00" w:rsidP="000B1ED6">
      <w:pPr>
        <w:pStyle w:val="BodyText"/>
        <w:spacing w:line="360" w:lineRule="auto"/>
        <w:ind w:firstLine="720"/>
        <w:rPr>
          <w:b/>
          <w:bCs/>
        </w:rPr>
      </w:pPr>
      <w:r>
        <w:rPr>
          <w:b/>
          <w:bCs/>
        </w:rPr>
        <w:t xml:space="preserve">4.1 </w:t>
      </w:r>
      <w:r w:rsidR="000B1ED6" w:rsidRPr="000B1ED6">
        <w:rPr>
          <w:b/>
          <w:bCs/>
        </w:rPr>
        <w:t>Polarity Detector</w:t>
      </w:r>
    </w:p>
    <w:p w14:paraId="3F0333AB" w14:textId="3E82DE9D" w:rsidR="003C50C5" w:rsidRDefault="00F0764F">
      <w:pPr>
        <w:pStyle w:val="BodyText"/>
        <w:spacing w:line="360" w:lineRule="auto"/>
        <w:ind w:firstLine="720"/>
      </w:pPr>
      <w:del w:id="1002" w:author="Author">
        <w:r w:rsidRPr="00F0764F" w:rsidDel="00B03A83">
          <w:delText>Back to</w:delText>
        </w:r>
      </w:del>
      <w:ins w:id="1003" w:author="Author">
        <w:r w:rsidR="00B03A83">
          <w:t>As represented in</w:t>
        </w:r>
      </w:ins>
      <w:r w:rsidRPr="00F0764F">
        <w:t xml:space="preserve"> </w:t>
      </w:r>
      <w:del w:id="1004" w:author="Author">
        <w:r w:rsidRPr="00F0764F" w:rsidDel="00DB7974">
          <w:delText xml:space="preserve">Figure </w:delText>
        </w:r>
      </w:del>
      <w:ins w:id="1005" w:author="Author">
        <w:r w:rsidR="00DB7974" w:rsidRPr="00F0764F">
          <w:t>Fig</w:t>
        </w:r>
        <w:r w:rsidR="00DB7974">
          <w:t>.</w:t>
        </w:r>
        <w:r w:rsidR="00DB7974" w:rsidRPr="00F0764F">
          <w:t xml:space="preserve"> </w:t>
        </w:r>
      </w:ins>
      <w:r w:rsidRPr="00F0764F">
        <w:t xml:space="preserve">7, the software is based on </w:t>
      </w:r>
      <w:r>
        <w:t>several</w:t>
      </w:r>
      <w:r w:rsidRPr="00F0764F">
        <w:t xml:space="preserve"> </w:t>
      </w:r>
      <w:r>
        <w:t>interrupts</w:t>
      </w:r>
      <w:r w:rsidRPr="00F0764F">
        <w:t xml:space="preserve"> </w:t>
      </w:r>
      <w:del w:id="1006" w:author="Author">
        <w:r w:rsidRPr="00F0764F" w:rsidDel="00B03A83">
          <w:delText xml:space="preserve">having </w:delText>
        </w:r>
      </w:del>
      <w:ins w:id="1007" w:author="Author">
        <w:r w:rsidR="00B03A83">
          <w:t>in</w:t>
        </w:r>
        <w:r w:rsidR="00B03A83" w:rsidRPr="00F0764F">
          <w:t xml:space="preserve"> </w:t>
        </w:r>
      </w:ins>
      <w:r w:rsidRPr="00F0764F">
        <w:t>a well-defined hierarchy.</w:t>
      </w:r>
      <w:r w:rsidR="00337E3E">
        <w:t xml:space="preserve"> </w:t>
      </w:r>
      <w:r w:rsidR="00337E3E" w:rsidRPr="00337E3E">
        <w:t xml:space="preserve">The </w:t>
      </w:r>
      <w:r w:rsidR="00337E3E">
        <w:t>software</w:t>
      </w:r>
      <w:ins w:id="1008" w:author="Author">
        <w:r w:rsidR="00B03A83">
          <w:t>’</w:t>
        </w:r>
      </w:ins>
      <w:del w:id="1009" w:author="Author">
        <w:r w:rsidR="00337E3E" w:rsidDel="00B03A83">
          <w:delText>'</w:delText>
        </w:r>
      </w:del>
      <w:r w:rsidR="00337E3E">
        <w:t>s highest priority interrupt is triggered by the PWM mechanism at the bridge's switching rate,</w:t>
      </w:r>
      <w:r w:rsidR="00337E3E" w:rsidRPr="00337E3E">
        <w:t xml:space="preserve"> which is 150 kHz. The PWM mechanism schedules the ADC unit </w:t>
      </w:r>
      <w:r w:rsidR="00337E3E">
        <w:t>that generates the interrupt at the end of the conversion</w:t>
      </w:r>
      <w:r w:rsidR="00337E3E" w:rsidRPr="00337E3E">
        <w:t>.</w:t>
      </w:r>
      <w:r w:rsidR="00D672FC">
        <w:t xml:space="preserve"> </w:t>
      </w:r>
      <w:r w:rsidR="00D672FC" w:rsidRPr="00D672FC">
        <w:t xml:space="preserve">That is, in </w:t>
      </w:r>
      <w:del w:id="1010" w:author="Author">
        <w:r w:rsidR="00D672FC" w:rsidRPr="00D672FC" w:rsidDel="007A7720">
          <w:delText xml:space="preserve">every </w:delText>
        </w:r>
      </w:del>
      <w:ins w:id="1011" w:author="Author">
        <w:r w:rsidR="007A7720" w:rsidRPr="00D672FC">
          <w:t>e</w:t>
        </w:r>
        <w:r w:rsidR="007A7720">
          <w:t>ach</w:t>
        </w:r>
        <w:r w:rsidR="007A7720" w:rsidRPr="00D672FC">
          <w:t xml:space="preserve"> </w:t>
        </w:r>
      </w:ins>
      <w:r w:rsidR="00D672FC" w:rsidRPr="00D672FC">
        <w:t>PWM cycle</w:t>
      </w:r>
      <w:ins w:id="1012" w:author="Author">
        <w:r w:rsidR="00B03A83">
          <w:t>,</w:t>
        </w:r>
      </w:ins>
      <w:r w:rsidR="00D672FC" w:rsidRPr="00D672FC">
        <w:t xml:space="preserve"> </w:t>
      </w:r>
      <w:del w:id="1013" w:author="Author">
        <w:r w:rsidR="00D672FC" w:rsidRPr="00D672FC" w:rsidDel="007A7720">
          <w:delText xml:space="preserve">that </w:delText>
        </w:r>
      </w:del>
      <w:r w:rsidR="00D672FC" w:rsidRPr="00D672FC">
        <w:t>occur</w:t>
      </w:r>
      <w:ins w:id="1014" w:author="Author">
        <w:r w:rsidR="007A7720">
          <w:t>ring</w:t>
        </w:r>
      </w:ins>
      <w:del w:id="1015" w:author="Author">
        <w:r w:rsidR="00D672FC" w:rsidRPr="00D672FC" w:rsidDel="007A7720">
          <w:delText>s</w:delText>
        </w:r>
      </w:del>
      <w:r w:rsidR="00D672FC" w:rsidRPr="00D672FC">
        <w:t xml:space="preserve"> every 6.7 </w:t>
      </w:r>
      <w:proofErr w:type="spellStart"/>
      <w:ins w:id="1016" w:author="Author">
        <w:r w:rsidR="007A7720">
          <w:rPr>
            <w:rFonts w:cs="Arial"/>
          </w:rPr>
          <w:t>μ</w:t>
        </w:r>
        <w:r w:rsidR="007A7720">
          <w:t>s</w:t>
        </w:r>
      </w:ins>
      <w:proofErr w:type="spellEnd"/>
      <w:del w:id="1017" w:author="Author">
        <w:r w:rsidR="00D672FC" w:rsidRPr="00D672FC" w:rsidDel="007A7720">
          <w:delText>microseconds</w:delText>
        </w:r>
      </w:del>
      <w:r w:rsidR="00D672FC" w:rsidRPr="00D672FC">
        <w:t xml:space="preserve">, the 16 ADC </w:t>
      </w:r>
      <w:r w:rsidR="00D672FC" w:rsidRPr="00D672FC">
        <w:lastRenderedPageBreak/>
        <w:t xml:space="preserve">channels are sampled. Three of these 16 channels </w:t>
      </w:r>
      <w:ins w:id="1018" w:author="Author">
        <w:r w:rsidR="007A7720">
          <w:t xml:space="preserve">involve </w:t>
        </w:r>
      </w:ins>
      <w:r w:rsidR="00D672FC" w:rsidRPr="00D672FC">
        <w:t>sampl</w:t>
      </w:r>
      <w:ins w:id="1019" w:author="Author">
        <w:r w:rsidR="007A7720">
          <w:t>ing of</w:t>
        </w:r>
      </w:ins>
      <w:del w:id="1020" w:author="Author">
        <w:r w:rsidR="00D672FC" w:rsidRPr="00D672FC" w:rsidDel="007A7720">
          <w:delText>e</w:delText>
        </w:r>
      </w:del>
      <w:r w:rsidR="00D672FC" w:rsidRPr="00D672FC">
        <w:t xml:space="preserve"> the input voltage</w:t>
      </w:r>
      <w:r w:rsidR="00D672FC">
        <w:t xml:space="preserve"> (V</w:t>
      </w:r>
      <w:r w:rsidR="007A7720" w:rsidRPr="00AA5623">
        <w:rPr>
          <w:vertAlign w:val="subscript"/>
          <w:rPrChange w:id="1021" w:author="Author">
            <w:rPr/>
          </w:rPrChange>
        </w:rPr>
        <w:t>IN</w:t>
      </w:r>
      <w:r w:rsidR="00D672FC">
        <w:t>)</w:t>
      </w:r>
      <w:r w:rsidR="00D672FC" w:rsidRPr="00D672FC">
        <w:t>, the outpu</w:t>
      </w:r>
      <w:r w:rsidR="00D672FC">
        <w:t>t voltage (V</w:t>
      </w:r>
      <w:r w:rsidR="007A7720" w:rsidRPr="00AA5623">
        <w:rPr>
          <w:vertAlign w:val="subscript"/>
          <w:rPrChange w:id="1022" w:author="Author">
            <w:rPr/>
          </w:rPrChange>
        </w:rPr>
        <w:t>OUT</w:t>
      </w:r>
      <w:r w:rsidR="00D672FC">
        <w:t xml:space="preserve">), and the </w:t>
      </w:r>
      <w:r w:rsidR="00593F5D">
        <w:t>inductor</w:t>
      </w:r>
      <w:r w:rsidR="00D672FC">
        <w:t xml:space="preserve"> current (</w:t>
      </w:r>
      <w:del w:id="1023" w:author="Author">
        <w:r w:rsidR="00D672FC" w:rsidDel="007A7720">
          <w:delText>i</w:delText>
        </w:r>
        <w:r w:rsidR="00D672FC" w:rsidRPr="00AA5623" w:rsidDel="007A7720">
          <w:rPr>
            <w:vertAlign w:val="subscript"/>
            <w:rPrChange w:id="1024" w:author="Author">
              <w:rPr/>
            </w:rPrChange>
          </w:rPr>
          <w:delText>L</w:delText>
        </w:r>
      </w:del>
      <w:ins w:id="1025" w:author="Author">
        <w:r w:rsidR="007A7720">
          <w:t>I</w:t>
        </w:r>
        <w:r w:rsidR="007A7720" w:rsidRPr="00AA5623">
          <w:rPr>
            <w:vertAlign w:val="subscript"/>
            <w:rPrChange w:id="1026" w:author="Author">
              <w:rPr/>
            </w:rPrChange>
          </w:rPr>
          <w:t>L</w:t>
        </w:r>
      </w:ins>
      <w:r w:rsidR="00D672FC">
        <w:t>)</w:t>
      </w:r>
      <w:r w:rsidR="00D672FC" w:rsidRPr="00D672FC">
        <w:t>.</w:t>
      </w:r>
      <w:r w:rsidR="00D672FC">
        <w:t xml:space="preserve"> </w:t>
      </w:r>
      <w:r w:rsidR="00D672FC" w:rsidRPr="00D672FC">
        <w:t xml:space="preserve">The </w:t>
      </w:r>
      <w:r w:rsidR="00ED2127">
        <w:t>rest of the</w:t>
      </w:r>
      <w:r w:rsidR="00D672FC" w:rsidRPr="00D672FC">
        <w:t xml:space="preserve"> </w:t>
      </w:r>
      <w:r w:rsidR="00C462C6">
        <w:t xml:space="preserve">ADC </w:t>
      </w:r>
      <w:r w:rsidR="00D672FC" w:rsidRPr="00D672FC">
        <w:t xml:space="preserve">channels </w:t>
      </w:r>
      <w:del w:id="1027" w:author="Author">
        <w:r w:rsidR="00ED2127" w:rsidDel="00DB7974">
          <w:delText xml:space="preserve">are </w:delText>
        </w:r>
      </w:del>
      <w:r w:rsidR="00D672FC" w:rsidRPr="00D672FC">
        <w:t xml:space="preserve">sample the input </w:t>
      </w:r>
      <w:r w:rsidR="00C462C6">
        <w:t>(I</w:t>
      </w:r>
      <w:ins w:id="1028" w:author="Author">
        <w:r w:rsidR="007A7720">
          <w:rPr>
            <w:vertAlign w:val="subscript"/>
          </w:rPr>
          <w:t>IN</w:t>
        </w:r>
      </w:ins>
      <w:del w:id="1029" w:author="Author">
        <w:r w:rsidR="00C462C6" w:rsidRPr="00AA5623" w:rsidDel="007A7720">
          <w:rPr>
            <w:vertAlign w:val="subscript"/>
            <w:rPrChange w:id="1030" w:author="Author">
              <w:rPr/>
            </w:rPrChange>
          </w:rPr>
          <w:delText>i</w:delText>
        </w:r>
      </w:del>
      <w:r w:rsidR="00C462C6">
        <w:t xml:space="preserve">) </w:t>
      </w:r>
      <w:r w:rsidR="00D672FC" w:rsidRPr="00D672FC">
        <w:t xml:space="preserve">and output </w:t>
      </w:r>
      <w:r w:rsidR="00C462C6">
        <w:t>(</w:t>
      </w:r>
      <w:del w:id="1031" w:author="Author">
        <w:r w:rsidR="00C462C6" w:rsidDel="007A7720">
          <w:delText>I</w:delText>
        </w:r>
        <w:r w:rsidR="00C462C6" w:rsidRPr="00AA5623" w:rsidDel="007A7720">
          <w:rPr>
            <w:vertAlign w:val="subscript"/>
            <w:rPrChange w:id="1032" w:author="Author">
              <w:rPr/>
            </w:rPrChange>
          </w:rPr>
          <w:delText>sen</w:delText>
        </w:r>
      </w:del>
      <w:ins w:id="1033" w:author="Author">
        <w:r w:rsidR="007A7720">
          <w:t>I</w:t>
        </w:r>
        <w:r w:rsidR="007A7720">
          <w:rPr>
            <w:vertAlign w:val="subscript"/>
          </w:rPr>
          <w:t>SEN</w:t>
        </w:r>
      </w:ins>
      <w:r w:rsidR="00C462C6">
        <w:t>)</w:t>
      </w:r>
      <w:r w:rsidR="00C462C6" w:rsidRPr="00D672FC">
        <w:t xml:space="preserve"> </w:t>
      </w:r>
      <w:r w:rsidR="00D672FC" w:rsidRPr="00D672FC">
        <w:t>currents</w:t>
      </w:r>
      <w:ins w:id="1034" w:author="Author">
        <w:r w:rsidR="007A7720">
          <w:t>,</w:t>
        </w:r>
      </w:ins>
      <w:r w:rsidR="00C462C6">
        <w:t xml:space="preserve"> </w:t>
      </w:r>
      <w:r w:rsidR="00D672FC" w:rsidRPr="00D672FC">
        <w:t xml:space="preserve">and </w:t>
      </w:r>
      <w:r w:rsidR="00D672FC">
        <w:t>several</w:t>
      </w:r>
      <w:r w:rsidR="00D672FC" w:rsidRPr="00D672FC">
        <w:t xml:space="preserve"> control values in the system for debugging</w:t>
      </w:r>
      <w:r w:rsidR="00D672FC">
        <w:t>.</w:t>
      </w:r>
      <w:r w:rsidR="00ED2127">
        <w:t xml:space="preserve"> </w:t>
      </w:r>
      <w:r w:rsidR="00ED2127" w:rsidRPr="00ED2127">
        <w:t>The samples of the</w:t>
      </w:r>
      <w:r w:rsidR="00ED2127">
        <w:t xml:space="preserve"> first</w:t>
      </w:r>
      <w:r w:rsidR="00ED2127" w:rsidRPr="00ED2127">
        <w:t xml:space="preserve"> three channels</w:t>
      </w:r>
      <w:r w:rsidR="00ED2127">
        <w:t xml:space="preserve"> (V</w:t>
      </w:r>
      <w:r w:rsidR="007A7720" w:rsidRPr="00AA5623">
        <w:rPr>
          <w:vertAlign w:val="subscript"/>
          <w:rPrChange w:id="1035" w:author="Author">
            <w:rPr/>
          </w:rPrChange>
        </w:rPr>
        <w:t>IN</w:t>
      </w:r>
      <w:r w:rsidR="00ED2127">
        <w:t>, V</w:t>
      </w:r>
      <w:r w:rsidR="007A7720" w:rsidRPr="00AA5623">
        <w:rPr>
          <w:vertAlign w:val="subscript"/>
          <w:rPrChange w:id="1036" w:author="Author">
            <w:rPr/>
          </w:rPrChange>
        </w:rPr>
        <w:t>OUT</w:t>
      </w:r>
      <w:r w:rsidR="00ED2127">
        <w:t>,</w:t>
      </w:r>
      <w:ins w:id="1037" w:author="Author">
        <w:r w:rsidR="007A7720">
          <w:t xml:space="preserve"> and</w:t>
        </w:r>
      </w:ins>
      <w:r w:rsidR="00ED2127">
        <w:t xml:space="preserve"> </w:t>
      </w:r>
      <w:del w:id="1038" w:author="Author">
        <w:r w:rsidR="00ED2127" w:rsidDel="007A7720">
          <w:delText>iL</w:delText>
        </w:r>
      </w:del>
      <w:ins w:id="1039" w:author="Author">
        <w:r w:rsidR="007A7720">
          <w:t>I</w:t>
        </w:r>
        <w:r w:rsidR="007A7720" w:rsidRPr="00AA5623">
          <w:rPr>
            <w:vertAlign w:val="subscript"/>
            <w:rPrChange w:id="1040" w:author="Author">
              <w:rPr/>
            </w:rPrChange>
          </w:rPr>
          <w:t>L</w:t>
        </w:r>
      </w:ins>
      <w:r w:rsidR="00ED2127">
        <w:t>)</w:t>
      </w:r>
      <w:r w:rsidR="00ED2127" w:rsidRPr="00ED2127">
        <w:t xml:space="preserve"> are filtered by </w:t>
      </w:r>
      <w:r w:rsidR="007A7720" w:rsidRPr="00ED2127">
        <w:t xml:space="preserve">median and finite </w:t>
      </w:r>
      <w:r w:rsidR="007A7720">
        <w:t>i</w:t>
      </w:r>
      <w:r w:rsidR="007A7720" w:rsidRPr="00ED2127">
        <w:t xml:space="preserve">mpulse </w:t>
      </w:r>
      <w:r w:rsidR="007A7720">
        <w:t>r</w:t>
      </w:r>
      <w:r w:rsidR="007A7720" w:rsidRPr="00ED2127">
        <w:t xml:space="preserve">esponse </w:t>
      </w:r>
      <w:r w:rsidR="00ED2127">
        <w:t>(</w:t>
      </w:r>
      <w:r w:rsidR="00ED2127" w:rsidRPr="00ED2127">
        <w:t>FIR</w:t>
      </w:r>
      <w:r w:rsidR="00ED2127">
        <w:t>)</w:t>
      </w:r>
      <w:r w:rsidR="00ED2127" w:rsidRPr="00ED2127">
        <w:t xml:space="preserve"> digital </w:t>
      </w:r>
      <w:r w:rsidR="00C462C6">
        <w:t>f</w:t>
      </w:r>
      <w:r w:rsidR="00ED2127" w:rsidRPr="00ED2127">
        <w:t>ilter</w:t>
      </w:r>
      <w:r w:rsidR="00ED2127">
        <w:t>s</w:t>
      </w:r>
      <w:r w:rsidR="00ED2127" w:rsidRPr="00ED2127">
        <w:t>.</w:t>
      </w:r>
      <w:r w:rsidR="00C462C6">
        <w:t xml:space="preserve"> </w:t>
      </w:r>
      <w:r w:rsidR="00C462C6" w:rsidRPr="00C462C6">
        <w:t>The filtered samples are then transferred to polarity detectors</w:t>
      </w:r>
      <w:r w:rsidR="00CF63AE">
        <w:t xml:space="preserve"> that are based on zero-cross</w:t>
      </w:r>
      <w:ins w:id="1041" w:author="Author">
        <w:r w:rsidR="007A7720">
          <w:t>ing</w:t>
        </w:r>
      </w:ins>
      <w:r w:rsidR="00CF63AE">
        <w:t xml:space="preserve"> </w:t>
      </w:r>
      <w:del w:id="1042" w:author="Author">
        <w:r w:rsidR="00CF63AE" w:rsidDel="007A7720">
          <w:delText>detecting</w:delText>
        </w:r>
      </w:del>
      <w:ins w:id="1043" w:author="Author">
        <w:r w:rsidR="007A7720">
          <w:t>detection</w:t>
        </w:r>
      </w:ins>
      <w:r w:rsidR="00C462C6" w:rsidRPr="00C462C6">
        <w:t>.</w:t>
      </w:r>
      <w:r w:rsidR="00C462C6">
        <w:t xml:space="preserve"> </w:t>
      </w:r>
      <w:r w:rsidR="00C462C6" w:rsidRPr="00C462C6">
        <w:t>In order to achieve accurate,</w:t>
      </w:r>
      <w:r w:rsidR="00C462C6">
        <w:t xml:space="preserve"> </w:t>
      </w:r>
      <w:r w:rsidR="00C462C6" w:rsidRPr="00C462C6">
        <w:t>reliable</w:t>
      </w:r>
      <w:r w:rsidR="00C462C6">
        <w:t>,</w:t>
      </w:r>
      <w:r w:rsidR="00C462C6" w:rsidRPr="00C462C6">
        <w:t xml:space="preserve"> and error-free polarity detection, the polarity detector contains a </w:t>
      </w:r>
      <w:del w:id="1044" w:author="Author">
        <w:r w:rsidR="00C462C6" w:rsidRPr="00C462C6" w:rsidDel="007A7720">
          <w:delText xml:space="preserve">mechanism of </w:delText>
        </w:r>
      </w:del>
      <w:r w:rsidR="00C462C6" w:rsidRPr="00C462C6">
        <w:t xml:space="preserve">hysteresis </w:t>
      </w:r>
      <w:ins w:id="1045" w:author="Author">
        <w:r w:rsidR="007A7720">
          <w:t xml:space="preserve">mechanism </w:t>
        </w:r>
      </w:ins>
      <w:r w:rsidR="00C462C6" w:rsidRPr="00C462C6">
        <w:t>and a</w:t>
      </w:r>
      <w:ins w:id="1046" w:author="Author">
        <w:r w:rsidR="007A7720">
          <w:t xml:space="preserve"> blanking</w:t>
        </w:r>
      </w:ins>
      <w:r w:rsidR="00C462C6" w:rsidRPr="00C462C6">
        <w:t xml:space="preserve"> mechanism</w:t>
      </w:r>
      <w:del w:id="1047" w:author="Author">
        <w:r w:rsidR="00C462C6" w:rsidRPr="00C462C6" w:rsidDel="007A7720">
          <w:delText xml:space="preserve"> of </w:delText>
        </w:r>
        <w:r w:rsidR="00C462C6" w:rsidDel="007A7720">
          <w:delText>blanking</w:delText>
        </w:r>
      </w:del>
      <w:r w:rsidR="00C462C6" w:rsidRPr="00C462C6">
        <w:t>.</w:t>
      </w:r>
      <w:r w:rsidR="006B759D">
        <w:t xml:space="preserve"> </w:t>
      </w:r>
      <w:r w:rsidR="006B759D" w:rsidRPr="006B759D">
        <w:t>The polarity detectors produce</w:t>
      </w:r>
      <w:ins w:id="1048" w:author="Author">
        <w:r w:rsidR="007A7720">
          <w:t xml:space="preserve"> a logic</w:t>
        </w:r>
      </w:ins>
      <w:r w:rsidR="006B759D" w:rsidRPr="006B759D">
        <w:t xml:space="preserve"> </w:t>
      </w:r>
      <w:r w:rsidR="006B759D">
        <w:t xml:space="preserve">‘1’ </w:t>
      </w:r>
      <w:del w:id="1049" w:author="Author">
        <w:r w:rsidR="006B759D" w:rsidDel="007A7720">
          <w:delText xml:space="preserve">logic in </w:delText>
        </w:r>
      </w:del>
      <w:ins w:id="1050" w:author="Author">
        <w:r w:rsidR="007A7720">
          <w:t xml:space="preserve">in </w:t>
        </w:r>
      </w:ins>
      <w:r w:rsidR="006B759D">
        <w:t>the positive half</w:t>
      </w:r>
      <w:ins w:id="1051" w:author="Author">
        <w:r w:rsidR="00DE542A">
          <w:t>-</w:t>
        </w:r>
      </w:ins>
      <w:del w:id="1052" w:author="Author">
        <w:r w:rsidR="006B759D" w:rsidDel="00DE542A">
          <w:delText xml:space="preserve"> </w:delText>
        </w:r>
      </w:del>
      <w:r w:rsidR="006B759D">
        <w:t>cycle and</w:t>
      </w:r>
      <w:ins w:id="1053" w:author="Author">
        <w:r w:rsidR="007A7720">
          <w:t xml:space="preserve"> a</w:t>
        </w:r>
      </w:ins>
      <w:r w:rsidR="006B759D">
        <w:t xml:space="preserve"> ‘0’ in the negative half</w:t>
      </w:r>
      <w:ins w:id="1054" w:author="Author">
        <w:r w:rsidR="00DE542A">
          <w:t>-</w:t>
        </w:r>
      </w:ins>
      <w:del w:id="1055" w:author="Author">
        <w:r w:rsidR="006B759D" w:rsidDel="00DE542A">
          <w:delText xml:space="preserve"> </w:delText>
        </w:r>
      </w:del>
      <w:r w:rsidR="006B759D">
        <w:t xml:space="preserve">cycle of each </w:t>
      </w:r>
      <w:r w:rsidR="006B759D" w:rsidRPr="006B759D">
        <w:t>signal.</w:t>
      </w:r>
      <w:r w:rsidR="00837415">
        <w:t xml:space="preserve"> </w:t>
      </w:r>
      <w:r w:rsidR="00913BE7">
        <w:t>The logic</w:t>
      </w:r>
      <w:r w:rsidR="00837415" w:rsidRPr="00837415">
        <w:t xml:space="preserve"> signals are transmitted to the </w:t>
      </w:r>
      <w:r w:rsidR="00837415">
        <w:t>control logic</w:t>
      </w:r>
      <w:r w:rsidR="00837415" w:rsidRPr="00837415">
        <w:t xml:space="preserve"> unit</w:t>
      </w:r>
      <w:del w:id="1056" w:author="Author">
        <w:r w:rsidR="00837415" w:rsidRPr="00837415" w:rsidDel="007A7720">
          <w:delText xml:space="preserve"> mentioned above</w:delText>
        </w:r>
      </w:del>
      <w:r w:rsidR="00837415" w:rsidRPr="00837415">
        <w:t>.</w:t>
      </w:r>
    </w:p>
    <w:p w14:paraId="28044E12" w14:textId="77777777" w:rsidR="003C50C5" w:rsidRDefault="003C50C5" w:rsidP="00CF63AE">
      <w:pPr>
        <w:pStyle w:val="BodyText"/>
        <w:spacing w:line="360" w:lineRule="auto"/>
        <w:ind w:firstLine="720"/>
      </w:pPr>
    </w:p>
    <w:p w14:paraId="1AE7AB50" w14:textId="3212AF28" w:rsidR="003C50C5" w:rsidRPr="00992F53" w:rsidRDefault="00CB73B2" w:rsidP="000B1ED6">
      <w:pPr>
        <w:pStyle w:val="BodyText"/>
        <w:spacing w:line="360" w:lineRule="auto"/>
        <w:jc w:val="center"/>
        <w:rPr>
          <w:noProof/>
          <w:lang w:eastAsia="en-US"/>
        </w:rPr>
      </w:pPr>
      <w:r>
        <w:rPr>
          <w:noProof/>
          <w:lang w:val="en-GB" w:eastAsia="en-GB" w:bidi="ar-SA"/>
        </w:rPr>
        <w:drawing>
          <wp:inline distT="0" distB="0" distL="0" distR="0" wp14:anchorId="11D65CEA" wp14:editId="67B72624">
            <wp:extent cx="5486400" cy="30327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3032760"/>
                    </a:xfrm>
                    <a:prstGeom prst="rect">
                      <a:avLst/>
                    </a:prstGeom>
                  </pic:spPr>
                </pic:pic>
              </a:graphicData>
            </a:graphic>
          </wp:inline>
        </w:drawing>
      </w:r>
    </w:p>
    <w:p w14:paraId="78BAB1A9" w14:textId="77777777" w:rsidR="00DB7974" w:rsidRPr="00DB7974" w:rsidRDefault="003C50C5" w:rsidP="00485EC2">
      <w:pPr>
        <w:bidi w:val="0"/>
        <w:jc w:val="both"/>
        <w:rPr>
          <w:ins w:id="1057" w:author="Author"/>
          <w:rFonts w:ascii="Arial" w:hAnsi="Arial" w:cs="Arial"/>
          <w:b/>
          <w:bCs/>
          <w:szCs w:val="20"/>
          <w:rPrChange w:id="1058" w:author="Author">
            <w:rPr>
              <w:ins w:id="1059" w:author="Author"/>
              <w:rFonts w:ascii="Arial" w:hAnsi="Arial" w:cs="Arial"/>
              <w:szCs w:val="20"/>
            </w:rPr>
          </w:rPrChange>
        </w:rPr>
      </w:pPr>
      <w:del w:id="1060" w:author="Author">
        <w:r w:rsidRPr="00DB7974" w:rsidDel="00DB7974">
          <w:rPr>
            <w:rFonts w:ascii="Arial" w:hAnsi="Arial" w:cs="Arial"/>
            <w:b/>
            <w:bCs/>
            <w:szCs w:val="20"/>
            <w:rPrChange w:id="1061" w:author="Author">
              <w:rPr>
                <w:rFonts w:ascii="Arial" w:hAnsi="Arial" w:cs="Arial"/>
                <w:szCs w:val="20"/>
              </w:rPr>
            </w:rPrChange>
          </w:rPr>
          <w:delText xml:space="preserve">Figure </w:delText>
        </w:r>
      </w:del>
      <w:ins w:id="1062" w:author="Author">
        <w:r w:rsidR="00DB7974" w:rsidRPr="00DB7974">
          <w:rPr>
            <w:rFonts w:ascii="Arial" w:hAnsi="Arial" w:cs="Arial"/>
            <w:b/>
            <w:bCs/>
            <w:szCs w:val="20"/>
            <w:rPrChange w:id="1063" w:author="Author">
              <w:rPr>
                <w:rFonts w:ascii="Arial" w:hAnsi="Arial" w:cs="Arial"/>
                <w:szCs w:val="20"/>
              </w:rPr>
            </w:rPrChange>
          </w:rPr>
          <w:t xml:space="preserve">Fig. </w:t>
        </w:r>
      </w:ins>
      <w:r w:rsidRPr="00DB7974">
        <w:rPr>
          <w:rFonts w:ascii="Arial" w:hAnsi="Arial" w:cs="Arial"/>
          <w:b/>
          <w:bCs/>
          <w:szCs w:val="20"/>
          <w:rPrChange w:id="1064" w:author="Author">
            <w:rPr>
              <w:rFonts w:ascii="Arial" w:hAnsi="Arial" w:cs="Arial"/>
              <w:szCs w:val="20"/>
            </w:rPr>
          </w:rPrChange>
        </w:rPr>
        <w:t>7</w:t>
      </w:r>
      <w:ins w:id="1065" w:author="Author">
        <w:r w:rsidR="00DB7974" w:rsidRPr="00DB7974">
          <w:rPr>
            <w:rFonts w:ascii="Arial" w:hAnsi="Arial" w:cs="Arial"/>
            <w:b/>
            <w:bCs/>
            <w:szCs w:val="20"/>
            <w:rPrChange w:id="1066" w:author="Author">
              <w:rPr>
                <w:rFonts w:ascii="Arial" w:hAnsi="Arial" w:cs="Arial"/>
                <w:szCs w:val="20"/>
              </w:rPr>
            </w:rPrChange>
          </w:rPr>
          <w:t>.</w:t>
        </w:r>
      </w:ins>
    </w:p>
    <w:p w14:paraId="44A3EDBC" w14:textId="2D3E8DA4" w:rsidR="003C50C5" w:rsidRPr="005A2B74" w:rsidRDefault="003C50C5">
      <w:pPr>
        <w:bidi w:val="0"/>
        <w:jc w:val="both"/>
        <w:rPr>
          <w:rFonts w:ascii="Arial" w:hAnsi="Arial" w:cs="Arial"/>
          <w:b/>
          <w:bCs/>
          <w:sz w:val="24"/>
        </w:rPr>
      </w:pPr>
      <w:commentRangeStart w:id="1067"/>
      <w:del w:id="1068" w:author="Author">
        <w:r w:rsidRPr="005A2B74" w:rsidDel="00DB7974">
          <w:rPr>
            <w:rFonts w:ascii="Arial" w:hAnsi="Arial" w:cs="Arial"/>
            <w:szCs w:val="20"/>
          </w:rPr>
          <w:delText xml:space="preserve"> </w:delText>
        </w:r>
        <w:r w:rsidDel="00DB7974">
          <w:rPr>
            <w:rFonts w:ascii="Arial" w:hAnsi="Arial" w:cs="Arial"/>
            <w:szCs w:val="20"/>
          </w:rPr>
          <w:delText>–</w:delText>
        </w:r>
        <w:r w:rsidRPr="005A2B74" w:rsidDel="00DB7974">
          <w:rPr>
            <w:rFonts w:ascii="Arial" w:hAnsi="Arial" w:cs="Arial"/>
            <w:szCs w:val="20"/>
          </w:rPr>
          <w:delText xml:space="preserve"> </w:delText>
        </w:r>
      </w:del>
      <w:r>
        <w:rPr>
          <w:rFonts w:ascii="Arial" w:hAnsi="Arial" w:cs="Arial"/>
          <w:szCs w:val="20"/>
        </w:rPr>
        <w:t>B</w:t>
      </w:r>
      <w:r w:rsidRPr="009D29D0">
        <w:rPr>
          <w:rFonts w:ascii="Arial" w:hAnsi="Arial" w:cs="Arial"/>
          <w:szCs w:val="20"/>
        </w:rPr>
        <w:t>lock diagram of the embedded software</w:t>
      </w:r>
      <w:r>
        <w:rPr>
          <w:rFonts w:ascii="Arial" w:hAnsi="Arial" w:cs="Arial"/>
          <w:szCs w:val="20"/>
        </w:rPr>
        <w:t>.</w:t>
      </w:r>
      <w:commentRangeEnd w:id="1067"/>
      <w:r w:rsidR="007A7720">
        <w:rPr>
          <w:rStyle w:val="CommentReference"/>
        </w:rPr>
        <w:commentReference w:id="1067"/>
      </w:r>
    </w:p>
    <w:p w14:paraId="6B8AF351" w14:textId="77777777" w:rsidR="003C50C5" w:rsidRDefault="003C50C5">
      <w:pPr>
        <w:bidi w:val="0"/>
        <w:spacing w:line="240" w:lineRule="auto"/>
        <w:rPr>
          <w:rFonts w:ascii="Arial" w:hAnsi="Arial"/>
          <w:sz w:val="24"/>
        </w:rPr>
      </w:pPr>
    </w:p>
    <w:p w14:paraId="0103F9CE" w14:textId="63EFA891" w:rsidR="000B1ED6" w:rsidRPr="000B1ED6" w:rsidRDefault="00913F00" w:rsidP="002249B3">
      <w:pPr>
        <w:pStyle w:val="BodyText"/>
        <w:spacing w:line="360" w:lineRule="auto"/>
        <w:ind w:firstLine="720"/>
        <w:rPr>
          <w:b/>
          <w:bCs/>
        </w:rPr>
      </w:pPr>
      <w:r>
        <w:rPr>
          <w:b/>
          <w:bCs/>
        </w:rPr>
        <w:t xml:space="preserve">4.2 </w:t>
      </w:r>
      <w:r w:rsidR="000B1ED6" w:rsidRPr="000B1ED6">
        <w:rPr>
          <w:b/>
          <w:bCs/>
        </w:rPr>
        <w:t>Reference Generator</w:t>
      </w:r>
    </w:p>
    <w:p w14:paraId="1333630D" w14:textId="4CB7953C" w:rsidR="00913BE7" w:rsidRDefault="00913BE7">
      <w:pPr>
        <w:pStyle w:val="BodyText"/>
        <w:spacing w:line="360" w:lineRule="auto"/>
        <w:ind w:firstLine="720"/>
      </w:pPr>
      <w:r w:rsidRPr="00913BE7">
        <w:t xml:space="preserve">The reference generator produces a </w:t>
      </w:r>
      <w:r w:rsidR="006F6170">
        <w:t>unity</w:t>
      </w:r>
      <w:ins w:id="1069" w:author="Author">
        <w:r w:rsidR="00AA5623">
          <w:t>-</w:t>
        </w:r>
      </w:ins>
      <w:del w:id="1070" w:author="Author">
        <w:r w:rsidR="006F6170" w:rsidDel="00AA5623">
          <w:delText xml:space="preserve"> </w:delText>
        </w:r>
      </w:del>
      <w:r w:rsidR="006F6170">
        <w:t>amplitude</w:t>
      </w:r>
      <w:r w:rsidR="006F6170" w:rsidRPr="00913BE7">
        <w:t xml:space="preserve"> </w:t>
      </w:r>
      <w:del w:id="1071" w:author="Author">
        <w:r w:rsidRPr="00913BE7" w:rsidDel="00AA5623">
          <w:delText xml:space="preserve">sine </w:delText>
        </w:r>
      </w:del>
      <w:ins w:id="1072" w:author="Author">
        <w:r w:rsidR="00AA5623" w:rsidRPr="00913BE7">
          <w:t>sin</w:t>
        </w:r>
        <w:r w:rsidR="00AA5623">
          <w:t>usoidal</w:t>
        </w:r>
        <w:r w:rsidR="00AA5623" w:rsidRPr="00913BE7">
          <w:t xml:space="preserve"> </w:t>
        </w:r>
      </w:ins>
      <w:r w:rsidRPr="00913BE7">
        <w:t>wave</w:t>
      </w:r>
      <w:r>
        <w:t>form</w:t>
      </w:r>
      <w:r w:rsidRPr="00913BE7">
        <w:t xml:space="preserve"> (or any other selected wave</w:t>
      </w:r>
      <w:r>
        <w:t>form</w:t>
      </w:r>
      <w:r w:rsidRPr="00913BE7">
        <w:t xml:space="preserve">) with </w:t>
      </w:r>
      <w:r w:rsidR="006F6170">
        <w:t xml:space="preserve">a </w:t>
      </w:r>
      <w:r w:rsidR="006F6170" w:rsidRPr="00913BE7">
        <w:t xml:space="preserve">frequency </w:t>
      </w:r>
      <w:r w:rsidRPr="00913BE7">
        <w:t xml:space="preserve">locked </w:t>
      </w:r>
      <w:r w:rsidR="006F6170">
        <w:t>on</w:t>
      </w:r>
      <w:r w:rsidRPr="00913BE7">
        <w:t xml:space="preserve"> the </w:t>
      </w:r>
      <w:r w:rsidR="006F6170">
        <w:t>input signal (V</w:t>
      </w:r>
      <w:r w:rsidR="00AA5623" w:rsidRPr="00DB7974">
        <w:rPr>
          <w:vertAlign w:val="subscript"/>
        </w:rPr>
        <w:t>IN</w:t>
      </w:r>
      <w:r w:rsidR="006F6170">
        <w:t>).</w:t>
      </w:r>
      <w:r w:rsidR="006E5218">
        <w:t xml:space="preserve"> </w:t>
      </w:r>
      <w:r w:rsidR="006E5218" w:rsidRPr="006E5218">
        <w:t xml:space="preserve">In order to save </w:t>
      </w:r>
      <w:ins w:id="1073" w:author="Author">
        <w:r w:rsidR="00AA5623">
          <w:t xml:space="preserve">on </w:t>
        </w:r>
      </w:ins>
      <w:r w:rsidR="006E5218" w:rsidRPr="006E5218">
        <w:t>real-time calculation</w:t>
      </w:r>
      <w:del w:id="1074" w:author="Author">
        <w:r w:rsidR="006E5218" w:rsidRPr="006E5218" w:rsidDel="00AA5623">
          <w:delText xml:space="preserve"> time</w:delText>
        </w:r>
      </w:del>
      <w:r w:rsidR="006E5218" w:rsidRPr="006E5218">
        <w:t>, we calculated the sine values in advance and saved them in a</w:t>
      </w:r>
      <w:r w:rsidR="006E5218">
        <w:t xml:space="preserve"> lookup</w:t>
      </w:r>
      <w:r w:rsidR="006E5218" w:rsidRPr="006E5218">
        <w:t xml:space="preserve"> table in</w:t>
      </w:r>
      <w:del w:id="1075" w:author="Author">
        <w:r w:rsidR="00DB2611" w:rsidDel="00AA5623">
          <w:delText xml:space="preserve"> the</w:delText>
        </w:r>
      </w:del>
      <w:r w:rsidR="006E5218" w:rsidRPr="006E5218">
        <w:t xml:space="preserve"> memory. Th</w:t>
      </w:r>
      <w:ins w:id="1076" w:author="Author">
        <w:r w:rsidR="00AA5623">
          <w:t>is</w:t>
        </w:r>
      </w:ins>
      <w:del w:id="1077" w:author="Author">
        <w:r w:rsidR="006E5218" w:rsidRPr="006E5218" w:rsidDel="00AA5623">
          <w:delText>e</w:delText>
        </w:r>
      </w:del>
      <w:r w:rsidR="006E5218" w:rsidRPr="006E5218">
        <w:t xml:space="preserve"> table </w:t>
      </w:r>
      <w:r w:rsidR="006E5218">
        <w:t>contains</w:t>
      </w:r>
      <w:r w:rsidR="006E5218" w:rsidRPr="006E5218">
        <w:t xml:space="preserve"> 256 values </w:t>
      </w:r>
      <w:r w:rsidR="002249B3">
        <w:t xml:space="preserve">(int16 type) </w:t>
      </w:r>
      <w:del w:id="1078" w:author="Author">
        <w:r w:rsidR="006E5218" w:rsidRPr="006E5218" w:rsidDel="00AA5623">
          <w:delText xml:space="preserve">of </w:delText>
        </w:r>
      </w:del>
      <w:ins w:id="1079" w:author="Author">
        <w:r w:rsidR="00AA5623">
          <w:t>for</w:t>
        </w:r>
        <w:r w:rsidR="00AA5623" w:rsidRPr="006E5218">
          <w:t xml:space="preserve"> </w:t>
        </w:r>
      </w:ins>
      <w:r w:rsidR="006E5218">
        <w:t xml:space="preserve">the </w:t>
      </w:r>
      <w:r w:rsidR="006E5218" w:rsidRPr="006E5218">
        <w:t xml:space="preserve">complete sine cycle. </w:t>
      </w:r>
      <w:del w:id="1080" w:author="Author">
        <w:r w:rsidR="006E5218" w:rsidRPr="006E5218" w:rsidDel="00B20E21">
          <w:delText xml:space="preserve">Since </w:delText>
        </w:r>
      </w:del>
      <w:ins w:id="1081" w:author="Author">
        <w:r w:rsidR="00B20E21">
          <w:t>Because</w:t>
        </w:r>
        <w:r w:rsidR="00B20E21" w:rsidRPr="006E5218">
          <w:t xml:space="preserve"> </w:t>
        </w:r>
      </w:ins>
      <w:r w:rsidR="006E5218" w:rsidRPr="006E5218">
        <w:t xml:space="preserve">we want </w:t>
      </w:r>
      <w:del w:id="1082" w:author="Author">
        <w:r w:rsidR="006E5218" w:rsidRPr="006E5218" w:rsidDel="00B20E21">
          <w:delText xml:space="preserve">a </w:delText>
        </w:r>
      </w:del>
      <w:r w:rsidR="006E5218" w:rsidRPr="006E5218">
        <w:t xml:space="preserve">16-bit </w:t>
      </w:r>
      <w:del w:id="1083" w:author="Author">
        <w:r w:rsidR="006E5218" w:rsidRPr="006E5218" w:rsidDel="00B20E21">
          <w:delText xml:space="preserve">resolution </w:delText>
        </w:r>
      </w:del>
      <w:r w:rsidR="006E5218" w:rsidRPr="006E5218">
        <w:t>rather than 8-bit</w:t>
      </w:r>
      <w:ins w:id="1084" w:author="Author">
        <w:r w:rsidR="00B20E21">
          <w:t xml:space="preserve"> </w:t>
        </w:r>
        <w:r w:rsidR="00B20E21">
          <w:lastRenderedPageBreak/>
          <w:t>resolution</w:t>
        </w:r>
      </w:ins>
      <w:r w:rsidR="006E5218" w:rsidRPr="006E5218">
        <w:t xml:space="preserve">, we performed a real-time linear interpolation between </w:t>
      </w:r>
      <w:del w:id="1085" w:author="Author">
        <w:r w:rsidR="006E5218" w:rsidRPr="006E5218" w:rsidDel="00AA5623">
          <w:delText xml:space="preserve">two </w:delText>
        </w:r>
      </w:del>
      <w:ins w:id="1086" w:author="Author">
        <w:r w:rsidR="00AA5623">
          <w:t>adjacent</w:t>
        </w:r>
        <w:r w:rsidR="00AA5623" w:rsidRPr="006E5218">
          <w:t xml:space="preserve"> </w:t>
        </w:r>
      </w:ins>
      <w:r w:rsidR="002249B3">
        <w:t>points</w:t>
      </w:r>
      <w:r w:rsidR="006E5218" w:rsidRPr="006E5218">
        <w:t xml:space="preserve"> in the table.</w:t>
      </w:r>
    </w:p>
    <w:p w14:paraId="40C7C334" w14:textId="77D07EA5" w:rsidR="00CA5291" w:rsidRDefault="00AA5623">
      <w:pPr>
        <w:pStyle w:val="BodyText"/>
        <w:spacing w:line="360" w:lineRule="auto"/>
        <w:ind w:firstLine="720"/>
      </w:pPr>
      <w:ins w:id="1087" w:author="Author">
        <w:r>
          <w:t>F</w:t>
        </w:r>
        <w:r w:rsidRPr="00AA5623">
          <w:t>or software implementation of the PLL</w:t>
        </w:r>
        <w:r>
          <w:t>,</w:t>
        </w:r>
        <w:r w:rsidRPr="00AA5623">
          <w:t xml:space="preserve"> </w:t>
        </w:r>
        <w:r>
          <w:t>w</w:t>
        </w:r>
      </w:ins>
      <w:del w:id="1088" w:author="Author">
        <w:r w:rsidR="003C50C5" w:rsidRPr="00DB2611" w:rsidDel="00AA5623">
          <w:delText>W</w:delText>
        </w:r>
      </w:del>
      <w:r w:rsidR="003C50C5" w:rsidRPr="00DB2611">
        <w:t xml:space="preserve">e </w:t>
      </w:r>
      <w:proofErr w:type="gramStart"/>
      <w:r w:rsidR="003C50C5" w:rsidRPr="00DB2611">
        <w:t>use</w:t>
      </w:r>
      <w:proofErr w:type="gramEnd"/>
      <w:r w:rsidR="003C50C5" w:rsidRPr="00DB2611">
        <w:t xml:space="preserve"> </w:t>
      </w:r>
      <w:r w:rsidR="003C50C5">
        <w:t>two</w:t>
      </w:r>
      <w:r w:rsidR="003C50C5" w:rsidRPr="00DB2611">
        <w:t xml:space="preserve"> ECAP unit</w:t>
      </w:r>
      <w:ins w:id="1089" w:author="Author">
        <w:r w:rsidR="00B20E21">
          <w:t>s</w:t>
        </w:r>
      </w:ins>
      <w:r w:rsidR="003C50C5" w:rsidRPr="00DB2611">
        <w:t xml:space="preserve"> that contain</w:t>
      </w:r>
      <w:del w:id="1090" w:author="Author">
        <w:r w:rsidR="003C50C5" w:rsidRPr="00DB2611" w:rsidDel="00B20E21">
          <w:delText>s</w:delText>
        </w:r>
      </w:del>
      <w:r w:rsidR="003C50C5" w:rsidRPr="00DB2611">
        <w:t xml:space="preserve"> a 32-bit counter</w:t>
      </w:r>
      <w:r w:rsidR="003C50C5">
        <w:t>, counting</w:t>
      </w:r>
      <w:r w:rsidR="003C50C5" w:rsidRPr="003C50C5">
        <w:t xml:space="preserve"> at a rate of 150 </w:t>
      </w:r>
      <w:proofErr w:type="spellStart"/>
      <w:r w:rsidR="003C50C5" w:rsidRPr="003C50C5">
        <w:t>MHz</w:t>
      </w:r>
      <w:del w:id="1091" w:author="Author">
        <w:r w:rsidR="003C50C5" w:rsidDel="00AA5623">
          <w:delText>,</w:delText>
        </w:r>
        <w:r w:rsidR="003C50C5" w:rsidRPr="00DB2611" w:rsidDel="00AA5623">
          <w:delText xml:space="preserve"> for software implementation of the PLL</w:delText>
        </w:r>
      </w:del>
      <w:r w:rsidR="003C50C5" w:rsidRPr="00DB2611">
        <w:t>.</w:t>
      </w:r>
      <w:proofErr w:type="spellEnd"/>
      <w:r w:rsidR="003C50C5">
        <w:t xml:space="preserve"> </w:t>
      </w:r>
      <w:r w:rsidR="003C50C5" w:rsidRPr="003C50C5">
        <w:t>One unit</w:t>
      </w:r>
      <w:r w:rsidR="003C50C5">
        <w:t xml:space="preserve"> (ECAP5)</w:t>
      </w:r>
      <w:r w:rsidR="003C50C5" w:rsidRPr="003C50C5">
        <w:t xml:space="preserve"> is used as a general</w:t>
      </w:r>
      <w:r w:rsidR="000B1ED6">
        <w:t xml:space="preserve">-purpose free-running </w:t>
      </w:r>
      <w:r w:rsidR="003C50C5" w:rsidRPr="003C50C5">
        <w:t xml:space="preserve">clock in a system with a resolution of 6.7 </w:t>
      </w:r>
      <w:r w:rsidR="003C50C5">
        <w:t>ns, w</w:t>
      </w:r>
      <w:r w:rsidR="003C50C5" w:rsidRPr="003C50C5">
        <w:t xml:space="preserve">hile the second </w:t>
      </w:r>
      <w:del w:id="1092" w:author="Author">
        <w:r w:rsidR="003C50C5" w:rsidRPr="003C50C5" w:rsidDel="00AA5623">
          <w:delText xml:space="preserve">unit </w:delText>
        </w:r>
      </w:del>
      <w:r w:rsidR="003C50C5">
        <w:t xml:space="preserve">(ECAP1) </w:t>
      </w:r>
      <w:r w:rsidR="003C50C5" w:rsidRPr="003C50C5">
        <w:t xml:space="preserve">is used to lock </w:t>
      </w:r>
      <w:r w:rsidR="00866372">
        <w:t>in</w:t>
      </w:r>
      <w:r w:rsidR="003C50C5" w:rsidRPr="003C50C5">
        <w:t xml:space="preserve"> the input frequency.</w:t>
      </w:r>
      <w:r w:rsidR="003C50C5">
        <w:t xml:space="preserve"> </w:t>
      </w:r>
      <w:r w:rsidR="00DB2611">
        <w:t>In addition to polarity, the V</w:t>
      </w:r>
      <w:r w:rsidRPr="00DB7974">
        <w:rPr>
          <w:vertAlign w:val="subscript"/>
        </w:rPr>
        <w:t>IN</w:t>
      </w:r>
      <w:r w:rsidR="00DB2611">
        <w:t xml:space="preserve"> polarity detector calculates the period (frequency) of the input signal and its phase relative to the</w:t>
      </w:r>
      <w:r w:rsidR="00415425">
        <w:t xml:space="preserve"> output voltage and </w:t>
      </w:r>
      <w:r w:rsidR="00DB2611">
        <w:t xml:space="preserve">current. </w:t>
      </w:r>
      <w:del w:id="1093" w:author="Author">
        <w:r w:rsidR="00F02F1D" w:rsidRPr="00F02F1D" w:rsidDel="00B20E21">
          <w:delText>Also</w:delText>
        </w:r>
      </w:del>
      <w:ins w:id="1094" w:author="Author">
        <w:r w:rsidR="00B20E21">
          <w:t>Furthermore</w:t>
        </w:r>
      </w:ins>
      <w:r w:rsidR="00F02F1D" w:rsidRPr="00F02F1D">
        <w:t xml:space="preserve">, the detector </w:t>
      </w:r>
      <w:r w:rsidR="006A7860">
        <w:t>captures</w:t>
      </w:r>
      <w:r w:rsidR="00F02F1D" w:rsidRPr="00F02F1D">
        <w:t xml:space="preserve"> the time</w:t>
      </w:r>
      <w:del w:id="1095" w:author="Author">
        <w:r w:rsidR="00F02F1D" w:rsidRPr="00F02F1D" w:rsidDel="00AA5623">
          <w:delText xml:space="preserve"> </w:delText>
        </w:r>
      </w:del>
      <w:r w:rsidR="00415425">
        <w:t>stamp</w:t>
      </w:r>
      <w:r w:rsidR="00F02F1D" w:rsidRPr="00F02F1D">
        <w:t xml:space="preserve"> of the zero</w:t>
      </w:r>
      <w:r w:rsidR="00F02F1D">
        <w:t>-</w:t>
      </w:r>
      <w:r w:rsidR="00F02F1D" w:rsidRPr="00F02F1D">
        <w:t>crossing</w:t>
      </w:r>
      <w:r w:rsidR="003C50C5">
        <w:t xml:space="preserve"> </w:t>
      </w:r>
      <w:r w:rsidR="00A3399B">
        <w:t xml:space="preserve">event </w:t>
      </w:r>
      <w:r w:rsidR="003C50C5">
        <w:t>(from ECAP5)</w:t>
      </w:r>
      <w:r w:rsidR="00F02F1D" w:rsidRPr="00F02F1D">
        <w:t>.</w:t>
      </w:r>
      <w:r w:rsidR="00F02F1D">
        <w:t xml:space="preserve"> </w:t>
      </w:r>
    </w:p>
    <w:p w14:paraId="41DC0A67" w14:textId="14524F39" w:rsidR="00CE744A" w:rsidRDefault="00415425">
      <w:pPr>
        <w:pStyle w:val="BodyText"/>
        <w:spacing w:line="360" w:lineRule="auto"/>
        <w:ind w:firstLine="720"/>
      </w:pPr>
      <w:r w:rsidRPr="00415425">
        <w:t xml:space="preserve">Using </w:t>
      </w:r>
      <w:ins w:id="1096" w:author="Author">
        <w:r w:rsidR="00AA5623">
          <w:t xml:space="preserve">the </w:t>
        </w:r>
      </w:ins>
      <w:r>
        <w:t xml:space="preserve">DSP’s </w:t>
      </w:r>
      <w:r w:rsidRPr="00415425">
        <w:t>TIMER0</w:t>
      </w:r>
      <w:r>
        <w:t xml:space="preserve"> unit,</w:t>
      </w:r>
      <w:r w:rsidRPr="00415425">
        <w:t xml:space="preserve"> we generate two additional</w:t>
      </w:r>
      <w:r>
        <w:t xml:space="preserve"> lo</w:t>
      </w:r>
      <w:r w:rsidR="003C50C5">
        <w:t>wer</w:t>
      </w:r>
      <w:ins w:id="1097" w:author="Author">
        <w:r w:rsidR="00B20E21">
          <w:t>-</w:t>
        </w:r>
      </w:ins>
      <w:del w:id="1098" w:author="Author">
        <w:r w:rsidDel="00B20E21">
          <w:delText xml:space="preserve"> </w:delText>
        </w:r>
      </w:del>
      <w:r>
        <w:t>priority</w:t>
      </w:r>
      <w:r w:rsidRPr="00415425">
        <w:t xml:space="preserve"> interrupts</w:t>
      </w:r>
      <w:ins w:id="1099" w:author="Author">
        <w:r w:rsidR="00AA5623">
          <w:t>,</w:t>
        </w:r>
      </w:ins>
      <w:r w:rsidRPr="00415425">
        <w:t xml:space="preserve"> every 25 </w:t>
      </w:r>
      <w:proofErr w:type="spellStart"/>
      <w:ins w:id="1100" w:author="Author">
        <w:r w:rsidR="00B20E21">
          <w:rPr>
            <w:rFonts w:cs="Arial"/>
          </w:rPr>
          <w:t>μ</w:t>
        </w:r>
      </w:ins>
      <w:del w:id="1101" w:author="Author">
        <w:r w:rsidR="003C50C5" w:rsidDel="00B20E21">
          <w:delText>u</w:delText>
        </w:r>
      </w:del>
      <w:r w:rsidR="003C50C5">
        <w:t>s</w:t>
      </w:r>
      <w:proofErr w:type="spellEnd"/>
      <w:r w:rsidR="003C50C5">
        <w:t xml:space="preserve"> (Int25)</w:t>
      </w:r>
      <w:r w:rsidRPr="00415425">
        <w:t xml:space="preserve"> and 200 </w:t>
      </w:r>
      <w:proofErr w:type="spellStart"/>
      <w:ins w:id="1102" w:author="Author">
        <w:r w:rsidR="00B20E21">
          <w:rPr>
            <w:rFonts w:cs="Arial"/>
          </w:rPr>
          <w:t>μ</w:t>
        </w:r>
      </w:ins>
      <w:del w:id="1103" w:author="Author">
        <w:r w:rsidR="003C50C5" w:rsidDel="00B20E21">
          <w:delText>u</w:delText>
        </w:r>
      </w:del>
      <w:r w:rsidR="003C50C5">
        <w:t>s</w:t>
      </w:r>
      <w:proofErr w:type="spellEnd"/>
      <w:r w:rsidR="003C50C5">
        <w:t xml:space="preserve"> (Int200)</w:t>
      </w:r>
      <w:r w:rsidRPr="00415425">
        <w:t>.</w:t>
      </w:r>
      <w:r w:rsidR="003C50C5">
        <w:t xml:space="preserve"> </w:t>
      </w:r>
      <w:r w:rsidR="000E1D3E" w:rsidRPr="000E1D3E">
        <w:t>In the I</w:t>
      </w:r>
      <w:r w:rsidR="000E1D3E">
        <w:t>nt</w:t>
      </w:r>
      <w:r w:rsidR="000E1D3E" w:rsidRPr="000E1D3E">
        <w:t>200</w:t>
      </w:r>
      <w:r w:rsidR="00394EF1">
        <w:t xml:space="preserve"> interrupt service</w:t>
      </w:r>
      <w:r w:rsidR="000E1D3E" w:rsidRPr="000E1D3E">
        <w:t xml:space="preserve"> routine</w:t>
      </w:r>
      <w:r w:rsidR="00866372">
        <w:t xml:space="preserve"> (ISR)</w:t>
      </w:r>
      <w:r w:rsidR="000E1D3E">
        <w:t>,</w:t>
      </w:r>
      <w:r w:rsidR="000E1D3E" w:rsidRPr="000E1D3E">
        <w:t xml:space="preserve"> we perform closed-loop control of the ECAP1 </w:t>
      </w:r>
      <w:r w:rsidR="000E1D3E">
        <w:t>period</w:t>
      </w:r>
      <w:r w:rsidR="000E1D3E" w:rsidRPr="000E1D3E">
        <w:t xml:space="preserve"> value </w:t>
      </w:r>
      <w:r w:rsidR="000E1D3E">
        <w:t>to lock</w:t>
      </w:r>
      <w:r w:rsidR="000E1D3E" w:rsidRPr="000E1D3E">
        <w:t xml:space="preserve"> </w:t>
      </w:r>
      <w:r w:rsidR="000E1D3E">
        <w:t xml:space="preserve">on </w:t>
      </w:r>
      <w:r w:rsidR="000E1D3E" w:rsidRPr="000E1D3E">
        <w:t xml:space="preserve">the input voltage </w:t>
      </w:r>
      <w:r w:rsidR="000E1D3E">
        <w:t>period</w:t>
      </w:r>
      <w:r w:rsidR="000E1D3E" w:rsidRPr="000E1D3E">
        <w:t xml:space="preserve"> time.</w:t>
      </w:r>
      <w:r w:rsidR="00D060CB">
        <w:t xml:space="preserve"> </w:t>
      </w:r>
      <w:r w:rsidR="00D060CB" w:rsidRPr="00D060CB">
        <w:t>T</w:t>
      </w:r>
      <w:r w:rsidR="00D060CB">
        <w:t>his</w:t>
      </w:r>
      <w:r w:rsidR="00D060CB" w:rsidRPr="00D060CB">
        <w:t xml:space="preserve"> process gives us a </w:t>
      </w:r>
      <w:r w:rsidR="000B1ED6">
        <w:t>result</w:t>
      </w:r>
      <w:r w:rsidR="00D060CB" w:rsidRPr="00D060CB">
        <w:t xml:space="preserve"> </w:t>
      </w:r>
      <w:del w:id="1104" w:author="Author">
        <w:r w:rsidR="00D060CB" w:rsidRPr="00D060CB" w:rsidDel="00DB7974">
          <w:delText xml:space="preserve">where </w:delText>
        </w:r>
      </w:del>
      <w:ins w:id="1105" w:author="Author">
        <w:r w:rsidR="00DB7974">
          <w:t>in which</w:t>
        </w:r>
        <w:r w:rsidR="00DB7974" w:rsidRPr="00D060CB">
          <w:t xml:space="preserve"> </w:t>
        </w:r>
      </w:ins>
      <w:r w:rsidR="00D060CB">
        <w:t>the</w:t>
      </w:r>
      <w:r w:rsidR="006A7860">
        <w:t xml:space="preserve"> value of</w:t>
      </w:r>
      <w:r w:rsidR="00D060CB">
        <w:t xml:space="preserve"> </w:t>
      </w:r>
      <w:r w:rsidR="00D060CB" w:rsidRPr="00D060CB">
        <w:t>ECAP1</w:t>
      </w:r>
      <w:r w:rsidR="00D060CB">
        <w:t xml:space="preserve"> </w:t>
      </w:r>
      <w:r w:rsidR="00D060CB" w:rsidRPr="00D060CB">
        <w:t>represents the relative time of the input voltage cycle</w:t>
      </w:r>
      <w:r w:rsidR="00D060CB">
        <w:t>.</w:t>
      </w:r>
      <w:r w:rsidR="00D060CB" w:rsidRPr="00D060CB">
        <w:t xml:space="preserve"> Using this value</w:t>
      </w:r>
      <w:r w:rsidR="00D060CB">
        <w:t>,</w:t>
      </w:r>
      <w:r w:rsidR="00D060CB" w:rsidRPr="00D060CB">
        <w:t xml:space="preserve"> we </w:t>
      </w:r>
      <w:del w:id="1106" w:author="Author">
        <w:r w:rsidR="00D060CB" w:rsidRPr="00D060CB" w:rsidDel="00DB7974">
          <w:delText xml:space="preserve">get </w:delText>
        </w:r>
      </w:del>
      <w:ins w:id="1107" w:author="Author">
        <w:r w:rsidR="00DB7974">
          <w:t>obtain</w:t>
        </w:r>
        <w:r w:rsidR="00DB7974" w:rsidRPr="00D060CB">
          <w:t xml:space="preserve"> </w:t>
        </w:r>
      </w:ins>
      <w:r w:rsidR="00D060CB">
        <w:t>the pure mathematical sine value of the synthesized waveform from the lookup table.</w:t>
      </w:r>
    </w:p>
    <w:p w14:paraId="287578CC" w14:textId="77777777" w:rsidR="000B1ED6" w:rsidRDefault="000B1ED6" w:rsidP="000B1ED6">
      <w:pPr>
        <w:pStyle w:val="BodyText"/>
        <w:spacing w:line="360" w:lineRule="auto"/>
        <w:ind w:firstLine="720"/>
      </w:pPr>
    </w:p>
    <w:p w14:paraId="3DA7E681" w14:textId="60FC4351" w:rsidR="000B1ED6" w:rsidRPr="000B1ED6" w:rsidRDefault="00913F00" w:rsidP="00CE0BE9">
      <w:pPr>
        <w:pStyle w:val="BodyText"/>
        <w:spacing w:line="360" w:lineRule="auto"/>
        <w:ind w:firstLine="720"/>
        <w:rPr>
          <w:b/>
          <w:bCs/>
        </w:rPr>
      </w:pPr>
      <w:r>
        <w:rPr>
          <w:b/>
          <w:bCs/>
        </w:rPr>
        <w:t xml:space="preserve">4.3 </w:t>
      </w:r>
      <w:r w:rsidR="000B1ED6" w:rsidRPr="000B1ED6">
        <w:rPr>
          <w:b/>
          <w:bCs/>
        </w:rPr>
        <w:t xml:space="preserve">Closed-Loop Control </w:t>
      </w:r>
      <w:r w:rsidR="00CE0BE9">
        <w:rPr>
          <w:b/>
          <w:bCs/>
        </w:rPr>
        <w:t>–</w:t>
      </w:r>
      <w:r w:rsidR="000B1ED6" w:rsidRPr="000B1ED6">
        <w:rPr>
          <w:b/>
          <w:bCs/>
        </w:rPr>
        <w:t xml:space="preserve"> </w:t>
      </w:r>
      <w:r w:rsidR="00CE0BE9">
        <w:rPr>
          <w:b/>
          <w:bCs/>
        </w:rPr>
        <w:t>PID</w:t>
      </w:r>
    </w:p>
    <w:p w14:paraId="7F47E673" w14:textId="4426865C" w:rsidR="00A50862" w:rsidRDefault="00913F00">
      <w:pPr>
        <w:pStyle w:val="BodyText"/>
        <w:spacing w:line="360" w:lineRule="auto"/>
        <w:ind w:firstLine="720"/>
      </w:pPr>
      <w:r>
        <w:t xml:space="preserve">The most significant procedure in the program is the closed-loop control of the output voltage. </w:t>
      </w:r>
      <w:r w:rsidR="00CE0BE9" w:rsidRPr="00CE0BE9">
        <w:t xml:space="preserve">Remember that our switching rate is 150 kHz, while the </w:t>
      </w:r>
      <w:r w:rsidR="00CE0BE9">
        <w:t>input's voltage frequency is</w:t>
      </w:r>
      <w:r w:rsidR="00CE0BE9" w:rsidRPr="00CE0BE9">
        <w:t xml:space="preserve"> 50 to 60 Hz.</w:t>
      </w:r>
      <w:r w:rsidR="00CE0BE9">
        <w:t xml:space="preserve"> </w:t>
      </w:r>
      <w:r w:rsidR="00CE0BE9" w:rsidRPr="00CE0BE9">
        <w:t>That is, the control frequency is 2500 to 3000 times greater than the controlled signal frequency.</w:t>
      </w:r>
      <w:r w:rsidR="00CE0BE9">
        <w:t xml:space="preserve"> </w:t>
      </w:r>
      <w:r w:rsidR="004D7EC3">
        <w:t>We have used dynamic loop gain to compensate for the alternating nature of the signal, s</w:t>
      </w:r>
      <w:r w:rsidR="00CE0BE9" w:rsidRPr="00CE0BE9">
        <w:t>o we can treat the input signal as constant</w:t>
      </w:r>
      <w:r w:rsidR="00CE0BE9">
        <w:t xml:space="preserve"> (DC voltage)</w:t>
      </w:r>
      <w:r w:rsidR="00CE0BE9" w:rsidRPr="00CE0BE9">
        <w:t xml:space="preserve"> in the switching frequency time interval.</w:t>
      </w:r>
      <w:r w:rsidR="00575DEB">
        <w:t xml:space="preserve"> Therefore, </w:t>
      </w:r>
      <w:del w:id="1108" w:author="Author">
        <w:r w:rsidR="001F49EC" w:rsidRPr="00575DEB" w:rsidDel="0075307E">
          <w:delText xml:space="preserve">at </w:delText>
        </w:r>
      </w:del>
      <w:ins w:id="1109" w:author="Author">
        <w:r w:rsidR="0075307E">
          <w:t>for</w:t>
        </w:r>
        <w:r w:rsidR="0075307E" w:rsidRPr="00575DEB">
          <w:t xml:space="preserve"> </w:t>
        </w:r>
      </w:ins>
      <w:r w:rsidR="001F49EC" w:rsidRPr="00575DEB">
        <w:t>any short time interval</w:t>
      </w:r>
      <w:r w:rsidR="001F49EC">
        <w:t xml:space="preserve">, </w:t>
      </w:r>
      <w:r w:rsidR="00575DEB">
        <w:t xml:space="preserve">we </w:t>
      </w:r>
      <w:del w:id="1110" w:author="Author">
        <w:r w:rsidR="00575DEB" w:rsidDel="0075307E">
          <w:delText xml:space="preserve">will </w:delText>
        </w:r>
      </w:del>
      <w:ins w:id="1111" w:author="Author">
        <w:r w:rsidR="0075307E">
          <w:t xml:space="preserve">can </w:t>
        </w:r>
      </w:ins>
      <w:r w:rsidR="00575DEB">
        <w:t xml:space="preserve">treat the converter as a </w:t>
      </w:r>
      <w:del w:id="1112" w:author="Author">
        <w:r w:rsidR="00575DEB" w:rsidDel="0029028E">
          <w:delText>dc to dc</w:delText>
        </w:r>
      </w:del>
      <w:ins w:id="1113" w:author="Author">
        <w:r w:rsidR="0029028E">
          <w:t>DC-to-DC</w:t>
        </w:r>
      </w:ins>
      <w:r w:rsidR="00575DEB">
        <w:t xml:space="preserve"> </w:t>
      </w:r>
      <w:r w:rsidR="00575DEB" w:rsidRPr="00575DEB">
        <w:t>converter</w:t>
      </w:r>
      <w:r w:rsidR="00575DEB">
        <w:t>,</w:t>
      </w:r>
      <w:r w:rsidR="00575DEB" w:rsidRPr="00575DEB">
        <w:t xml:space="preserve"> </w:t>
      </w:r>
      <w:r w:rsidR="00575DEB">
        <w:t>considering</w:t>
      </w:r>
      <w:r w:rsidR="00575DEB" w:rsidRPr="00575DEB">
        <w:t xml:space="preserve"> all the </w:t>
      </w:r>
      <w:r w:rsidR="00575DEB">
        <w:t>possibilities mentioned earlier</w:t>
      </w:r>
      <w:r w:rsidR="00575DEB" w:rsidRPr="00575DEB">
        <w:t>.</w:t>
      </w:r>
      <w:r w:rsidR="001F49EC">
        <w:t xml:space="preserve"> </w:t>
      </w:r>
      <w:r w:rsidR="001F49EC" w:rsidRPr="001F49EC">
        <w:t xml:space="preserve">Therefore, </w:t>
      </w:r>
      <w:r w:rsidR="00A50862">
        <w:t xml:space="preserve">the output voltage will be equal to the input voltage </w:t>
      </w:r>
      <w:del w:id="1114" w:author="Author">
        <w:r w:rsidR="00A50862" w:rsidDel="0075307E">
          <w:delText xml:space="preserve">multiples </w:delText>
        </w:r>
      </w:del>
      <w:ins w:id="1115" w:author="Author">
        <w:r w:rsidR="0075307E">
          <w:t xml:space="preserve">multiplied </w:t>
        </w:r>
      </w:ins>
      <w:r w:rsidR="00A50862">
        <w:t xml:space="preserve">by the duty cycle </w:t>
      </w:r>
      <w:del w:id="1116" w:author="Author">
        <w:r w:rsidR="00A50862" w:rsidDel="0075307E">
          <w:delText xml:space="preserve">at </w:delText>
        </w:r>
      </w:del>
      <w:ins w:id="1117" w:author="Author">
        <w:r w:rsidR="0075307E">
          <w:t xml:space="preserve">for </w:t>
        </w:r>
      </w:ins>
      <w:r w:rsidR="00A50862">
        <w:t>each short interval</w:t>
      </w:r>
      <w:r w:rsidR="001F49EC">
        <w:t xml:space="preserve">. </w:t>
      </w:r>
      <w:del w:id="1118" w:author="Author">
        <w:r w:rsidR="001F49EC" w:rsidRPr="001F49EC" w:rsidDel="0029028E">
          <w:delText>The duty cycle, i</w:delText>
        </w:r>
      </w:del>
      <w:ins w:id="1119" w:author="Author">
        <w:r w:rsidR="0029028E">
          <w:t>I</w:t>
        </w:r>
      </w:ins>
      <w:r w:rsidR="001F49EC" w:rsidRPr="001F49EC">
        <w:t>n our system</w:t>
      </w:r>
      <w:r w:rsidR="001F49EC">
        <w:t>,</w:t>
      </w:r>
      <w:r w:rsidR="001F49EC" w:rsidRPr="001F49EC">
        <w:t xml:space="preserve"> </w:t>
      </w:r>
      <w:ins w:id="1120" w:author="Author">
        <w:r w:rsidR="0029028E">
          <w:t xml:space="preserve">the duty cycle </w:t>
        </w:r>
      </w:ins>
      <w:r w:rsidR="001F49EC" w:rsidRPr="001F49EC">
        <w:t xml:space="preserve">is </w:t>
      </w:r>
      <w:ins w:id="1121" w:author="Author">
        <w:r w:rsidR="00692E99">
          <w:t xml:space="preserve">defined </w:t>
        </w:r>
      </w:ins>
      <w:r w:rsidR="001F49EC" w:rsidRPr="001F49EC">
        <w:t xml:space="preserve">virtually </w:t>
      </w:r>
      <w:del w:id="1122" w:author="Author">
        <w:r w:rsidR="001F49EC" w:rsidRPr="001F49EC" w:rsidDel="00692E99">
          <w:delText xml:space="preserve">defined </w:delText>
        </w:r>
      </w:del>
      <w:r w:rsidR="001F49EC" w:rsidRPr="001F49EC">
        <w:t xml:space="preserve">as a </w:t>
      </w:r>
      <w:r w:rsidR="001F49EC">
        <w:t>real</w:t>
      </w:r>
      <w:r w:rsidR="001F49EC" w:rsidRPr="001F49EC">
        <w:t xml:space="preserve"> number</w:t>
      </w:r>
      <w:r w:rsidR="001D45FE">
        <w:t xml:space="preserve"> (</w:t>
      </w:r>
      <w:r w:rsidR="001D45FE" w:rsidRPr="00692E99">
        <w:rPr>
          <w:i/>
          <w:iCs/>
          <w:rPrChange w:id="1123" w:author="Author">
            <w:rPr/>
          </w:rPrChange>
        </w:rPr>
        <w:t>R</w:t>
      </w:r>
      <w:r w:rsidR="001D45FE">
        <w:t>)</w:t>
      </w:r>
      <w:r w:rsidR="001F49EC" w:rsidRPr="001F49EC">
        <w:t xml:space="preserve"> between 0 and 150 percent</w:t>
      </w:r>
      <w:r w:rsidR="00D50F29">
        <w:t xml:space="preserve"> </w:t>
      </w:r>
      <w:r w:rsidR="00D707BB">
        <w:t>(</w:t>
      </w:r>
      <w:r w:rsidR="00D50F29">
        <w:t>0.0</w:t>
      </w:r>
      <w:ins w:id="1124" w:author="Author">
        <w:r w:rsidR="0029028E">
          <w:t>–</w:t>
        </w:r>
      </w:ins>
      <w:del w:id="1125" w:author="Author">
        <w:r w:rsidR="00D50F29" w:rsidDel="0029028E">
          <w:delText>-</w:delText>
        </w:r>
      </w:del>
      <w:r w:rsidR="00D707BB">
        <w:t>1.5)</w:t>
      </w:r>
      <w:r w:rsidR="001F49EC">
        <w:t>.</w:t>
      </w:r>
      <w:r w:rsidR="00547F4B">
        <w:t xml:space="preserve"> </w:t>
      </w:r>
      <w:del w:id="1126" w:author="Author">
        <w:r w:rsidR="00547F4B" w:rsidRPr="00547F4B" w:rsidDel="00B20E21">
          <w:delText xml:space="preserve">Since </w:delText>
        </w:r>
      </w:del>
      <w:ins w:id="1127" w:author="Author">
        <w:r w:rsidR="00B20E21">
          <w:t>Because</w:t>
        </w:r>
        <w:r w:rsidR="00B20E21" w:rsidRPr="00547F4B">
          <w:t xml:space="preserve"> </w:t>
        </w:r>
      </w:ins>
      <w:r w:rsidR="00547F4B" w:rsidRPr="00547F4B">
        <w:t xml:space="preserve">the input </w:t>
      </w:r>
      <w:del w:id="1128" w:author="Author">
        <w:r w:rsidR="00547F4B" w:rsidRPr="00547F4B" w:rsidDel="00B20E21">
          <w:delText xml:space="preserve">voltage </w:delText>
        </w:r>
      </w:del>
      <w:r w:rsidR="00547F4B" w:rsidRPr="00547F4B">
        <w:t xml:space="preserve">and </w:t>
      </w:r>
      <w:del w:id="1129" w:author="Author">
        <w:r w:rsidR="00547F4B" w:rsidRPr="00547F4B" w:rsidDel="00B20E21">
          <w:delText xml:space="preserve">the </w:delText>
        </w:r>
      </w:del>
      <w:r w:rsidR="00547F4B" w:rsidRPr="00547F4B">
        <w:t>output voltage</w:t>
      </w:r>
      <w:ins w:id="1130" w:author="Author">
        <w:r w:rsidR="00B20E21">
          <w:t>s</w:t>
        </w:r>
      </w:ins>
      <w:r w:rsidR="00547F4B" w:rsidRPr="00547F4B">
        <w:t xml:space="preserve"> are continuously measured at a high rate, </w:t>
      </w:r>
      <w:r w:rsidR="00693467">
        <w:t>the DSP</w:t>
      </w:r>
      <w:r w:rsidR="00547F4B" w:rsidRPr="00547F4B">
        <w:t xml:space="preserve"> can determine in real</w:t>
      </w:r>
      <w:ins w:id="1131" w:author="Author">
        <w:r w:rsidR="00B20E21">
          <w:t xml:space="preserve"> </w:t>
        </w:r>
      </w:ins>
      <w:del w:id="1132" w:author="Author">
        <w:r w:rsidR="00547F4B" w:rsidDel="00B20E21">
          <w:delText>-</w:delText>
        </w:r>
      </w:del>
      <w:r w:rsidR="00547F4B" w:rsidRPr="00547F4B">
        <w:t xml:space="preserve">time </w:t>
      </w:r>
      <w:r w:rsidR="00547F4B">
        <w:t>the working mode</w:t>
      </w:r>
      <w:r w:rsidR="003575CC">
        <w:t xml:space="preserve"> in which the converter </w:t>
      </w:r>
      <w:ins w:id="1133" w:author="Author">
        <w:r w:rsidR="00692E99">
          <w:t xml:space="preserve">is </w:t>
        </w:r>
      </w:ins>
      <w:del w:id="1134" w:author="Author">
        <w:r w:rsidR="003575CC" w:rsidDel="0029028E">
          <w:delText>works</w:delText>
        </w:r>
      </w:del>
      <w:ins w:id="1135" w:author="Author">
        <w:r w:rsidR="0029028E">
          <w:t>operat</w:t>
        </w:r>
        <w:r w:rsidR="00692E99">
          <w:t>ing</w:t>
        </w:r>
        <w:del w:id="1136" w:author="Author">
          <w:r w:rsidR="0029028E" w:rsidDel="00692E99">
            <w:delText>es</w:delText>
          </w:r>
        </w:del>
      </w:ins>
      <w:del w:id="1137" w:author="Author">
        <w:r w:rsidR="003575CC" w:rsidDel="00B20E21">
          <w:delText xml:space="preserve"> -</w:delText>
        </w:r>
      </w:del>
      <w:ins w:id="1138" w:author="Author">
        <w:r w:rsidR="00B20E21">
          <w:t>:</w:t>
        </w:r>
      </w:ins>
      <w:r w:rsidR="00547F4B" w:rsidRPr="00547F4B">
        <w:t xml:space="preserve"> buck or boost</w:t>
      </w:r>
      <w:ins w:id="1139" w:author="Author">
        <w:r w:rsidR="00B20E21">
          <w:t>,</w:t>
        </w:r>
      </w:ins>
      <w:del w:id="1140" w:author="Author">
        <w:r w:rsidR="00693467" w:rsidDel="00B20E21">
          <w:delText>;</w:delText>
        </w:r>
      </w:del>
      <w:r w:rsidR="00693467">
        <w:t xml:space="preserve"> s</w:t>
      </w:r>
      <w:r w:rsidR="001D45FE" w:rsidRPr="001D45FE">
        <w:t>o that the output voltage maintains the expression</w:t>
      </w:r>
      <w:del w:id="1141" w:author="Author">
        <w:r w:rsidR="001D45FE" w:rsidRPr="001D45FE" w:rsidDel="00B20E21">
          <w:delText>:</w:delText>
        </w:r>
      </w:del>
      <w:r w:rsidR="001D45FE" w:rsidRPr="001D45FE">
        <w:t xml:space="preserve"> V</w:t>
      </w:r>
      <w:r w:rsidR="0075307E" w:rsidRPr="00DB7974">
        <w:rPr>
          <w:vertAlign w:val="subscript"/>
        </w:rPr>
        <w:t>OUT</w:t>
      </w:r>
      <w:r w:rsidR="001D45FE" w:rsidRPr="001D45FE">
        <w:t xml:space="preserve"> = </w:t>
      </w:r>
      <w:r w:rsidR="001D45FE" w:rsidRPr="00692E99">
        <w:rPr>
          <w:i/>
          <w:iCs/>
          <w:rPrChange w:id="1142" w:author="Author">
            <w:rPr/>
          </w:rPrChange>
        </w:rPr>
        <w:t>R</w:t>
      </w:r>
      <w:r w:rsidR="001D45FE">
        <w:t xml:space="preserve"> * </w:t>
      </w:r>
      <w:r w:rsidR="001D45FE" w:rsidRPr="001D45FE">
        <w:t>V</w:t>
      </w:r>
      <w:r w:rsidR="00692E99" w:rsidRPr="00DB7974">
        <w:rPr>
          <w:vertAlign w:val="subscript"/>
        </w:rPr>
        <w:t>IN</w:t>
      </w:r>
      <w:r w:rsidR="001D45FE">
        <w:t xml:space="preserve"> </w:t>
      </w:r>
      <w:del w:id="1143" w:author="Author">
        <w:r w:rsidR="001D45FE" w:rsidRPr="001D45FE" w:rsidDel="00B20E21">
          <w:delText xml:space="preserve">in </w:delText>
        </w:r>
      </w:del>
      <w:ins w:id="1144" w:author="Author">
        <w:r w:rsidR="00B20E21">
          <w:t>over</w:t>
        </w:r>
        <w:r w:rsidR="00B20E21" w:rsidRPr="001D45FE">
          <w:t xml:space="preserve"> </w:t>
        </w:r>
      </w:ins>
      <w:r w:rsidR="001D45FE" w:rsidRPr="001D45FE">
        <w:t xml:space="preserve">the entire range of </w:t>
      </w:r>
      <w:ins w:id="1145" w:author="Author">
        <w:r w:rsidR="00B20E21">
          <w:t xml:space="preserve">values of </w:t>
        </w:r>
      </w:ins>
      <w:r w:rsidR="00FE2243" w:rsidRPr="00692E99">
        <w:rPr>
          <w:i/>
          <w:iCs/>
          <w:rPrChange w:id="1146" w:author="Author">
            <w:rPr/>
          </w:rPrChange>
        </w:rPr>
        <w:t>R</w:t>
      </w:r>
      <w:del w:id="1147" w:author="Author">
        <w:r w:rsidR="00FE2243" w:rsidRPr="001D45FE" w:rsidDel="00B20E21">
          <w:delText xml:space="preserve"> </w:delText>
        </w:r>
        <w:r w:rsidR="00FE2243" w:rsidDel="00B20E21">
          <w:delText>values</w:delText>
        </w:r>
      </w:del>
      <w:r w:rsidR="001D45FE">
        <w:t>.</w:t>
      </w:r>
      <w:r w:rsidR="0047067F">
        <w:t xml:space="preserve"> </w:t>
      </w:r>
      <w:del w:id="1148" w:author="Author">
        <w:r w:rsidR="0047067F" w:rsidDel="0029028E">
          <w:delText xml:space="preserve">Figure </w:delText>
        </w:r>
      </w:del>
      <w:ins w:id="1149" w:author="Author">
        <w:r w:rsidR="0029028E">
          <w:t xml:space="preserve">Fig. </w:t>
        </w:r>
      </w:ins>
      <w:r w:rsidR="0047067F">
        <w:t xml:space="preserve">8 </w:t>
      </w:r>
      <w:del w:id="1150" w:author="Author">
        <w:r w:rsidR="0047067F" w:rsidDel="0029028E">
          <w:delText xml:space="preserve">describes </w:delText>
        </w:r>
      </w:del>
      <w:ins w:id="1151" w:author="Author">
        <w:r w:rsidR="0029028E">
          <w:t xml:space="preserve">depicts </w:t>
        </w:r>
      </w:ins>
      <w:r w:rsidR="0047067F">
        <w:t>the block diagram of the control loop, w</w:t>
      </w:r>
      <w:r w:rsidR="0047067F" w:rsidRPr="0047067F">
        <w:t xml:space="preserve">hich includes the </w:t>
      </w:r>
      <w:r w:rsidR="0047067F">
        <w:t>transfer</w:t>
      </w:r>
      <w:r w:rsidR="0047067F" w:rsidRPr="0047067F">
        <w:t xml:space="preserve"> </w:t>
      </w:r>
      <w:r w:rsidR="0047067F" w:rsidRPr="0047067F">
        <w:lastRenderedPageBreak/>
        <w:t xml:space="preserve">functions of all the </w:t>
      </w:r>
      <w:r w:rsidR="0047067F">
        <w:t>elements</w:t>
      </w:r>
      <w:r w:rsidR="0047067F" w:rsidRPr="0047067F">
        <w:t xml:space="preserve"> in the </w:t>
      </w:r>
      <w:r w:rsidR="0047067F">
        <w:t>loop</w:t>
      </w:r>
      <w:r w:rsidR="0047067F" w:rsidRPr="0047067F">
        <w:t>.</w:t>
      </w:r>
      <w:r w:rsidR="0047067F">
        <w:t xml:space="preserve"> </w:t>
      </w:r>
      <w:r w:rsidR="0047067F" w:rsidRPr="0047067F">
        <w:t xml:space="preserve">The </w:t>
      </w:r>
      <w:r w:rsidR="00A50862">
        <w:t xml:space="preserve">control </w:t>
      </w:r>
      <w:r w:rsidR="0047067F" w:rsidRPr="0047067F">
        <w:t xml:space="preserve">function </w:t>
      </w:r>
      <w:del w:id="1152" w:author="Author">
        <w:r w:rsidR="00A50862" w:rsidDel="00692E99">
          <w:delText>gets</w:delText>
        </w:r>
        <w:r w:rsidR="0047067F" w:rsidRPr="0047067F" w:rsidDel="00692E99">
          <w:delText xml:space="preserve"> </w:delText>
        </w:r>
      </w:del>
      <w:ins w:id="1153" w:author="Author">
        <w:r w:rsidR="00692E99">
          <w:t>obtains</w:t>
        </w:r>
        <w:r w:rsidR="00692E99" w:rsidRPr="0047067F">
          <w:t xml:space="preserve"> </w:t>
        </w:r>
      </w:ins>
      <w:r w:rsidR="0047067F" w:rsidRPr="0047067F">
        <w:t>the instantaneous value of the synthesized wave</w:t>
      </w:r>
      <w:r w:rsidR="0047067F">
        <w:t>form F(t)</w:t>
      </w:r>
      <w:r w:rsidR="0047067F" w:rsidRPr="0047067F">
        <w:t xml:space="preserve">, the desired amplitude </w:t>
      </w:r>
      <w:r w:rsidR="00A50862">
        <w:t>of</w:t>
      </w:r>
      <w:r w:rsidR="0047067F" w:rsidRPr="0047067F">
        <w:t xml:space="preserve"> </w:t>
      </w:r>
      <w:ins w:id="1154" w:author="Author">
        <w:r w:rsidR="00692E99">
          <w:t xml:space="preserve">the </w:t>
        </w:r>
      </w:ins>
      <w:r w:rsidR="0047067F" w:rsidRPr="0047067F">
        <w:t>output</w:t>
      </w:r>
      <w:r w:rsidR="00A50862">
        <w:t xml:space="preserve"> voltage</w:t>
      </w:r>
      <w:r w:rsidR="0047067F">
        <w:t xml:space="preserve"> V</w:t>
      </w:r>
      <w:r w:rsidR="0047067F" w:rsidRPr="0047067F">
        <w:rPr>
          <w:vertAlign w:val="subscript"/>
        </w:rPr>
        <w:t>M</w:t>
      </w:r>
      <w:r w:rsidR="0047067F">
        <w:t>,</w:t>
      </w:r>
      <w:r w:rsidR="0047067F" w:rsidRPr="0047067F">
        <w:t xml:space="preserve"> and the </w:t>
      </w:r>
      <w:ins w:id="1155" w:author="Author">
        <w:r w:rsidR="00692E99">
          <w:t xml:space="preserve">detected </w:t>
        </w:r>
      </w:ins>
      <w:r w:rsidR="00A50862">
        <w:t xml:space="preserve">peak </w:t>
      </w:r>
      <w:del w:id="1156" w:author="Author">
        <w:r w:rsidR="00A50862" w:rsidDel="00692E99">
          <w:delText xml:space="preserve">detection </w:delText>
        </w:r>
      </w:del>
      <w:r w:rsidR="00A50862">
        <w:t>of</w:t>
      </w:r>
      <w:ins w:id="1157" w:author="Author">
        <w:r w:rsidR="00692E99">
          <w:t xml:space="preserve"> the</w:t>
        </w:r>
      </w:ins>
      <w:r w:rsidR="0047067F" w:rsidRPr="0047067F">
        <w:t xml:space="preserve"> </w:t>
      </w:r>
      <w:r w:rsidR="00A50862" w:rsidRPr="0047067F">
        <w:t>input</w:t>
      </w:r>
      <w:r w:rsidR="00A50862">
        <w:t xml:space="preserve"> </w:t>
      </w:r>
      <w:r w:rsidR="0047067F" w:rsidRPr="0047067F">
        <w:t xml:space="preserve">voltage </w:t>
      </w:r>
      <w:r w:rsidR="0047067F">
        <w:t>V</w:t>
      </w:r>
      <w:r w:rsidR="00A50862">
        <w:rPr>
          <w:vertAlign w:val="subscript"/>
        </w:rPr>
        <w:t>PEAK</w:t>
      </w:r>
      <w:r w:rsidR="0047067F" w:rsidRPr="0047067F">
        <w:t>.</w:t>
      </w:r>
      <w:r w:rsidR="00A50862">
        <w:t xml:space="preserve"> The peak</w:t>
      </w:r>
      <w:r w:rsidR="00A50862" w:rsidRPr="00A50862">
        <w:t xml:space="preserve"> value, </w:t>
      </w:r>
      <w:r w:rsidR="00A50862">
        <w:t xml:space="preserve">and the </w:t>
      </w:r>
      <w:r w:rsidR="00A50862" w:rsidRPr="00A50862">
        <w:t xml:space="preserve">RMS values of </w:t>
      </w:r>
      <w:r w:rsidR="00A50862">
        <w:t xml:space="preserve">the </w:t>
      </w:r>
      <w:r w:rsidR="00A50862" w:rsidRPr="00A50862">
        <w:t xml:space="preserve">voltages and currents, </w:t>
      </w:r>
      <w:r w:rsidR="00A50862">
        <w:t>are</w:t>
      </w:r>
      <w:r w:rsidR="00A50862" w:rsidRPr="00A50862">
        <w:t xml:space="preserve"> calculated continuously in the I</w:t>
      </w:r>
      <w:r w:rsidR="00A50862">
        <w:t>nt</w:t>
      </w:r>
      <w:r w:rsidR="00A50862" w:rsidRPr="00A50862">
        <w:t>200 ISR.</w:t>
      </w:r>
    </w:p>
    <w:p w14:paraId="7D418A96" w14:textId="10FA0E4F" w:rsidR="00835289" w:rsidRDefault="00B97AC4">
      <w:pPr>
        <w:pStyle w:val="BodyText"/>
        <w:spacing w:line="360" w:lineRule="auto"/>
        <w:ind w:firstLine="720"/>
      </w:pPr>
      <w:r w:rsidRPr="00B97AC4">
        <w:t>We can</w:t>
      </w:r>
      <w:r>
        <w:t>,</w:t>
      </w:r>
      <w:r w:rsidRPr="00B97AC4">
        <w:t xml:space="preserve"> in this situation</w:t>
      </w:r>
      <w:r>
        <w:t>,</w:t>
      </w:r>
      <w:r w:rsidRPr="00B97AC4">
        <w:t xml:space="preserve"> work in </w:t>
      </w:r>
      <w:r>
        <w:t xml:space="preserve">an </w:t>
      </w:r>
      <w:r w:rsidRPr="00B97AC4">
        <w:t>open loop and set the duty cycle</w:t>
      </w:r>
      <w:r>
        <w:t xml:space="preserve"> to a constant value</w:t>
      </w:r>
      <w:r w:rsidRPr="00B97AC4">
        <w:t>.</w:t>
      </w:r>
      <w:r>
        <w:t xml:space="preserve"> </w:t>
      </w:r>
      <w:r w:rsidRPr="00B97AC4">
        <w:t>In this case</w:t>
      </w:r>
      <w:r>
        <w:t>,</w:t>
      </w:r>
      <w:r w:rsidRPr="00B97AC4">
        <w:t xml:space="preserve"> the controller will operate </w:t>
      </w:r>
      <w:r>
        <w:t>as</w:t>
      </w:r>
      <w:r w:rsidRPr="00B97AC4">
        <w:t xml:space="preserve"> </w:t>
      </w:r>
      <w:r>
        <w:t>an unregulated</w:t>
      </w:r>
      <w:r w:rsidRPr="00B97AC4">
        <w:t xml:space="preserve"> electronic transformer</w:t>
      </w:r>
      <w:ins w:id="1158" w:author="Author">
        <w:r w:rsidR="00692E99">
          <w:t>:</w:t>
        </w:r>
      </w:ins>
      <w:del w:id="1159" w:author="Author">
        <w:r w:rsidR="00F94830" w:rsidDel="00692E99">
          <w:delText xml:space="preserve"> -</w:delText>
        </w:r>
      </w:del>
      <w:r w:rsidR="00F94830" w:rsidRPr="00F94830">
        <w:t xml:space="preserve"> the output voltage will be a consta</w:t>
      </w:r>
      <w:r w:rsidR="00F94830">
        <w:t>nt product of the input voltage.</w:t>
      </w:r>
      <w:r w:rsidR="00835289" w:rsidRPr="00835289">
        <w:t xml:space="preserve"> When working in a closed</w:t>
      </w:r>
      <w:ins w:id="1160" w:author="Author">
        <w:r w:rsidR="00692E99">
          <w:t xml:space="preserve"> </w:t>
        </w:r>
      </w:ins>
      <w:del w:id="1161" w:author="Author">
        <w:r w:rsidR="00835289" w:rsidDel="00692E99">
          <w:delText>-</w:delText>
        </w:r>
      </w:del>
      <w:r w:rsidR="00835289">
        <w:t>loop</w:t>
      </w:r>
      <w:r w:rsidR="00835289" w:rsidRPr="00835289">
        <w:t xml:space="preserve">, one should take into account all the factors that are within the </w:t>
      </w:r>
      <w:r w:rsidR="00835289">
        <w:t>loop</w:t>
      </w:r>
      <w:ins w:id="1162" w:author="Author">
        <w:r w:rsidR="00692E99">
          <w:t>:</w:t>
        </w:r>
      </w:ins>
      <w:del w:id="1163" w:author="Author">
        <w:r w:rsidR="00835289" w:rsidRPr="00835289" w:rsidDel="00692E99">
          <w:delText>,</w:delText>
        </w:r>
      </w:del>
      <w:r w:rsidR="00835289" w:rsidRPr="00835289">
        <w:t xml:space="preserve"> the </w:t>
      </w:r>
      <w:r w:rsidR="00835289">
        <w:t>gain</w:t>
      </w:r>
      <w:r w:rsidR="00835289" w:rsidRPr="00835289">
        <w:t xml:space="preserve">, </w:t>
      </w:r>
      <w:ins w:id="1164" w:author="Author">
        <w:r w:rsidR="00692E99">
          <w:t xml:space="preserve">the </w:t>
        </w:r>
      </w:ins>
      <w:r w:rsidR="00835289">
        <w:t>phase</w:t>
      </w:r>
      <w:r w:rsidR="00835289" w:rsidRPr="00835289">
        <w:t xml:space="preserve">, </w:t>
      </w:r>
      <w:del w:id="1165" w:author="Author">
        <w:r w:rsidR="00835289" w:rsidRPr="00835289" w:rsidDel="0029028E">
          <w:delText>etc</w:delText>
        </w:r>
      </w:del>
      <w:ins w:id="1166" w:author="Author">
        <w:r w:rsidR="0029028E">
          <w:t>and so on</w:t>
        </w:r>
      </w:ins>
      <w:r w:rsidR="00835289" w:rsidRPr="00835289">
        <w:t>.</w:t>
      </w:r>
      <w:r w:rsidR="002B680F">
        <w:t xml:space="preserve"> In </w:t>
      </w:r>
      <w:ins w:id="1167" w:author="Author">
        <w:r w:rsidR="0029028E">
          <w:t>F</w:t>
        </w:r>
      </w:ins>
      <w:del w:id="1168" w:author="Author">
        <w:r w:rsidR="002B680F" w:rsidDel="0029028E">
          <w:delText>f</w:delText>
        </w:r>
      </w:del>
      <w:r w:rsidR="002B680F">
        <w:t>ig</w:t>
      </w:r>
      <w:ins w:id="1169" w:author="Author">
        <w:r w:rsidR="0029028E">
          <w:t>.</w:t>
        </w:r>
      </w:ins>
      <w:del w:id="1170" w:author="Author">
        <w:r w:rsidR="002B680F" w:rsidDel="0029028E">
          <w:delText>ure</w:delText>
        </w:r>
      </w:del>
      <w:r w:rsidR="002B680F">
        <w:t xml:space="preserve"> 8, we can see all of th</w:t>
      </w:r>
      <w:ins w:id="1171" w:author="Author">
        <w:r w:rsidR="00692E99">
          <w:t>e</w:t>
        </w:r>
      </w:ins>
      <w:del w:id="1172" w:author="Author">
        <w:r w:rsidR="002B680F" w:rsidDel="00692E99">
          <w:delText>o</w:delText>
        </w:r>
      </w:del>
      <w:r w:rsidR="002B680F">
        <w:t>se factors: K</w:t>
      </w:r>
      <w:r w:rsidR="002B680F" w:rsidRPr="002B680F">
        <w:rPr>
          <w:vertAlign w:val="subscript"/>
        </w:rPr>
        <w:t>ADC</w:t>
      </w:r>
      <w:del w:id="1173" w:author="Author">
        <w:r w:rsidR="002B680F" w:rsidDel="00692E99">
          <w:delText xml:space="preserve"> –</w:delText>
        </w:r>
      </w:del>
      <w:r w:rsidR="002B680F">
        <w:t xml:space="preserve"> is the gain of the </w:t>
      </w:r>
      <w:del w:id="1174" w:author="Author">
        <w:r w:rsidR="002B680F" w:rsidDel="00692E99">
          <w:delText>analog to digital converter</w:delText>
        </w:r>
      </w:del>
      <w:ins w:id="1175" w:author="Author">
        <w:r w:rsidR="00692E99">
          <w:t>ADC</w:t>
        </w:r>
      </w:ins>
      <w:r w:rsidR="002B680F">
        <w:t xml:space="preserve"> with a reference voltage of 3</w:t>
      </w:r>
      <w:ins w:id="1176" w:author="Author">
        <w:r w:rsidR="00692E99">
          <w:t xml:space="preserve"> </w:t>
        </w:r>
      </w:ins>
      <w:r w:rsidR="002B680F">
        <w:t>V and resolution of 12 bits; K</w:t>
      </w:r>
      <w:r w:rsidR="002B680F" w:rsidRPr="002B680F">
        <w:rPr>
          <w:vertAlign w:val="subscript"/>
        </w:rPr>
        <w:t>DIV</w:t>
      </w:r>
      <w:del w:id="1177" w:author="Author">
        <w:r w:rsidR="002B680F" w:rsidDel="00692E99">
          <w:delText xml:space="preserve"> –</w:delText>
        </w:r>
      </w:del>
      <w:r w:rsidR="002B680F">
        <w:t xml:space="preserve"> is the attenuation of V</w:t>
      </w:r>
      <w:r w:rsidR="00692E99" w:rsidRPr="00692E99">
        <w:rPr>
          <w:vertAlign w:val="subscript"/>
          <w:rPrChange w:id="1178" w:author="Author">
            <w:rPr/>
          </w:rPrChange>
        </w:rPr>
        <w:t>IN</w:t>
      </w:r>
      <w:r w:rsidR="002B680F">
        <w:t xml:space="preserve"> buffer 1/324; K</w:t>
      </w:r>
      <w:r w:rsidR="002B680F" w:rsidRPr="00603338">
        <w:rPr>
          <w:vertAlign w:val="subscript"/>
        </w:rPr>
        <w:t>PWM</w:t>
      </w:r>
      <w:del w:id="1179" w:author="Author">
        <w:r w:rsidR="002B680F" w:rsidDel="00692E99">
          <w:delText xml:space="preserve"> –</w:delText>
        </w:r>
      </w:del>
      <w:r w:rsidR="002B680F">
        <w:t xml:space="preserve"> is the gain of our PWM unit working in high-resolution mode at a rate of 150 kHz and </w:t>
      </w:r>
      <w:ins w:id="1180" w:author="Author">
        <w:r w:rsidR="00692E99">
          <w:t xml:space="preserve">a </w:t>
        </w:r>
      </w:ins>
      <w:r w:rsidR="002B680F">
        <w:t>resolution of 130 ps. The G</w:t>
      </w:r>
      <w:r w:rsidR="007D5503" w:rsidRPr="007D5503">
        <w:rPr>
          <w:vertAlign w:val="subscript"/>
        </w:rPr>
        <w:t>A</w:t>
      </w:r>
      <w:r w:rsidR="002B680F">
        <w:t xml:space="preserve"> block is the relative </w:t>
      </w:r>
      <w:r w:rsidR="003F0807">
        <w:t>scale</w:t>
      </w:r>
      <w:r w:rsidR="002B680F">
        <w:t xml:space="preserve"> between the synthesized waveform and</w:t>
      </w:r>
      <w:del w:id="1181" w:author="Author">
        <w:r w:rsidR="002B680F" w:rsidDel="00692E99">
          <w:delText xml:space="preserve"> </w:delText>
        </w:r>
        <w:r w:rsidR="00E67791" w:rsidDel="00692E99">
          <w:delText>the</w:delText>
        </w:r>
      </w:del>
      <w:r w:rsidR="00E67791">
        <w:t xml:space="preserve"> </w:t>
      </w:r>
      <w:r w:rsidR="002B680F">
        <w:t>V</w:t>
      </w:r>
      <w:r w:rsidR="00692E99" w:rsidRPr="00692E99">
        <w:rPr>
          <w:vertAlign w:val="subscript"/>
          <w:rPrChange w:id="1182" w:author="Author">
            <w:rPr/>
          </w:rPrChange>
        </w:rPr>
        <w:t>OUT</w:t>
      </w:r>
      <w:r w:rsidR="002B680F">
        <w:t>.</w:t>
      </w:r>
      <w:r w:rsidR="003F0807">
        <w:t xml:space="preserve"> </w:t>
      </w:r>
      <w:r w:rsidR="003F0807" w:rsidRPr="003F0807">
        <w:t xml:space="preserve">The </w:t>
      </w:r>
      <w:r w:rsidR="00603338" w:rsidRPr="003F0807">
        <w:t>control</w:t>
      </w:r>
      <w:r w:rsidR="006556E8">
        <w:t>’</w:t>
      </w:r>
      <w:r w:rsidR="00603338">
        <w:t>s transfer function</w:t>
      </w:r>
      <w:del w:id="1183" w:author="Author">
        <w:r w:rsidR="006556E8" w:rsidDel="00692E99">
          <w:delText xml:space="preserve"> -</w:delText>
        </w:r>
      </w:del>
      <w:ins w:id="1184" w:author="Author">
        <w:r w:rsidR="00692E99">
          <w:t>,</w:t>
        </w:r>
      </w:ins>
      <w:r w:rsidR="006556E8">
        <w:t xml:space="preserve"> G</w:t>
      </w:r>
      <w:r w:rsidR="006556E8" w:rsidRPr="006556E8">
        <w:rPr>
          <w:vertAlign w:val="subscript"/>
        </w:rPr>
        <w:t>C</w:t>
      </w:r>
      <w:del w:id="1185" w:author="Author">
        <w:r w:rsidR="003F0807" w:rsidRPr="003F0807" w:rsidDel="00692E99">
          <w:delText xml:space="preserve"> </w:delText>
        </w:r>
      </w:del>
      <w:ins w:id="1186" w:author="Author">
        <w:r w:rsidR="00692E99">
          <w:t xml:space="preserve">, </w:t>
        </w:r>
      </w:ins>
      <w:r w:rsidR="00603338">
        <w:t>is a</w:t>
      </w:r>
      <w:r w:rsidR="00271105">
        <w:t xml:space="preserve"> </w:t>
      </w:r>
      <w:ins w:id="1187" w:author="Author">
        <w:r w:rsidR="00692E99">
          <w:t>two-pole two-zero (</w:t>
        </w:r>
      </w:ins>
      <w:r w:rsidR="00271105" w:rsidRPr="003F0807">
        <w:t>2P2Z</w:t>
      </w:r>
      <w:ins w:id="1188" w:author="Author">
        <w:r w:rsidR="00692E99">
          <w:t>)</w:t>
        </w:r>
      </w:ins>
      <w:r w:rsidR="00271105" w:rsidRPr="003F0807">
        <w:t xml:space="preserve"> </w:t>
      </w:r>
      <w:del w:id="1189" w:author="Author">
        <w:r w:rsidR="00271105" w:rsidDel="00692E99">
          <w:delText>(2-pole 2-zero)</w:delText>
        </w:r>
        <w:r w:rsidR="003F0807" w:rsidRPr="003F0807" w:rsidDel="00692E99">
          <w:delText xml:space="preserve"> </w:delText>
        </w:r>
      </w:del>
      <w:r w:rsidR="00271105">
        <w:t>filter</w:t>
      </w:r>
      <w:r w:rsidR="003F0807" w:rsidRPr="003F0807">
        <w:t xml:space="preserve"> </w:t>
      </w:r>
      <w:r w:rsidR="003F0807">
        <w:t xml:space="preserve">reduced to </w:t>
      </w:r>
      <w:r w:rsidR="0018616E">
        <w:t>PID control using three coefficients</w:t>
      </w:r>
      <w:ins w:id="1190" w:author="Author">
        <w:r w:rsidR="00692E99">
          <w:t>,</w:t>
        </w:r>
      </w:ins>
      <w:r w:rsidR="0018616E">
        <w:t xml:space="preserve"> B</w:t>
      </w:r>
      <w:r w:rsidR="0018616E" w:rsidRPr="0018616E">
        <w:rPr>
          <w:vertAlign w:val="subscript"/>
        </w:rPr>
        <w:t>0</w:t>
      </w:r>
      <w:r w:rsidR="0018616E">
        <w:t>, B</w:t>
      </w:r>
      <w:r w:rsidR="0018616E" w:rsidRPr="0018616E">
        <w:rPr>
          <w:vertAlign w:val="subscript"/>
        </w:rPr>
        <w:t>1</w:t>
      </w:r>
      <w:r w:rsidR="0018616E">
        <w:t xml:space="preserve">, </w:t>
      </w:r>
      <w:ins w:id="1191" w:author="Author">
        <w:r w:rsidR="00692E99">
          <w:t xml:space="preserve">and </w:t>
        </w:r>
      </w:ins>
      <w:r w:rsidR="0018616E">
        <w:t>B</w:t>
      </w:r>
      <w:r w:rsidR="0018616E" w:rsidRPr="0018616E">
        <w:rPr>
          <w:vertAlign w:val="subscript"/>
        </w:rPr>
        <w:t>2</w:t>
      </w:r>
      <w:r w:rsidR="0018616E">
        <w:t>.</w:t>
      </w:r>
      <w:r w:rsidR="00A50862">
        <w:t xml:space="preserve"> </w:t>
      </w:r>
      <w:r w:rsidR="00A50862" w:rsidRPr="00A50862">
        <w:t>These coefficients are system-specific and not general, so th</w:t>
      </w:r>
      <w:r w:rsidR="00A50862">
        <w:t>eir values need to be optimized</w:t>
      </w:r>
      <w:r w:rsidR="00A50862" w:rsidRPr="00A50862">
        <w:t>.</w:t>
      </w:r>
      <w:r w:rsidR="00A50862">
        <w:t xml:space="preserve"> </w:t>
      </w:r>
    </w:p>
    <w:p w14:paraId="7D715A7B" w14:textId="77777777" w:rsidR="004360E5" w:rsidRDefault="004360E5" w:rsidP="004360E5">
      <w:pPr>
        <w:pStyle w:val="BodyText"/>
        <w:spacing w:line="360" w:lineRule="auto"/>
        <w:ind w:firstLine="720"/>
      </w:pPr>
    </w:p>
    <w:p w14:paraId="08247302" w14:textId="6EE4A8E6" w:rsidR="006A7860" w:rsidRDefault="007E59D6" w:rsidP="00835289">
      <w:pPr>
        <w:bidi w:val="0"/>
        <w:spacing w:line="240" w:lineRule="auto"/>
        <w:jc w:val="center"/>
      </w:pPr>
      <w:r>
        <w:rPr>
          <w:noProof/>
          <w:lang w:val="en-GB" w:eastAsia="en-GB" w:bidi="ar-SA"/>
        </w:rPr>
        <w:drawing>
          <wp:inline distT="0" distB="0" distL="0" distR="0" wp14:anchorId="55307245" wp14:editId="3E9C9E81">
            <wp:extent cx="5486400" cy="25120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2512060"/>
                    </a:xfrm>
                    <a:prstGeom prst="rect">
                      <a:avLst/>
                    </a:prstGeom>
                  </pic:spPr>
                </pic:pic>
              </a:graphicData>
            </a:graphic>
          </wp:inline>
        </w:drawing>
      </w:r>
    </w:p>
    <w:p w14:paraId="0DE03ACB" w14:textId="77777777" w:rsidR="00835289" w:rsidRDefault="00835289" w:rsidP="006A7860">
      <w:pPr>
        <w:bidi w:val="0"/>
        <w:jc w:val="both"/>
        <w:rPr>
          <w:rFonts w:ascii="Arial" w:hAnsi="Arial" w:cs="Arial"/>
          <w:szCs w:val="20"/>
        </w:rPr>
      </w:pPr>
    </w:p>
    <w:p w14:paraId="641E3CAD" w14:textId="77777777" w:rsidR="0029028E" w:rsidRPr="00DB7974" w:rsidRDefault="006A7860" w:rsidP="00485EC2">
      <w:pPr>
        <w:bidi w:val="0"/>
        <w:jc w:val="both"/>
        <w:rPr>
          <w:ins w:id="1192" w:author="Author"/>
          <w:rFonts w:ascii="Arial" w:hAnsi="Arial" w:cs="Arial"/>
          <w:b/>
          <w:bCs/>
          <w:szCs w:val="20"/>
          <w:rPrChange w:id="1193" w:author="Author">
            <w:rPr>
              <w:ins w:id="1194" w:author="Author"/>
              <w:rFonts w:ascii="Arial" w:hAnsi="Arial" w:cs="Arial"/>
              <w:szCs w:val="20"/>
            </w:rPr>
          </w:rPrChange>
        </w:rPr>
      </w:pPr>
      <w:del w:id="1195" w:author="Author">
        <w:r w:rsidRPr="00DB7974" w:rsidDel="0029028E">
          <w:rPr>
            <w:rFonts w:ascii="Arial" w:hAnsi="Arial" w:cs="Arial"/>
            <w:b/>
            <w:bCs/>
            <w:szCs w:val="20"/>
            <w:rPrChange w:id="1196" w:author="Author">
              <w:rPr>
                <w:rFonts w:ascii="Arial" w:hAnsi="Arial" w:cs="Arial"/>
                <w:szCs w:val="20"/>
              </w:rPr>
            </w:rPrChange>
          </w:rPr>
          <w:delText xml:space="preserve">Figure </w:delText>
        </w:r>
      </w:del>
      <w:ins w:id="1197" w:author="Author">
        <w:r w:rsidR="0029028E" w:rsidRPr="00DB7974">
          <w:rPr>
            <w:rFonts w:ascii="Arial" w:hAnsi="Arial" w:cs="Arial"/>
            <w:b/>
            <w:bCs/>
            <w:szCs w:val="20"/>
            <w:rPrChange w:id="1198" w:author="Author">
              <w:rPr>
                <w:rFonts w:ascii="Arial" w:hAnsi="Arial" w:cs="Arial"/>
                <w:szCs w:val="20"/>
              </w:rPr>
            </w:rPrChange>
          </w:rPr>
          <w:t xml:space="preserve">Fig. </w:t>
        </w:r>
      </w:ins>
      <w:r w:rsidRPr="00DB7974">
        <w:rPr>
          <w:rFonts w:ascii="Arial" w:hAnsi="Arial" w:cs="Arial"/>
          <w:b/>
          <w:bCs/>
          <w:szCs w:val="20"/>
          <w:rPrChange w:id="1199" w:author="Author">
            <w:rPr>
              <w:rFonts w:ascii="Arial" w:hAnsi="Arial" w:cs="Arial"/>
              <w:szCs w:val="20"/>
            </w:rPr>
          </w:rPrChange>
        </w:rPr>
        <w:t>8</w:t>
      </w:r>
      <w:ins w:id="1200" w:author="Author">
        <w:r w:rsidR="0029028E" w:rsidRPr="00DB7974">
          <w:rPr>
            <w:rFonts w:ascii="Arial" w:hAnsi="Arial" w:cs="Arial"/>
            <w:b/>
            <w:bCs/>
            <w:szCs w:val="20"/>
            <w:rPrChange w:id="1201" w:author="Author">
              <w:rPr>
                <w:rFonts w:ascii="Arial" w:hAnsi="Arial" w:cs="Arial"/>
                <w:szCs w:val="20"/>
              </w:rPr>
            </w:rPrChange>
          </w:rPr>
          <w:t>.</w:t>
        </w:r>
      </w:ins>
    </w:p>
    <w:p w14:paraId="255584F7" w14:textId="770A9C80" w:rsidR="006A7860" w:rsidRPr="005A2B74" w:rsidRDefault="006A7860">
      <w:pPr>
        <w:bidi w:val="0"/>
        <w:jc w:val="both"/>
        <w:rPr>
          <w:rFonts w:ascii="Arial" w:hAnsi="Arial" w:cs="Arial"/>
          <w:b/>
          <w:bCs/>
          <w:sz w:val="24"/>
        </w:rPr>
      </w:pPr>
      <w:del w:id="1202" w:author="Author">
        <w:r w:rsidRPr="005A2B74" w:rsidDel="0029028E">
          <w:rPr>
            <w:rFonts w:ascii="Arial" w:hAnsi="Arial" w:cs="Arial"/>
            <w:szCs w:val="20"/>
          </w:rPr>
          <w:delText xml:space="preserve"> </w:delText>
        </w:r>
        <w:r w:rsidDel="0029028E">
          <w:rPr>
            <w:rFonts w:ascii="Arial" w:hAnsi="Arial" w:cs="Arial"/>
            <w:szCs w:val="20"/>
          </w:rPr>
          <w:delText>–</w:delText>
        </w:r>
        <w:r w:rsidRPr="005A2B74" w:rsidDel="0029028E">
          <w:rPr>
            <w:rFonts w:ascii="Arial" w:hAnsi="Arial" w:cs="Arial"/>
            <w:szCs w:val="20"/>
          </w:rPr>
          <w:delText xml:space="preserve"> </w:delText>
        </w:r>
      </w:del>
      <w:r>
        <w:rPr>
          <w:rFonts w:ascii="Arial" w:hAnsi="Arial" w:cs="Arial"/>
          <w:szCs w:val="20"/>
        </w:rPr>
        <w:t>B</w:t>
      </w:r>
      <w:r w:rsidRPr="009D29D0">
        <w:rPr>
          <w:rFonts w:ascii="Arial" w:hAnsi="Arial" w:cs="Arial"/>
          <w:szCs w:val="20"/>
        </w:rPr>
        <w:t xml:space="preserve">lock diagram of the </w:t>
      </w:r>
      <w:r w:rsidRPr="006A7860">
        <w:rPr>
          <w:rFonts w:ascii="Arial" w:hAnsi="Arial" w:cs="Arial"/>
          <w:szCs w:val="20"/>
        </w:rPr>
        <w:t>closed-loop control</w:t>
      </w:r>
      <w:r>
        <w:rPr>
          <w:rFonts w:ascii="Arial" w:hAnsi="Arial" w:cs="Arial"/>
          <w:szCs w:val="20"/>
        </w:rPr>
        <w:t xml:space="preserve">. </w:t>
      </w:r>
    </w:p>
    <w:p w14:paraId="7A838E8C" w14:textId="77777777" w:rsidR="00B47D39" w:rsidRDefault="00B47D39">
      <w:pPr>
        <w:bidi w:val="0"/>
        <w:spacing w:line="240" w:lineRule="auto"/>
        <w:rPr>
          <w:rFonts w:ascii="Arial" w:hAnsi="Arial"/>
          <w:sz w:val="24"/>
        </w:rPr>
      </w:pPr>
    </w:p>
    <w:p w14:paraId="0A1B7BF0" w14:textId="478CF968" w:rsidR="004360E5" w:rsidRDefault="00B47D39">
      <w:pPr>
        <w:bidi w:val="0"/>
        <w:ind w:firstLine="720"/>
        <w:jc w:val="both"/>
        <w:rPr>
          <w:rFonts w:ascii="Arial" w:hAnsi="Arial"/>
          <w:sz w:val="24"/>
        </w:rPr>
      </w:pPr>
      <w:r w:rsidRPr="00B47D39">
        <w:rPr>
          <w:rFonts w:ascii="Arial" w:hAnsi="Arial"/>
          <w:sz w:val="24"/>
        </w:rPr>
        <w:t>For V</w:t>
      </w:r>
      <w:r w:rsidRPr="00B47D39">
        <w:rPr>
          <w:rFonts w:ascii="Arial" w:hAnsi="Arial"/>
          <w:sz w:val="24"/>
          <w:vertAlign w:val="subscript"/>
        </w:rPr>
        <w:t>OUT</w:t>
      </w:r>
      <w:r w:rsidRPr="00B47D39">
        <w:rPr>
          <w:rFonts w:ascii="Arial" w:hAnsi="Arial"/>
          <w:sz w:val="24"/>
        </w:rPr>
        <w:t xml:space="preserve"> </w:t>
      </w:r>
      <w:r>
        <w:rPr>
          <w:rFonts w:ascii="Arial" w:hAnsi="Arial"/>
          <w:sz w:val="24"/>
        </w:rPr>
        <w:t xml:space="preserve">with a </w:t>
      </w:r>
      <w:r w:rsidRPr="00B47D39">
        <w:rPr>
          <w:rFonts w:ascii="Arial" w:hAnsi="Arial"/>
          <w:sz w:val="24"/>
        </w:rPr>
        <w:t>given amplitude</w:t>
      </w:r>
      <w:r>
        <w:rPr>
          <w:rFonts w:ascii="Arial" w:hAnsi="Arial"/>
          <w:sz w:val="24"/>
        </w:rPr>
        <w:t xml:space="preserve"> V</w:t>
      </w:r>
      <w:r w:rsidRPr="00B47D39">
        <w:rPr>
          <w:rFonts w:ascii="Arial" w:hAnsi="Arial"/>
          <w:sz w:val="24"/>
          <w:vertAlign w:val="subscript"/>
        </w:rPr>
        <w:t>M</w:t>
      </w:r>
      <w:r w:rsidRPr="00B47D39">
        <w:rPr>
          <w:rFonts w:ascii="Arial" w:hAnsi="Arial"/>
          <w:sz w:val="24"/>
        </w:rPr>
        <w:t>, change</w:t>
      </w:r>
      <w:r>
        <w:rPr>
          <w:rFonts w:ascii="Arial" w:hAnsi="Arial"/>
          <w:sz w:val="24"/>
        </w:rPr>
        <w:t>s</w:t>
      </w:r>
      <w:r w:rsidRPr="00B47D39">
        <w:rPr>
          <w:rFonts w:ascii="Arial" w:hAnsi="Arial"/>
          <w:sz w:val="24"/>
        </w:rPr>
        <w:t xml:space="preserve"> in </w:t>
      </w:r>
      <w:r>
        <w:rPr>
          <w:rFonts w:ascii="Arial" w:hAnsi="Arial"/>
          <w:sz w:val="24"/>
        </w:rPr>
        <w:t>V</w:t>
      </w:r>
      <w:r w:rsidRPr="00B47D39">
        <w:rPr>
          <w:rFonts w:ascii="Arial" w:hAnsi="Arial"/>
          <w:sz w:val="24"/>
          <w:vertAlign w:val="subscript"/>
        </w:rPr>
        <w:t>IN</w:t>
      </w:r>
      <w:ins w:id="1203" w:author="Author">
        <w:r w:rsidR="00C60838">
          <w:rPr>
            <w:rFonts w:ascii="Arial" w:hAnsi="Arial"/>
            <w:sz w:val="24"/>
          </w:rPr>
          <w:t>’</w:t>
        </w:r>
      </w:ins>
      <w:del w:id="1204" w:author="Author">
        <w:r w:rsidDel="00C60838">
          <w:rPr>
            <w:rFonts w:ascii="Arial" w:hAnsi="Arial"/>
            <w:sz w:val="24"/>
          </w:rPr>
          <w:delText>'</w:delText>
        </w:r>
      </w:del>
      <w:r>
        <w:rPr>
          <w:rFonts w:ascii="Arial" w:hAnsi="Arial"/>
          <w:sz w:val="24"/>
        </w:rPr>
        <w:t xml:space="preserve">s amplitude </w:t>
      </w:r>
      <w:ins w:id="1205" w:author="Author">
        <w:r w:rsidR="00C60838">
          <w:rPr>
            <w:rFonts w:ascii="Arial" w:hAnsi="Arial"/>
            <w:sz w:val="24"/>
          </w:rPr>
          <w:t>(</w:t>
        </w:r>
      </w:ins>
      <w:r>
        <w:rPr>
          <w:rFonts w:ascii="Arial" w:hAnsi="Arial"/>
          <w:sz w:val="24"/>
        </w:rPr>
        <w:t>V</w:t>
      </w:r>
      <w:r w:rsidRPr="00B47D39">
        <w:rPr>
          <w:rFonts w:ascii="Arial" w:hAnsi="Arial"/>
          <w:sz w:val="24"/>
          <w:vertAlign w:val="subscript"/>
        </w:rPr>
        <w:t>PEAK</w:t>
      </w:r>
      <w:ins w:id="1206" w:author="Author">
        <w:r w:rsidR="00C60838">
          <w:rPr>
            <w:rFonts w:ascii="Arial" w:hAnsi="Arial"/>
            <w:sz w:val="24"/>
          </w:rPr>
          <w:t xml:space="preserve">) </w:t>
        </w:r>
      </w:ins>
      <w:del w:id="1207" w:author="Author">
        <w:r w:rsidDel="00C60838">
          <w:rPr>
            <w:rFonts w:ascii="Arial" w:hAnsi="Arial"/>
            <w:sz w:val="24"/>
          </w:rPr>
          <w:delText xml:space="preserve"> </w:delText>
        </w:r>
      </w:del>
      <w:r>
        <w:rPr>
          <w:rFonts w:ascii="Arial" w:hAnsi="Arial"/>
          <w:sz w:val="24"/>
        </w:rPr>
        <w:t>change the loop</w:t>
      </w:r>
      <w:ins w:id="1208" w:author="Author">
        <w:r w:rsidR="00C60838">
          <w:rPr>
            <w:rFonts w:ascii="Arial" w:hAnsi="Arial"/>
            <w:sz w:val="24"/>
          </w:rPr>
          <w:t>’</w:t>
        </w:r>
      </w:ins>
      <w:del w:id="1209" w:author="Author">
        <w:r w:rsidDel="00C60838">
          <w:rPr>
            <w:rFonts w:ascii="Arial" w:hAnsi="Arial"/>
            <w:sz w:val="24"/>
          </w:rPr>
          <w:delText>'</w:delText>
        </w:r>
      </w:del>
      <w:r>
        <w:rPr>
          <w:rFonts w:ascii="Arial" w:hAnsi="Arial"/>
          <w:sz w:val="24"/>
        </w:rPr>
        <w:t>s overall gain</w:t>
      </w:r>
      <w:r w:rsidRPr="00B47D39">
        <w:rPr>
          <w:rFonts w:ascii="Arial" w:hAnsi="Arial"/>
          <w:sz w:val="24"/>
        </w:rPr>
        <w:t>.</w:t>
      </w:r>
      <w:r>
        <w:rPr>
          <w:rFonts w:ascii="Arial" w:hAnsi="Arial"/>
          <w:sz w:val="24"/>
        </w:rPr>
        <w:t xml:space="preserve"> </w:t>
      </w:r>
      <w:del w:id="1210" w:author="Author">
        <w:r w:rsidR="00D95D78" w:rsidRPr="00D95D78" w:rsidDel="00A83D1A">
          <w:rPr>
            <w:rFonts w:ascii="Arial" w:hAnsi="Arial"/>
            <w:sz w:val="24"/>
          </w:rPr>
          <w:delText xml:space="preserve">Since </w:delText>
        </w:r>
      </w:del>
      <w:ins w:id="1211" w:author="Author">
        <w:r w:rsidR="00A83D1A">
          <w:rPr>
            <w:rFonts w:ascii="Arial" w:hAnsi="Arial"/>
            <w:sz w:val="24"/>
          </w:rPr>
          <w:t>Because</w:t>
        </w:r>
        <w:r w:rsidR="00A83D1A" w:rsidRPr="00D95D78">
          <w:rPr>
            <w:rFonts w:ascii="Arial" w:hAnsi="Arial"/>
            <w:sz w:val="24"/>
          </w:rPr>
          <w:t xml:space="preserve"> </w:t>
        </w:r>
      </w:ins>
      <w:r w:rsidR="00D95D78" w:rsidRPr="00D95D78">
        <w:rPr>
          <w:rFonts w:ascii="Arial" w:hAnsi="Arial"/>
          <w:sz w:val="24"/>
        </w:rPr>
        <w:t xml:space="preserve">we want to </w:t>
      </w:r>
      <w:r w:rsidR="00D95D78">
        <w:rPr>
          <w:rFonts w:ascii="Arial" w:hAnsi="Arial"/>
          <w:sz w:val="24"/>
        </w:rPr>
        <w:t>keep</w:t>
      </w:r>
      <w:r w:rsidR="00D95D78" w:rsidRPr="00D95D78">
        <w:rPr>
          <w:rFonts w:ascii="Arial" w:hAnsi="Arial"/>
          <w:sz w:val="24"/>
        </w:rPr>
        <w:t xml:space="preserve"> </w:t>
      </w:r>
      <w:r w:rsidR="00D95D78">
        <w:rPr>
          <w:rFonts w:ascii="Arial" w:hAnsi="Arial"/>
          <w:sz w:val="24"/>
        </w:rPr>
        <w:t xml:space="preserve">the loop stable </w:t>
      </w:r>
      <w:del w:id="1212" w:author="Author">
        <w:r w:rsidR="00D95D78" w:rsidDel="00C60838">
          <w:rPr>
            <w:rFonts w:ascii="Arial" w:hAnsi="Arial"/>
            <w:sz w:val="24"/>
          </w:rPr>
          <w:delText xml:space="preserve">in </w:delText>
        </w:r>
      </w:del>
      <w:ins w:id="1213" w:author="Author">
        <w:r w:rsidR="00C60838">
          <w:rPr>
            <w:rFonts w:ascii="Arial" w:hAnsi="Arial"/>
            <w:sz w:val="24"/>
          </w:rPr>
          <w:t xml:space="preserve">under </w:t>
        </w:r>
      </w:ins>
      <w:r w:rsidR="00D95D78">
        <w:rPr>
          <w:rFonts w:ascii="Arial" w:hAnsi="Arial"/>
          <w:sz w:val="24"/>
        </w:rPr>
        <w:t xml:space="preserve">all </w:t>
      </w:r>
      <w:r w:rsidR="00D95D78">
        <w:rPr>
          <w:rFonts w:ascii="Arial" w:hAnsi="Arial"/>
          <w:sz w:val="24"/>
        </w:rPr>
        <w:lastRenderedPageBreak/>
        <w:t>conditions, the</w:t>
      </w:r>
      <w:r w:rsidR="00D95D78" w:rsidRPr="00D95D78">
        <w:rPr>
          <w:rFonts w:ascii="Arial" w:hAnsi="Arial"/>
          <w:sz w:val="24"/>
        </w:rPr>
        <w:t xml:space="preserve"> control </w:t>
      </w:r>
      <w:r w:rsidR="00D95D78">
        <w:rPr>
          <w:rFonts w:ascii="Arial" w:hAnsi="Arial"/>
          <w:sz w:val="24"/>
        </w:rPr>
        <w:t xml:space="preserve">process </w:t>
      </w:r>
      <w:r w:rsidR="00D95D78" w:rsidRPr="00D95D78">
        <w:rPr>
          <w:rFonts w:ascii="Arial" w:hAnsi="Arial"/>
          <w:sz w:val="24"/>
        </w:rPr>
        <w:t xml:space="preserve">normalizes the </w:t>
      </w:r>
      <w:r w:rsidR="00D95D78">
        <w:rPr>
          <w:rFonts w:ascii="Arial" w:hAnsi="Arial"/>
          <w:sz w:val="24"/>
        </w:rPr>
        <w:t>overall loop</w:t>
      </w:r>
      <w:r w:rsidR="00A32333">
        <w:rPr>
          <w:rFonts w:ascii="Arial" w:hAnsi="Arial"/>
          <w:sz w:val="24"/>
        </w:rPr>
        <w:t xml:space="preserve"> gain</w:t>
      </w:r>
      <w:r w:rsidR="00D95D78" w:rsidRPr="00D95D78">
        <w:rPr>
          <w:rFonts w:ascii="Arial" w:hAnsi="Arial"/>
          <w:sz w:val="24"/>
        </w:rPr>
        <w:t xml:space="preserve"> </w:t>
      </w:r>
      <w:del w:id="1214" w:author="Author">
        <w:r w:rsidR="00D95D78" w:rsidDel="00C60838">
          <w:rPr>
            <w:rFonts w:ascii="Arial" w:hAnsi="Arial"/>
            <w:sz w:val="24"/>
          </w:rPr>
          <w:delText>by</w:delText>
        </w:r>
        <w:r w:rsidR="00D95D78" w:rsidRPr="00D95D78" w:rsidDel="00C60838">
          <w:rPr>
            <w:rFonts w:ascii="Arial" w:hAnsi="Arial"/>
            <w:sz w:val="24"/>
          </w:rPr>
          <w:delText xml:space="preserve"> </w:delText>
        </w:r>
      </w:del>
      <w:ins w:id="1215" w:author="Author">
        <w:r w:rsidR="00C60838">
          <w:rPr>
            <w:rFonts w:ascii="Arial" w:hAnsi="Arial"/>
            <w:sz w:val="24"/>
          </w:rPr>
          <w:t>using</w:t>
        </w:r>
        <w:r w:rsidR="00C60838" w:rsidRPr="00D95D78">
          <w:rPr>
            <w:rFonts w:ascii="Arial" w:hAnsi="Arial"/>
            <w:sz w:val="24"/>
          </w:rPr>
          <w:t xml:space="preserve"> </w:t>
        </w:r>
      </w:ins>
      <w:r w:rsidR="00D95D78" w:rsidRPr="00D95D78">
        <w:rPr>
          <w:rFonts w:ascii="Arial" w:hAnsi="Arial"/>
          <w:sz w:val="24"/>
        </w:rPr>
        <w:t>V</w:t>
      </w:r>
      <w:r w:rsidR="00D95D78" w:rsidRPr="00D95D78">
        <w:rPr>
          <w:rFonts w:ascii="Arial" w:hAnsi="Arial"/>
          <w:sz w:val="24"/>
          <w:vertAlign w:val="subscript"/>
        </w:rPr>
        <w:t>PEAK</w:t>
      </w:r>
      <w:r w:rsidR="00D95D78" w:rsidRPr="00D95D78">
        <w:rPr>
          <w:rFonts w:ascii="Arial" w:hAnsi="Arial"/>
          <w:sz w:val="24"/>
        </w:rPr>
        <w:t xml:space="preserve"> to </w:t>
      </w:r>
      <w:r w:rsidR="00D95D78">
        <w:rPr>
          <w:rFonts w:ascii="Arial" w:hAnsi="Arial"/>
          <w:sz w:val="24"/>
        </w:rPr>
        <w:t>eliminate</w:t>
      </w:r>
      <w:r w:rsidR="00D95D78" w:rsidRPr="00D95D78">
        <w:rPr>
          <w:rFonts w:ascii="Arial" w:hAnsi="Arial"/>
          <w:sz w:val="24"/>
        </w:rPr>
        <w:t xml:space="preserve"> its </w:t>
      </w:r>
      <w:r w:rsidR="00D95D78">
        <w:rPr>
          <w:rFonts w:ascii="Tahoma" w:hAnsi="Tahoma" w:cs="Tahoma"/>
          <w:sz w:val="23"/>
          <w:szCs w:val="23"/>
        </w:rPr>
        <w:t xml:space="preserve">influence </w:t>
      </w:r>
      <w:r w:rsidR="00D95D78" w:rsidRPr="00D95D78">
        <w:rPr>
          <w:rFonts w:ascii="Arial" w:hAnsi="Arial"/>
          <w:sz w:val="24"/>
        </w:rPr>
        <w:t xml:space="preserve">on the </w:t>
      </w:r>
      <w:r w:rsidR="00D95D78">
        <w:rPr>
          <w:rFonts w:ascii="Arial" w:hAnsi="Arial"/>
          <w:sz w:val="24"/>
        </w:rPr>
        <w:t>loop response</w:t>
      </w:r>
      <w:r w:rsidR="00A32333">
        <w:rPr>
          <w:rFonts w:ascii="Arial" w:hAnsi="Arial"/>
          <w:sz w:val="24"/>
        </w:rPr>
        <w:t xml:space="preserve"> (M unit)</w:t>
      </w:r>
      <w:r w:rsidR="00D95D78" w:rsidRPr="00D95D78">
        <w:rPr>
          <w:rFonts w:ascii="Arial" w:hAnsi="Arial"/>
          <w:sz w:val="24"/>
        </w:rPr>
        <w:t>.</w:t>
      </w:r>
      <w:r w:rsidR="004360E5">
        <w:rPr>
          <w:rFonts w:ascii="Arial" w:hAnsi="Arial"/>
          <w:sz w:val="24"/>
        </w:rPr>
        <w:t xml:space="preserve"> In the same way, we have the option to normalize the overall loop gain </w:t>
      </w:r>
      <w:del w:id="1216" w:author="Author">
        <w:r w:rsidR="004360E5" w:rsidDel="00320F57">
          <w:rPr>
            <w:rFonts w:ascii="Arial" w:hAnsi="Arial"/>
            <w:sz w:val="24"/>
          </w:rPr>
          <w:delText xml:space="preserve">by </w:delText>
        </w:r>
      </w:del>
      <w:ins w:id="1217" w:author="Author">
        <w:r w:rsidR="00320F57">
          <w:rPr>
            <w:rFonts w:ascii="Arial" w:hAnsi="Arial"/>
            <w:sz w:val="24"/>
          </w:rPr>
          <w:t xml:space="preserve">using </w:t>
        </w:r>
      </w:ins>
      <w:r w:rsidR="004360E5">
        <w:rPr>
          <w:rFonts w:ascii="Arial" w:hAnsi="Arial"/>
          <w:sz w:val="24"/>
        </w:rPr>
        <w:t xml:space="preserve">F(t) </w:t>
      </w:r>
      <w:r w:rsidR="004360E5" w:rsidRPr="00D95D78">
        <w:rPr>
          <w:rFonts w:ascii="Arial" w:hAnsi="Arial"/>
          <w:sz w:val="24"/>
        </w:rPr>
        <w:t xml:space="preserve">to </w:t>
      </w:r>
      <w:r w:rsidR="004360E5">
        <w:rPr>
          <w:rFonts w:ascii="Arial" w:hAnsi="Arial"/>
          <w:sz w:val="24"/>
        </w:rPr>
        <w:t>eliminate</w:t>
      </w:r>
      <w:r w:rsidR="004360E5" w:rsidRPr="00D95D78">
        <w:rPr>
          <w:rFonts w:ascii="Arial" w:hAnsi="Arial"/>
          <w:sz w:val="24"/>
        </w:rPr>
        <w:t xml:space="preserve"> its </w:t>
      </w:r>
      <w:r w:rsidR="004360E5">
        <w:rPr>
          <w:rFonts w:ascii="Tahoma" w:hAnsi="Tahoma" w:cs="Tahoma"/>
          <w:sz w:val="23"/>
          <w:szCs w:val="23"/>
        </w:rPr>
        <w:t xml:space="preserve">influence </w:t>
      </w:r>
      <w:r w:rsidR="004360E5" w:rsidRPr="00D95D78">
        <w:rPr>
          <w:rFonts w:ascii="Arial" w:hAnsi="Arial"/>
          <w:sz w:val="24"/>
        </w:rPr>
        <w:t xml:space="preserve">on the </w:t>
      </w:r>
      <w:r w:rsidR="004360E5">
        <w:rPr>
          <w:rFonts w:ascii="Arial" w:hAnsi="Arial"/>
          <w:sz w:val="24"/>
        </w:rPr>
        <w:t>loop response (N unit).</w:t>
      </w:r>
      <w:r w:rsidR="001F7B8F">
        <w:rPr>
          <w:rFonts w:ascii="Arial" w:hAnsi="Arial"/>
          <w:sz w:val="24"/>
        </w:rPr>
        <w:t xml:space="preserve"> The control loop</w:t>
      </w:r>
      <w:del w:id="1218" w:author="Author">
        <w:r w:rsidR="001F7B8F" w:rsidDel="00320F57">
          <w:rPr>
            <w:rFonts w:ascii="Arial" w:hAnsi="Arial"/>
            <w:sz w:val="24"/>
          </w:rPr>
          <w:delText xml:space="preserve"> is</w:delText>
        </w:r>
      </w:del>
      <w:r w:rsidR="001F7B8F">
        <w:rPr>
          <w:rFonts w:ascii="Arial" w:hAnsi="Arial"/>
          <w:sz w:val="24"/>
        </w:rPr>
        <w:t xml:space="preserve"> </w:t>
      </w:r>
      <w:del w:id="1219" w:author="Author">
        <w:r w:rsidR="001F7B8F" w:rsidDel="00320F57">
          <w:rPr>
            <w:rFonts w:ascii="Arial" w:hAnsi="Arial"/>
            <w:sz w:val="24"/>
          </w:rPr>
          <w:delText xml:space="preserve">running </w:delText>
        </w:r>
      </w:del>
      <w:ins w:id="1220" w:author="Author">
        <w:r w:rsidR="00320F57">
          <w:rPr>
            <w:rFonts w:ascii="Arial" w:hAnsi="Arial"/>
            <w:sz w:val="24"/>
          </w:rPr>
          <w:t xml:space="preserve">runs </w:t>
        </w:r>
      </w:ins>
      <w:r w:rsidR="001F7B8F">
        <w:rPr>
          <w:rFonts w:ascii="Arial" w:hAnsi="Arial"/>
          <w:sz w:val="24"/>
        </w:rPr>
        <w:t>in the Int25 ISR.</w:t>
      </w:r>
    </w:p>
    <w:p w14:paraId="7818E70E" w14:textId="77777777" w:rsidR="00415425" w:rsidRDefault="00415425" w:rsidP="00415425">
      <w:pPr>
        <w:pStyle w:val="BodyText"/>
        <w:spacing w:line="360" w:lineRule="auto"/>
        <w:ind w:firstLine="720"/>
        <w:rPr>
          <w:b/>
          <w:bCs/>
        </w:rPr>
      </w:pPr>
    </w:p>
    <w:p w14:paraId="2B0B8386" w14:textId="1F977EEE" w:rsidR="0051698D" w:rsidRDefault="00CE744A" w:rsidP="00282194">
      <w:pPr>
        <w:pStyle w:val="BodyText"/>
        <w:spacing w:line="360" w:lineRule="auto"/>
        <w:rPr>
          <w:b/>
          <w:bCs/>
        </w:rPr>
      </w:pPr>
      <w:r>
        <w:rPr>
          <w:b/>
          <w:bCs/>
        </w:rPr>
        <w:t>5</w:t>
      </w:r>
      <w:r w:rsidR="00796688" w:rsidRPr="00796688">
        <w:rPr>
          <w:b/>
          <w:bCs/>
        </w:rPr>
        <w:t>.</w:t>
      </w:r>
      <w:r w:rsidR="00796688">
        <w:rPr>
          <w:b/>
          <w:bCs/>
        </w:rPr>
        <w:t xml:space="preserve"> </w:t>
      </w:r>
      <w:r w:rsidR="00282194">
        <w:rPr>
          <w:b/>
          <w:bCs/>
        </w:rPr>
        <w:t>Co</w:t>
      </w:r>
      <w:r w:rsidR="000B1ED6">
        <w:rPr>
          <w:b/>
          <w:bCs/>
        </w:rPr>
        <w:t>m</w:t>
      </w:r>
      <w:r w:rsidR="00282194">
        <w:rPr>
          <w:b/>
          <w:bCs/>
        </w:rPr>
        <w:t>munication</w:t>
      </w:r>
      <w:r w:rsidR="00631DD0">
        <w:rPr>
          <w:b/>
          <w:bCs/>
        </w:rPr>
        <w:t xml:space="preserve"> Software</w:t>
      </w:r>
      <w:r w:rsidR="00000ADB">
        <w:rPr>
          <w:b/>
          <w:bCs/>
        </w:rPr>
        <w:t xml:space="preserve"> and </w:t>
      </w:r>
      <w:r w:rsidR="00000ADB" w:rsidRPr="00F127CB">
        <w:rPr>
          <w:b/>
          <w:bCs/>
        </w:rPr>
        <w:t>User Interface</w:t>
      </w:r>
    </w:p>
    <w:p w14:paraId="34B4607F" w14:textId="1FDDD6C4" w:rsidR="00B3418D" w:rsidRDefault="00A66B37">
      <w:pPr>
        <w:pStyle w:val="BodyText"/>
        <w:spacing w:line="360" w:lineRule="auto"/>
        <w:ind w:firstLine="720"/>
      </w:pPr>
      <w:r w:rsidRPr="00A66B37">
        <w:t xml:space="preserve">To communicate with the converter, a control application was written using </w:t>
      </w:r>
      <w:ins w:id="1221" w:author="Author">
        <w:r w:rsidR="00320F57">
          <w:t xml:space="preserve">the </w:t>
        </w:r>
      </w:ins>
      <w:r w:rsidR="00D146A4">
        <w:t xml:space="preserve">C </w:t>
      </w:r>
      <w:ins w:id="1222" w:author="Author">
        <w:del w:id="1223" w:author="Author">
          <w:r w:rsidR="00320F57" w:rsidDel="00466540">
            <w:delText>programmimg</w:delText>
          </w:r>
        </w:del>
        <w:r w:rsidR="00466540">
          <w:t>programming</w:t>
        </w:r>
        <w:r w:rsidR="00320F57">
          <w:t xml:space="preserve"> </w:t>
        </w:r>
      </w:ins>
      <w:r w:rsidR="00D146A4">
        <w:t xml:space="preserve">language and </w:t>
      </w:r>
      <w:r w:rsidRPr="00A66B37">
        <w:t>the National Instrument</w:t>
      </w:r>
      <w:ins w:id="1224" w:author="Author">
        <w:r w:rsidR="00320F57">
          <w:t>s</w:t>
        </w:r>
      </w:ins>
      <w:r w:rsidRPr="00A66B37">
        <w:t xml:space="preserve"> </w:t>
      </w:r>
      <w:del w:id="1225" w:author="Author">
        <w:r w:rsidRPr="00A66B37" w:rsidDel="00320F57">
          <w:delText>[</w:delText>
        </w:r>
        <w:r w:rsidDel="00320F57">
          <w:delText>x3</w:delText>
        </w:r>
        <w:r w:rsidR="00D146A4" w:rsidDel="00320F57">
          <w:delText xml:space="preserve">] </w:delText>
        </w:r>
      </w:del>
      <w:proofErr w:type="spellStart"/>
      <w:r w:rsidR="00D146A4">
        <w:t>Lab</w:t>
      </w:r>
      <w:del w:id="1226" w:author="Author">
        <w:r w:rsidR="00D146A4" w:rsidDel="00320F57">
          <w:delText xml:space="preserve"> </w:delText>
        </w:r>
      </w:del>
      <w:r w:rsidR="00D146A4">
        <w:t>Windows</w:t>
      </w:r>
      <w:proofErr w:type="spellEnd"/>
      <w:ins w:id="1227" w:author="Author">
        <w:r w:rsidR="00320F57">
          <w:t>/</w:t>
        </w:r>
      </w:ins>
      <w:del w:id="1228" w:author="Author">
        <w:r w:rsidR="00D146A4" w:rsidDel="00320F57">
          <w:delText xml:space="preserve"> </w:delText>
        </w:r>
      </w:del>
      <w:r w:rsidR="00D146A4">
        <w:t>CVI</w:t>
      </w:r>
      <w:del w:id="1229" w:author="Author">
        <w:r w:rsidR="00D146A4" w:rsidDel="00487121">
          <w:delText xml:space="preserve"> </w:delText>
        </w:r>
      </w:del>
      <w:ins w:id="1230" w:author="Author">
        <w:del w:id="1231" w:author="Author">
          <w:r w:rsidR="00320F57" w:rsidDel="00487121">
            <w:delText>[</w:delText>
          </w:r>
          <w:r w:rsidR="009856ED" w:rsidDel="00487121">
            <w:delText>2</w:delText>
          </w:r>
          <w:r w:rsidR="00320F57" w:rsidDel="009856ED">
            <w:delText>x</w:delText>
          </w:r>
          <w:r w:rsidR="00320F57" w:rsidDel="00487121">
            <w:delText>3]</w:delText>
          </w:r>
        </w:del>
        <w:r w:rsidR="00320F57">
          <w:t xml:space="preserve"> software development </w:t>
        </w:r>
      </w:ins>
      <w:r w:rsidR="00D146A4">
        <w:t>environment</w:t>
      </w:r>
      <w:ins w:id="1232" w:author="Author">
        <w:r w:rsidR="00487121">
          <w:t xml:space="preserve"> [23]</w:t>
        </w:r>
      </w:ins>
      <w:r w:rsidRPr="00A66B37">
        <w:t>. The program</w:t>
      </w:r>
      <w:ins w:id="1233" w:author="Author">
        <w:r w:rsidR="00B20E21">
          <w:t>,</w:t>
        </w:r>
      </w:ins>
      <w:r w:rsidRPr="00A66B37">
        <w:t xml:space="preserve"> running on a PC</w:t>
      </w:r>
      <w:ins w:id="1234" w:author="Author">
        <w:r w:rsidR="00B20E21">
          <w:t>,</w:t>
        </w:r>
      </w:ins>
      <w:r w:rsidRPr="00A66B37">
        <w:t xml:space="preserve"> connects to the microcontroller via </w:t>
      </w:r>
      <w:del w:id="1235" w:author="Author">
        <w:r w:rsidRPr="00A66B37" w:rsidDel="00B20E21">
          <w:delText xml:space="preserve">the </w:delText>
        </w:r>
      </w:del>
      <w:ins w:id="1236" w:author="Author">
        <w:r w:rsidR="00B20E21">
          <w:t>an</w:t>
        </w:r>
        <w:r w:rsidR="00B20E21" w:rsidRPr="00A66B37">
          <w:t xml:space="preserve"> </w:t>
        </w:r>
      </w:ins>
      <w:r w:rsidRPr="00A66B37">
        <w:t xml:space="preserve">RS-232 port. </w:t>
      </w:r>
      <w:ins w:id="1237" w:author="Author">
        <w:r w:rsidR="00320F57">
          <w:t xml:space="preserve">As depicted in Fig. 9, the GUI of the control software allows </w:t>
        </w:r>
      </w:ins>
      <w:del w:id="1238" w:author="Author">
        <w:r w:rsidR="002E61F9" w:rsidDel="00320F57">
          <w:delText>The application</w:delText>
        </w:r>
        <w:r w:rsidRPr="00A66B37" w:rsidDel="00320F57">
          <w:delText xml:space="preserve"> can </w:delText>
        </w:r>
      </w:del>
      <w:r w:rsidRPr="00A66B37">
        <w:t>determin</w:t>
      </w:r>
      <w:ins w:id="1239" w:author="Author">
        <w:r w:rsidR="00320F57">
          <w:t>ation of</w:t>
        </w:r>
      </w:ins>
      <w:del w:id="1240" w:author="Author">
        <w:r w:rsidRPr="00A66B37" w:rsidDel="00320F57">
          <w:delText>e</w:delText>
        </w:r>
        <w:r w:rsidR="000B018F" w:rsidDel="00320F57">
          <w:delText>:</w:delText>
        </w:r>
      </w:del>
      <w:r w:rsidRPr="00A66B37">
        <w:t xml:space="preserve"> the desired output voltage </w:t>
      </w:r>
      <w:r w:rsidR="002E61F9">
        <w:t xml:space="preserve">(Set </w:t>
      </w:r>
      <w:proofErr w:type="spellStart"/>
      <w:r w:rsidR="002E61F9">
        <w:t>V</w:t>
      </w:r>
      <w:r w:rsidR="002E61F9" w:rsidRPr="00575B4C">
        <w:rPr>
          <w:vertAlign w:val="subscript"/>
          <w:rPrChange w:id="1241" w:author="Author">
            <w:rPr/>
          </w:rPrChange>
        </w:rPr>
        <w:t>out</w:t>
      </w:r>
      <w:proofErr w:type="spellEnd"/>
      <w:r w:rsidR="002E61F9">
        <w:t>),</w:t>
      </w:r>
      <w:r w:rsidRPr="00A66B37">
        <w:t xml:space="preserve"> </w:t>
      </w:r>
      <w:r w:rsidR="002E61F9">
        <w:t>the current limits (Set Current)</w:t>
      </w:r>
      <w:r w:rsidRPr="00A66B37">
        <w:t xml:space="preserve">, </w:t>
      </w:r>
      <w:r w:rsidR="002E61F9">
        <w:t>the control mode (Close</w:t>
      </w:r>
      <w:ins w:id="1242" w:author="Author">
        <w:r w:rsidR="00A83D1A">
          <w:t>d</w:t>
        </w:r>
        <w:r w:rsidR="00320F57">
          <w:t xml:space="preserve"> </w:t>
        </w:r>
      </w:ins>
      <w:del w:id="1243" w:author="Author">
        <w:r w:rsidR="002E61F9" w:rsidDel="00320F57">
          <w:delText>-</w:delText>
        </w:r>
      </w:del>
      <w:r w:rsidR="002E61F9">
        <w:t>Loop or Manual Open</w:t>
      </w:r>
      <w:ins w:id="1244" w:author="Author">
        <w:r w:rsidR="00320F57">
          <w:t xml:space="preserve"> </w:t>
        </w:r>
      </w:ins>
      <w:del w:id="1245" w:author="Author">
        <w:r w:rsidR="002E61F9" w:rsidDel="00320F57">
          <w:delText>-</w:delText>
        </w:r>
      </w:del>
      <w:r w:rsidR="002E61F9">
        <w:t>Loop), the waveform type (Sine or Triang</w:t>
      </w:r>
      <w:r w:rsidR="00D10DFB">
        <w:t>ular</w:t>
      </w:r>
      <w:r w:rsidR="002E61F9">
        <w:t>), the duty cycle for open</w:t>
      </w:r>
      <w:ins w:id="1246" w:author="Author">
        <w:r w:rsidR="00320F57">
          <w:t>-</w:t>
        </w:r>
      </w:ins>
      <w:del w:id="1247" w:author="Author">
        <w:r w:rsidR="000B018F" w:rsidDel="00320F57">
          <w:delText>-</w:delText>
        </w:r>
      </w:del>
      <w:r w:rsidR="002E61F9">
        <w:t>loop</w:t>
      </w:r>
      <w:ins w:id="1248" w:author="Author">
        <w:r w:rsidR="00320F57">
          <w:t xml:space="preserve"> mode</w:t>
        </w:r>
      </w:ins>
      <w:r w:rsidR="002E61F9">
        <w:t xml:space="preserve"> (Set Duty)</w:t>
      </w:r>
      <w:r w:rsidRPr="00A66B37">
        <w:t xml:space="preserve">, </w:t>
      </w:r>
      <w:ins w:id="1249" w:author="Author">
        <w:r w:rsidR="00B20E21" w:rsidRPr="00B20E21">
          <w:t>and the PID coefficients (PID Index)</w:t>
        </w:r>
        <w:r w:rsidR="00B20E21">
          <w:t xml:space="preserve">. It can also </w:t>
        </w:r>
      </w:ins>
      <w:r w:rsidR="002E61F9">
        <w:t>turn the controller on</w:t>
      </w:r>
      <w:ins w:id="1250" w:author="Author">
        <w:r w:rsidR="00B20E21">
          <w:t xml:space="preserve"> or </w:t>
        </w:r>
      </w:ins>
      <w:del w:id="1251" w:author="Author">
        <w:r w:rsidR="002E61F9" w:rsidDel="00B20E21">
          <w:delText>/</w:delText>
        </w:r>
      </w:del>
      <w:r w:rsidR="002E61F9">
        <w:t>off (Disable, Enable)</w:t>
      </w:r>
      <w:del w:id="1252" w:author="Author">
        <w:r w:rsidR="002E61F9" w:rsidDel="00B20E21">
          <w:delText>, and the PID coefficien</w:delText>
        </w:r>
        <w:r w:rsidR="000B018F" w:rsidDel="00B20E21">
          <w:delText>ts</w:delText>
        </w:r>
        <w:r w:rsidR="002E61F9" w:rsidDel="00B20E21">
          <w:delText xml:space="preserve"> (PID Index)</w:delText>
        </w:r>
      </w:del>
      <w:r w:rsidRPr="00A66B37">
        <w:t xml:space="preserve">. </w:t>
      </w:r>
      <w:r w:rsidR="000B018F">
        <w:t>In addition, the application can read the following parameter</w:t>
      </w:r>
      <w:ins w:id="1253" w:author="Author">
        <w:r w:rsidR="00B20E21">
          <w:t>s</w:t>
        </w:r>
      </w:ins>
      <w:r w:rsidR="000B018F">
        <w:t>: input voltage (</w:t>
      </w:r>
      <w:ins w:id="1254" w:author="Author">
        <w:r w:rsidR="00320F57">
          <w:t xml:space="preserve">Get </w:t>
        </w:r>
      </w:ins>
      <w:r w:rsidR="000B018F">
        <w:t>Vin), frequency (</w:t>
      </w:r>
      <w:ins w:id="1255" w:author="Author">
        <w:r w:rsidR="00320F57">
          <w:t xml:space="preserve">Get </w:t>
        </w:r>
      </w:ins>
      <w:r w:rsidR="000B018F">
        <w:t>Freq), output voltage (</w:t>
      </w:r>
      <w:ins w:id="1256" w:author="Author">
        <w:r w:rsidR="00320F57">
          <w:t xml:space="preserve">Get </w:t>
        </w:r>
      </w:ins>
      <w:proofErr w:type="spellStart"/>
      <w:r w:rsidR="000B018F">
        <w:t>Vout</w:t>
      </w:r>
      <w:proofErr w:type="spellEnd"/>
      <w:r w:rsidR="000B018F">
        <w:t>)</w:t>
      </w:r>
      <w:r w:rsidR="00EC6DC0">
        <w:t>,</w:t>
      </w:r>
      <w:r w:rsidR="000B018F">
        <w:t xml:space="preserve"> and duty cycle (</w:t>
      </w:r>
      <w:ins w:id="1257" w:author="Author">
        <w:r w:rsidR="00320F57">
          <w:t xml:space="preserve">Get </w:t>
        </w:r>
      </w:ins>
      <w:r w:rsidR="000B018F">
        <w:t>Duty).</w:t>
      </w:r>
      <w:del w:id="1258" w:author="Author">
        <w:r w:rsidR="000B018F" w:rsidDel="00320F57">
          <w:delText xml:space="preserve"> </w:delText>
        </w:r>
        <w:r w:rsidRPr="00A66B37" w:rsidDel="0029028E">
          <w:delText xml:space="preserve">Figure </w:delText>
        </w:r>
      </w:del>
      <w:ins w:id="1259" w:author="Author">
        <w:del w:id="1260" w:author="Author">
          <w:r w:rsidR="0029028E" w:rsidRPr="00A66B37" w:rsidDel="00320F57">
            <w:delText>Fig</w:delText>
          </w:r>
          <w:r w:rsidR="0029028E" w:rsidDel="00320F57">
            <w:delText>.</w:delText>
          </w:r>
          <w:r w:rsidR="0029028E" w:rsidRPr="00A66B37" w:rsidDel="00320F57">
            <w:delText xml:space="preserve"> </w:delText>
          </w:r>
        </w:del>
      </w:ins>
      <w:del w:id="1261" w:author="Author">
        <w:r w:rsidR="00A305EC" w:rsidDel="00320F57">
          <w:delText>9</w:delText>
        </w:r>
        <w:r w:rsidRPr="00A66B37" w:rsidDel="00320F57">
          <w:delText xml:space="preserve"> shows the GUI of the control software.</w:delText>
        </w:r>
      </w:del>
    </w:p>
    <w:p w14:paraId="4A679773" w14:textId="77777777" w:rsidR="002F3AA2" w:rsidRDefault="002F3AA2" w:rsidP="002F3AA2">
      <w:pPr>
        <w:pStyle w:val="BodyText"/>
        <w:spacing w:line="360" w:lineRule="auto"/>
        <w:ind w:firstLine="720"/>
      </w:pPr>
    </w:p>
    <w:p w14:paraId="3A335786" w14:textId="72123C95" w:rsidR="002E61F9" w:rsidRDefault="002E61F9" w:rsidP="002E61F9">
      <w:pPr>
        <w:pStyle w:val="BodyText"/>
        <w:spacing w:line="360" w:lineRule="auto"/>
        <w:jc w:val="center"/>
      </w:pPr>
      <w:r>
        <w:rPr>
          <w:noProof/>
          <w:lang w:val="en-GB" w:eastAsia="en-GB" w:bidi="ar-SA"/>
        </w:rPr>
        <w:drawing>
          <wp:inline distT="0" distB="0" distL="0" distR="0" wp14:anchorId="40AB110C" wp14:editId="2E4C9805">
            <wp:extent cx="4768007" cy="3593113"/>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768739" cy="3593665"/>
                    </a:xfrm>
                    <a:prstGeom prst="rect">
                      <a:avLst/>
                    </a:prstGeom>
                  </pic:spPr>
                </pic:pic>
              </a:graphicData>
            </a:graphic>
          </wp:inline>
        </w:drawing>
      </w:r>
    </w:p>
    <w:p w14:paraId="602DD80D" w14:textId="77777777" w:rsidR="0029028E" w:rsidRPr="00DB7974" w:rsidRDefault="00EC6DC0" w:rsidP="00372135">
      <w:pPr>
        <w:bidi w:val="0"/>
        <w:jc w:val="both"/>
        <w:rPr>
          <w:ins w:id="1262" w:author="Author"/>
          <w:rFonts w:ascii="Arial" w:hAnsi="Arial" w:cs="Arial"/>
          <w:b/>
          <w:bCs/>
          <w:szCs w:val="20"/>
          <w:rPrChange w:id="1263" w:author="Author">
            <w:rPr>
              <w:ins w:id="1264" w:author="Author"/>
              <w:rFonts w:ascii="Arial" w:hAnsi="Arial" w:cs="Arial"/>
              <w:szCs w:val="20"/>
            </w:rPr>
          </w:rPrChange>
        </w:rPr>
      </w:pPr>
      <w:r w:rsidRPr="00DB7974">
        <w:rPr>
          <w:rFonts w:ascii="Arial" w:hAnsi="Arial" w:cs="Arial"/>
          <w:b/>
          <w:bCs/>
          <w:szCs w:val="20"/>
          <w:rPrChange w:id="1265" w:author="Author">
            <w:rPr>
              <w:rFonts w:ascii="Arial" w:hAnsi="Arial" w:cs="Arial"/>
              <w:szCs w:val="20"/>
            </w:rPr>
          </w:rPrChange>
        </w:rPr>
        <w:t>Fig</w:t>
      </w:r>
      <w:ins w:id="1266" w:author="Author">
        <w:r w:rsidR="0029028E" w:rsidRPr="00DB7974">
          <w:rPr>
            <w:rFonts w:ascii="Arial" w:hAnsi="Arial" w:cs="Arial"/>
            <w:b/>
            <w:bCs/>
            <w:szCs w:val="20"/>
            <w:rPrChange w:id="1267" w:author="Author">
              <w:rPr>
                <w:rFonts w:ascii="Arial" w:hAnsi="Arial" w:cs="Arial"/>
                <w:szCs w:val="20"/>
              </w:rPr>
            </w:rPrChange>
          </w:rPr>
          <w:t>.</w:t>
        </w:r>
      </w:ins>
      <w:del w:id="1268" w:author="Author">
        <w:r w:rsidRPr="00DB7974" w:rsidDel="0029028E">
          <w:rPr>
            <w:rFonts w:ascii="Arial" w:hAnsi="Arial" w:cs="Arial"/>
            <w:b/>
            <w:bCs/>
            <w:szCs w:val="20"/>
            <w:rPrChange w:id="1269" w:author="Author">
              <w:rPr>
                <w:rFonts w:ascii="Arial" w:hAnsi="Arial" w:cs="Arial"/>
                <w:szCs w:val="20"/>
              </w:rPr>
            </w:rPrChange>
          </w:rPr>
          <w:delText>ure</w:delText>
        </w:r>
      </w:del>
      <w:r w:rsidRPr="00DB7974">
        <w:rPr>
          <w:rFonts w:ascii="Arial" w:hAnsi="Arial" w:cs="Arial"/>
          <w:b/>
          <w:bCs/>
          <w:szCs w:val="20"/>
          <w:rPrChange w:id="1270" w:author="Author">
            <w:rPr>
              <w:rFonts w:ascii="Arial" w:hAnsi="Arial" w:cs="Arial"/>
              <w:szCs w:val="20"/>
            </w:rPr>
          </w:rPrChange>
        </w:rPr>
        <w:t xml:space="preserve"> 9</w:t>
      </w:r>
      <w:ins w:id="1271" w:author="Author">
        <w:r w:rsidR="0029028E" w:rsidRPr="00DB7974">
          <w:rPr>
            <w:rFonts w:ascii="Arial" w:hAnsi="Arial" w:cs="Arial"/>
            <w:b/>
            <w:bCs/>
            <w:szCs w:val="20"/>
            <w:rPrChange w:id="1272" w:author="Author">
              <w:rPr>
                <w:rFonts w:ascii="Arial" w:hAnsi="Arial" w:cs="Arial"/>
                <w:szCs w:val="20"/>
              </w:rPr>
            </w:rPrChange>
          </w:rPr>
          <w:t>.</w:t>
        </w:r>
      </w:ins>
    </w:p>
    <w:p w14:paraId="031D933D" w14:textId="0F0C2B35" w:rsidR="00EC6DC0" w:rsidRPr="005A2B74" w:rsidRDefault="00EC6DC0">
      <w:pPr>
        <w:bidi w:val="0"/>
        <w:jc w:val="both"/>
        <w:rPr>
          <w:rFonts w:ascii="Arial" w:hAnsi="Arial" w:cs="Arial"/>
          <w:b/>
          <w:bCs/>
          <w:sz w:val="24"/>
        </w:rPr>
      </w:pPr>
      <w:del w:id="1273" w:author="Author">
        <w:r w:rsidRPr="005A2B74" w:rsidDel="0029028E">
          <w:rPr>
            <w:rFonts w:ascii="Arial" w:hAnsi="Arial" w:cs="Arial"/>
            <w:szCs w:val="20"/>
          </w:rPr>
          <w:lastRenderedPageBreak/>
          <w:delText xml:space="preserve"> </w:delText>
        </w:r>
        <w:r w:rsidDel="0029028E">
          <w:rPr>
            <w:rFonts w:ascii="Arial" w:hAnsi="Arial" w:cs="Arial"/>
            <w:szCs w:val="20"/>
          </w:rPr>
          <w:delText>–</w:delText>
        </w:r>
        <w:r w:rsidRPr="005A2B74" w:rsidDel="0029028E">
          <w:rPr>
            <w:rFonts w:ascii="Arial" w:hAnsi="Arial" w:cs="Arial"/>
            <w:szCs w:val="20"/>
          </w:rPr>
          <w:delText xml:space="preserve"> </w:delText>
        </w:r>
      </w:del>
      <w:r w:rsidR="00372135">
        <w:rPr>
          <w:rFonts w:ascii="Arial" w:hAnsi="Arial" w:cs="Arial"/>
          <w:szCs w:val="20"/>
        </w:rPr>
        <w:t>The software control panel</w:t>
      </w:r>
      <w:del w:id="1274" w:author="Author">
        <w:r w:rsidR="00372135" w:rsidDel="00B20E21">
          <w:rPr>
            <w:rFonts w:ascii="Arial" w:hAnsi="Arial" w:cs="Arial"/>
            <w:szCs w:val="20"/>
          </w:rPr>
          <w:delText xml:space="preserve"> –</w:delText>
        </w:r>
      </w:del>
      <w:r w:rsidR="00372135">
        <w:rPr>
          <w:rFonts w:ascii="Arial" w:hAnsi="Arial" w:cs="Arial"/>
          <w:szCs w:val="20"/>
        </w:rPr>
        <w:t xml:space="preserve"> is used to set and get the </w:t>
      </w:r>
      <w:del w:id="1275" w:author="Author">
        <w:r w:rsidR="00372135" w:rsidDel="00320F57">
          <w:rPr>
            <w:rFonts w:ascii="Arial" w:hAnsi="Arial" w:cs="Arial"/>
            <w:szCs w:val="20"/>
          </w:rPr>
          <w:delText xml:space="preserve">overall </w:delText>
        </w:r>
      </w:del>
      <w:r w:rsidR="00372135">
        <w:rPr>
          <w:rFonts w:ascii="Arial" w:hAnsi="Arial" w:cs="Arial"/>
          <w:szCs w:val="20"/>
        </w:rPr>
        <w:t>parameters of the converter</w:t>
      </w:r>
      <w:r>
        <w:rPr>
          <w:rFonts w:ascii="Arial" w:hAnsi="Arial" w:cs="Arial"/>
          <w:szCs w:val="20"/>
        </w:rPr>
        <w:t xml:space="preserve">. </w:t>
      </w:r>
    </w:p>
    <w:p w14:paraId="0329FDA8" w14:textId="77777777" w:rsidR="002F3AA2" w:rsidRDefault="002F3AA2" w:rsidP="002F3AA2">
      <w:pPr>
        <w:pStyle w:val="BodyText"/>
        <w:spacing w:line="360" w:lineRule="auto"/>
        <w:ind w:firstLine="720"/>
        <w:rPr>
          <w:b/>
          <w:bCs/>
        </w:rPr>
      </w:pPr>
    </w:p>
    <w:p w14:paraId="5D58EB02" w14:textId="46BA2522" w:rsidR="003D14ED" w:rsidDel="00B20E21" w:rsidRDefault="003D14ED">
      <w:pPr>
        <w:bidi w:val="0"/>
        <w:spacing w:line="240" w:lineRule="auto"/>
        <w:rPr>
          <w:del w:id="1276" w:author="Author"/>
          <w:rFonts w:ascii="Arial" w:hAnsi="Arial"/>
          <w:sz w:val="24"/>
        </w:rPr>
      </w:pPr>
      <w:del w:id="1277" w:author="Author">
        <w:r w:rsidDel="00B20E21">
          <w:rPr>
            <w:rFonts w:ascii="Arial" w:hAnsi="Arial"/>
            <w:sz w:val="24"/>
          </w:rPr>
          <w:br w:type="page"/>
        </w:r>
      </w:del>
    </w:p>
    <w:p w14:paraId="52C2377B" w14:textId="68F875C9" w:rsidR="003D14ED" w:rsidRPr="00F127CB" w:rsidRDefault="003D14ED" w:rsidP="003D14ED">
      <w:pPr>
        <w:pStyle w:val="BodyText"/>
        <w:spacing w:line="360" w:lineRule="auto"/>
        <w:rPr>
          <w:b/>
          <w:bCs/>
        </w:rPr>
      </w:pPr>
      <w:r>
        <w:rPr>
          <w:b/>
          <w:bCs/>
        </w:rPr>
        <w:t>6</w:t>
      </w:r>
      <w:r w:rsidRPr="00796688">
        <w:rPr>
          <w:b/>
          <w:bCs/>
        </w:rPr>
        <w:t>.</w:t>
      </w:r>
      <w:r>
        <w:rPr>
          <w:b/>
          <w:bCs/>
        </w:rPr>
        <w:t xml:space="preserve"> Electric</w:t>
      </w:r>
      <w:ins w:id="1278" w:author="Author">
        <w:r w:rsidR="00D81C43">
          <w:rPr>
            <w:b/>
            <w:bCs/>
          </w:rPr>
          <w:t>al</w:t>
        </w:r>
      </w:ins>
      <w:r>
        <w:rPr>
          <w:b/>
          <w:bCs/>
        </w:rPr>
        <w:t xml:space="preserve"> Circuit</w:t>
      </w:r>
    </w:p>
    <w:p w14:paraId="19A96961" w14:textId="646A9D04" w:rsidR="005A702F" w:rsidRDefault="005A702F">
      <w:pPr>
        <w:bidi w:val="0"/>
        <w:ind w:firstLine="720"/>
        <w:jc w:val="both"/>
        <w:rPr>
          <w:rFonts w:ascii="Arial" w:hAnsi="Arial"/>
          <w:sz w:val="24"/>
        </w:rPr>
      </w:pPr>
      <w:r w:rsidRPr="005A702F">
        <w:rPr>
          <w:rFonts w:ascii="Arial" w:hAnsi="Arial"/>
          <w:sz w:val="24"/>
        </w:rPr>
        <w:t>In order to maintain flexibility</w:t>
      </w:r>
      <w:r>
        <w:rPr>
          <w:rFonts w:ascii="Arial" w:hAnsi="Arial"/>
          <w:sz w:val="24"/>
        </w:rPr>
        <w:t>,</w:t>
      </w:r>
      <w:r w:rsidRPr="005A702F">
        <w:rPr>
          <w:rFonts w:ascii="Arial" w:hAnsi="Arial"/>
          <w:sz w:val="24"/>
        </w:rPr>
        <w:t xml:space="preserve"> </w:t>
      </w:r>
      <w:r>
        <w:rPr>
          <w:rFonts w:ascii="Arial" w:hAnsi="Arial"/>
          <w:sz w:val="24"/>
        </w:rPr>
        <w:t xml:space="preserve">we </w:t>
      </w:r>
      <w:r w:rsidRPr="005A702F">
        <w:rPr>
          <w:rFonts w:ascii="Arial" w:hAnsi="Arial"/>
          <w:sz w:val="24"/>
        </w:rPr>
        <w:t>spl</w:t>
      </w:r>
      <w:r>
        <w:rPr>
          <w:rFonts w:ascii="Arial" w:hAnsi="Arial"/>
          <w:sz w:val="24"/>
        </w:rPr>
        <w:t>it</w:t>
      </w:r>
      <w:r w:rsidRPr="005A702F">
        <w:rPr>
          <w:rFonts w:ascii="Arial" w:hAnsi="Arial"/>
          <w:sz w:val="24"/>
        </w:rPr>
        <w:t xml:space="preserve"> the electric</w:t>
      </w:r>
      <w:ins w:id="1279" w:author="Author">
        <w:r w:rsidR="00320F57">
          <w:rPr>
            <w:rFonts w:ascii="Arial" w:hAnsi="Arial"/>
            <w:sz w:val="24"/>
          </w:rPr>
          <w:t>al</w:t>
        </w:r>
      </w:ins>
      <w:r w:rsidRPr="005A702F">
        <w:rPr>
          <w:rFonts w:ascii="Arial" w:hAnsi="Arial"/>
          <w:sz w:val="24"/>
        </w:rPr>
        <w:t xml:space="preserve"> circuit into two partial builds on two separate printed circuit boards (PCB</w:t>
      </w:r>
      <w:ins w:id="1280" w:author="Author">
        <w:r w:rsidR="00320F57">
          <w:rPr>
            <w:rFonts w:ascii="Arial" w:hAnsi="Arial"/>
            <w:sz w:val="24"/>
          </w:rPr>
          <w:t>s</w:t>
        </w:r>
      </w:ins>
      <w:r w:rsidRPr="005A702F">
        <w:rPr>
          <w:rFonts w:ascii="Arial" w:hAnsi="Arial"/>
          <w:sz w:val="24"/>
        </w:rPr>
        <w:t>). One PCB includes the digital control</w:t>
      </w:r>
      <w:ins w:id="1281" w:author="Author">
        <w:r w:rsidR="00A83D1A">
          <w:rPr>
            <w:rFonts w:ascii="Arial" w:hAnsi="Arial"/>
            <w:sz w:val="24"/>
          </w:rPr>
          <w:t>,</w:t>
        </w:r>
      </w:ins>
      <w:r w:rsidRPr="005A702F">
        <w:rPr>
          <w:rFonts w:ascii="Arial" w:hAnsi="Arial"/>
          <w:sz w:val="24"/>
        </w:rPr>
        <w:t xml:space="preserve"> consisting of the CPU and CPLD, and the </w:t>
      </w:r>
      <w:del w:id="1282" w:author="Author">
        <w:r w:rsidRPr="005A702F" w:rsidDel="00320F57">
          <w:rPr>
            <w:rFonts w:ascii="Arial" w:hAnsi="Arial"/>
            <w:sz w:val="24"/>
          </w:rPr>
          <w:delText>second PCB</w:delText>
        </w:r>
      </w:del>
      <w:ins w:id="1283" w:author="Author">
        <w:r w:rsidR="00320F57">
          <w:rPr>
            <w:rFonts w:ascii="Arial" w:hAnsi="Arial"/>
            <w:sz w:val="24"/>
          </w:rPr>
          <w:t>other</w:t>
        </w:r>
      </w:ins>
      <w:r w:rsidRPr="005A702F">
        <w:rPr>
          <w:rFonts w:ascii="Arial" w:hAnsi="Arial"/>
          <w:sz w:val="24"/>
        </w:rPr>
        <w:t xml:space="preserve"> includes the </w:t>
      </w:r>
      <w:r w:rsidR="0032477C">
        <w:rPr>
          <w:rFonts w:ascii="Arial" w:hAnsi="Arial"/>
          <w:sz w:val="24"/>
        </w:rPr>
        <w:t>bridge</w:t>
      </w:r>
      <w:r w:rsidRPr="005A702F">
        <w:rPr>
          <w:rFonts w:ascii="Arial" w:hAnsi="Arial"/>
          <w:sz w:val="24"/>
        </w:rPr>
        <w:t xml:space="preserve"> </w:t>
      </w:r>
      <w:r w:rsidR="0032477C">
        <w:rPr>
          <w:rFonts w:ascii="Arial" w:hAnsi="Arial"/>
          <w:sz w:val="24"/>
        </w:rPr>
        <w:t xml:space="preserve">power </w:t>
      </w:r>
      <w:r w:rsidRPr="005A702F">
        <w:rPr>
          <w:rFonts w:ascii="Arial" w:hAnsi="Arial"/>
          <w:sz w:val="24"/>
        </w:rPr>
        <w:t xml:space="preserve">devices, capacitors, </w:t>
      </w:r>
      <w:r w:rsidR="00593F5D">
        <w:rPr>
          <w:rFonts w:ascii="Arial" w:hAnsi="Arial"/>
          <w:sz w:val="24"/>
        </w:rPr>
        <w:t>inductors</w:t>
      </w:r>
      <w:r w:rsidRPr="005A702F">
        <w:rPr>
          <w:rFonts w:ascii="Arial" w:hAnsi="Arial"/>
          <w:sz w:val="24"/>
        </w:rPr>
        <w:t xml:space="preserve">, auxiliary power supply, and other devices. </w:t>
      </w:r>
      <w:del w:id="1284" w:author="Author">
        <w:r w:rsidRPr="005A702F" w:rsidDel="0029028E">
          <w:rPr>
            <w:rFonts w:ascii="Arial" w:hAnsi="Arial"/>
            <w:sz w:val="24"/>
          </w:rPr>
          <w:delText xml:space="preserve">Figure </w:delText>
        </w:r>
      </w:del>
      <w:ins w:id="1285" w:author="Author">
        <w:r w:rsidR="0029028E" w:rsidRPr="005A702F">
          <w:rPr>
            <w:rFonts w:ascii="Arial" w:hAnsi="Arial"/>
            <w:sz w:val="24"/>
          </w:rPr>
          <w:t>Fig</w:t>
        </w:r>
        <w:r w:rsidR="0029028E">
          <w:rPr>
            <w:rFonts w:ascii="Arial" w:hAnsi="Arial"/>
            <w:sz w:val="24"/>
          </w:rPr>
          <w:t>.</w:t>
        </w:r>
        <w:r w:rsidR="00A83D1A">
          <w:rPr>
            <w:rFonts w:ascii="Arial" w:hAnsi="Arial"/>
            <w:sz w:val="24"/>
          </w:rPr>
          <w:t xml:space="preserve"> </w:t>
        </w:r>
      </w:ins>
      <w:r>
        <w:rPr>
          <w:rFonts w:ascii="Arial" w:hAnsi="Arial"/>
          <w:sz w:val="24"/>
        </w:rPr>
        <w:t>10</w:t>
      </w:r>
      <w:r w:rsidRPr="005A702F">
        <w:rPr>
          <w:rFonts w:ascii="Arial" w:hAnsi="Arial"/>
          <w:sz w:val="24"/>
        </w:rPr>
        <w:t xml:space="preserve"> shows the PCB of the digital </w:t>
      </w:r>
      <w:del w:id="1286" w:author="Author">
        <w:r w:rsidRPr="005A702F" w:rsidDel="00320F57">
          <w:rPr>
            <w:rFonts w:ascii="Arial" w:hAnsi="Arial"/>
            <w:sz w:val="24"/>
          </w:rPr>
          <w:delText xml:space="preserve">circuit </w:delText>
        </w:r>
      </w:del>
      <w:ins w:id="1287" w:author="Author">
        <w:r w:rsidR="00320F57">
          <w:rPr>
            <w:rFonts w:ascii="Arial" w:hAnsi="Arial"/>
            <w:sz w:val="24"/>
          </w:rPr>
          <w:t>control unit</w:t>
        </w:r>
        <w:r w:rsidR="00320F57" w:rsidRPr="005A702F">
          <w:rPr>
            <w:rFonts w:ascii="Arial" w:hAnsi="Arial"/>
            <w:sz w:val="24"/>
          </w:rPr>
          <w:t xml:space="preserve"> </w:t>
        </w:r>
      </w:ins>
      <w:r w:rsidRPr="005A702F">
        <w:rPr>
          <w:rFonts w:ascii="Arial" w:hAnsi="Arial"/>
          <w:sz w:val="24"/>
        </w:rPr>
        <w:t>with all</w:t>
      </w:r>
      <w:ins w:id="1288" w:author="Author">
        <w:r w:rsidR="00A83D1A">
          <w:rPr>
            <w:rFonts w:ascii="Arial" w:hAnsi="Arial"/>
            <w:sz w:val="24"/>
          </w:rPr>
          <w:t xml:space="preserve"> of</w:t>
        </w:r>
      </w:ins>
      <w:r w:rsidRPr="005A702F">
        <w:rPr>
          <w:rFonts w:ascii="Arial" w:hAnsi="Arial"/>
          <w:sz w:val="24"/>
        </w:rPr>
        <w:t xml:space="preserve"> its components</w:t>
      </w:r>
      <w:r w:rsidR="00AC1EBA">
        <w:rPr>
          <w:rFonts w:ascii="Arial" w:hAnsi="Arial"/>
          <w:sz w:val="24"/>
        </w:rPr>
        <w:t>, and</w:t>
      </w:r>
      <w:r w:rsidRPr="005A702F">
        <w:rPr>
          <w:rFonts w:ascii="Arial" w:hAnsi="Arial"/>
          <w:sz w:val="24"/>
        </w:rPr>
        <w:t xml:space="preserve"> </w:t>
      </w:r>
      <w:del w:id="1289" w:author="Author">
        <w:r w:rsidR="00AC1EBA" w:rsidRPr="005A702F" w:rsidDel="0029028E">
          <w:rPr>
            <w:rFonts w:ascii="Arial" w:hAnsi="Arial"/>
            <w:sz w:val="24"/>
          </w:rPr>
          <w:delText xml:space="preserve">Figure </w:delText>
        </w:r>
      </w:del>
      <w:ins w:id="1290" w:author="Author">
        <w:r w:rsidR="0029028E" w:rsidRPr="005A702F">
          <w:rPr>
            <w:rFonts w:ascii="Arial" w:hAnsi="Arial"/>
            <w:sz w:val="24"/>
          </w:rPr>
          <w:t>Fig</w:t>
        </w:r>
        <w:r w:rsidR="0029028E">
          <w:rPr>
            <w:rFonts w:ascii="Arial" w:hAnsi="Arial"/>
            <w:sz w:val="24"/>
          </w:rPr>
          <w:t>.</w:t>
        </w:r>
        <w:r w:rsidR="0029028E" w:rsidRPr="005A702F">
          <w:rPr>
            <w:rFonts w:ascii="Arial" w:hAnsi="Arial"/>
            <w:sz w:val="24"/>
          </w:rPr>
          <w:t xml:space="preserve"> </w:t>
        </w:r>
      </w:ins>
      <w:r w:rsidR="00AC1EBA">
        <w:rPr>
          <w:rFonts w:ascii="Arial" w:hAnsi="Arial"/>
          <w:sz w:val="24"/>
        </w:rPr>
        <w:t>11</w:t>
      </w:r>
      <w:r w:rsidR="00AC1EBA" w:rsidRPr="005A702F">
        <w:rPr>
          <w:rFonts w:ascii="Arial" w:hAnsi="Arial"/>
          <w:sz w:val="24"/>
        </w:rPr>
        <w:t xml:space="preserve"> shows the </w:t>
      </w:r>
      <w:r w:rsidR="00AC1EBA">
        <w:rPr>
          <w:rFonts w:ascii="Arial" w:hAnsi="Arial"/>
          <w:sz w:val="24"/>
        </w:rPr>
        <w:t xml:space="preserve">power </w:t>
      </w:r>
      <w:r w:rsidR="00AC1EBA" w:rsidRPr="005A702F">
        <w:rPr>
          <w:rFonts w:ascii="Arial" w:hAnsi="Arial"/>
          <w:sz w:val="24"/>
        </w:rPr>
        <w:t>PCB</w:t>
      </w:r>
      <w:r w:rsidR="00AC1EBA">
        <w:rPr>
          <w:rFonts w:ascii="Arial" w:hAnsi="Arial"/>
          <w:sz w:val="24"/>
        </w:rPr>
        <w:t xml:space="preserve">. </w:t>
      </w:r>
    </w:p>
    <w:p w14:paraId="417292F2" w14:textId="77777777" w:rsidR="00AC1EBA" w:rsidRDefault="00AC1EBA" w:rsidP="00AC1EBA">
      <w:pPr>
        <w:bidi w:val="0"/>
        <w:ind w:firstLine="720"/>
        <w:jc w:val="both"/>
        <w:rPr>
          <w:rFonts w:ascii="Arial" w:hAnsi="Arial"/>
          <w:sz w:val="24"/>
        </w:rPr>
      </w:pPr>
    </w:p>
    <w:p w14:paraId="5FE51258" w14:textId="77777777" w:rsidR="005A702F" w:rsidRDefault="005A702F" w:rsidP="005A702F">
      <w:pPr>
        <w:bidi w:val="0"/>
        <w:jc w:val="center"/>
        <w:rPr>
          <w:rFonts w:ascii="Arial" w:hAnsi="Arial"/>
          <w:sz w:val="24"/>
        </w:rPr>
      </w:pPr>
      <w:r>
        <w:rPr>
          <w:noProof/>
          <w:lang w:val="en-GB" w:eastAsia="en-GB" w:bidi="ar-SA"/>
        </w:rPr>
        <w:drawing>
          <wp:inline distT="0" distB="0" distL="0" distR="0" wp14:anchorId="208AB100" wp14:editId="4EC51356">
            <wp:extent cx="3570136" cy="3256923"/>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576819" cy="3263020"/>
                    </a:xfrm>
                    <a:prstGeom prst="rect">
                      <a:avLst/>
                    </a:prstGeom>
                  </pic:spPr>
                </pic:pic>
              </a:graphicData>
            </a:graphic>
          </wp:inline>
        </w:drawing>
      </w:r>
    </w:p>
    <w:p w14:paraId="1C35164A" w14:textId="77777777" w:rsidR="0029028E" w:rsidRPr="00DB7974" w:rsidRDefault="005A702F" w:rsidP="003D14ED">
      <w:pPr>
        <w:bidi w:val="0"/>
        <w:jc w:val="both"/>
        <w:rPr>
          <w:ins w:id="1291" w:author="Author"/>
          <w:rFonts w:ascii="Arial" w:hAnsi="Arial" w:cs="Arial"/>
          <w:b/>
          <w:bCs/>
          <w:szCs w:val="20"/>
          <w:rPrChange w:id="1292" w:author="Author">
            <w:rPr>
              <w:ins w:id="1293" w:author="Author"/>
              <w:rFonts w:ascii="Arial" w:hAnsi="Arial" w:cs="Arial"/>
              <w:szCs w:val="20"/>
            </w:rPr>
          </w:rPrChange>
        </w:rPr>
      </w:pPr>
      <w:r w:rsidRPr="00DB7974">
        <w:rPr>
          <w:rFonts w:ascii="Arial" w:hAnsi="Arial" w:cs="Arial"/>
          <w:b/>
          <w:bCs/>
          <w:szCs w:val="20"/>
          <w:rPrChange w:id="1294" w:author="Author">
            <w:rPr>
              <w:rFonts w:ascii="Arial" w:hAnsi="Arial" w:cs="Arial"/>
              <w:szCs w:val="20"/>
            </w:rPr>
          </w:rPrChange>
        </w:rPr>
        <w:t>Fig</w:t>
      </w:r>
      <w:ins w:id="1295" w:author="Author">
        <w:r w:rsidR="0029028E" w:rsidRPr="00DB7974">
          <w:rPr>
            <w:rFonts w:ascii="Arial" w:hAnsi="Arial" w:cs="Arial"/>
            <w:b/>
            <w:bCs/>
            <w:szCs w:val="20"/>
            <w:rPrChange w:id="1296" w:author="Author">
              <w:rPr>
                <w:rFonts w:ascii="Arial" w:hAnsi="Arial" w:cs="Arial"/>
                <w:szCs w:val="20"/>
              </w:rPr>
            </w:rPrChange>
          </w:rPr>
          <w:t>.</w:t>
        </w:r>
      </w:ins>
      <w:del w:id="1297" w:author="Author">
        <w:r w:rsidRPr="00DB7974" w:rsidDel="0029028E">
          <w:rPr>
            <w:rFonts w:ascii="Arial" w:hAnsi="Arial" w:cs="Arial"/>
            <w:b/>
            <w:bCs/>
            <w:szCs w:val="20"/>
            <w:rPrChange w:id="1298" w:author="Author">
              <w:rPr>
                <w:rFonts w:ascii="Arial" w:hAnsi="Arial" w:cs="Arial"/>
                <w:szCs w:val="20"/>
              </w:rPr>
            </w:rPrChange>
          </w:rPr>
          <w:delText>ure</w:delText>
        </w:r>
        <w:r w:rsidRPr="00DB7974" w:rsidDel="00B20E21">
          <w:rPr>
            <w:rFonts w:ascii="Arial" w:hAnsi="Arial" w:cs="Arial"/>
            <w:b/>
            <w:bCs/>
            <w:szCs w:val="20"/>
            <w:rPrChange w:id="1299" w:author="Author">
              <w:rPr>
                <w:rFonts w:ascii="Arial" w:hAnsi="Arial" w:cs="Arial"/>
                <w:szCs w:val="20"/>
              </w:rPr>
            </w:rPrChange>
          </w:rPr>
          <w:delText>.</w:delText>
        </w:r>
      </w:del>
      <w:r w:rsidRPr="00DB7974">
        <w:rPr>
          <w:rFonts w:ascii="Arial" w:hAnsi="Arial" w:cs="Arial"/>
          <w:b/>
          <w:bCs/>
          <w:szCs w:val="20"/>
          <w:rPrChange w:id="1300" w:author="Author">
            <w:rPr>
              <w:rFonts w:ascii="Arial" w:hAnsi="Arial" w:cs="Arial"/>
              <w:szCs w:val="20"/>
            </w:rPr>
          </w:rPrChange>
        </w:rPr>
        <w:t xml:space="preserve"> 10</w:t>
      </w:r>
      <w:ins w:id="1301" w:author="Author">
        <w:r w:rsidR="0029028E" w:rsidRPr="00DB7974">
          <w:rPr>
            <w:rFonts w:ascii="Arial" w:hAnsi="Arial" w:cs="Arial"/>
            <w:b/>
            <w:bCs/>
            <w:szCs w:val="20"/>
            <w:rPrChange w:id="1302" w:author="Author">
              <w:rPr>
                <w:rFonts w:ascii="Arial" w:hAnsi="Arial" w:cs="Arial"/>
                <w:szCs w:val="20"/>
              </w:rPr>
            </w:rPrChange>
          </w:rPr>
          <w:t>.</w:t>
        </w:r>
      </w:ins>
      <w:del w:id="1303" w:author="Author">
        <w:r w:rsidRPr="00DB7974" w:rsidDel="0029028E">
          <w:rPr>
            <w:rFonts w:ascii="Arial" w:hAnsi="Arial" w:cs="Arial"/>
            <w:b/>
            <w:bCs/>
            <w:szCs w:val="20"/>
            <w:rPrChange w:id="1304" w:author="Author">
              <w:rPr>
                <w:rFonts w:ascii="Arial" w:hAnsi="Arial" w:cs="Arial"/>
                <w:szCs w:val="20"/>
              </w:rPr>
            </w:rPrChange>
          </w:rPr>
          <w:delText>:</w:delText>
        </w:r>
      </w:del>
    </w:p>
    <w:p w14:paraId="0DB5F2B0" w14:textId="7DBF6F7A" w:rsidR="005A702F" w:rsidRDefault="005A702F">
      <w:pPr>
        <w:bidi w:val="0"/>
        <w:jc w:val="both"/>
        <w:rPr>
          <w:rFonts w:ascii="Arial" w:hAnsi="Arial" w:cs="Arial"/>
          <w:szCs w:val="20"/>
        </w:rPr>
      </w:pPr>
      <w:del w:id="1305" w:author="Author">
        <w:r w:rsidRPr="005A702F" w:rsidDel="0029028E">
          <w:rPr>
            <w:rFonts w:ascii="Arial" w:hAnsi="Arial" w:cs="Arial"/>
            <w:szCs w:val="20"/>
          </w:rPr>
          <w:delText xml:space="preserve"> </w:delText>
        </w:r>
      </w:del>
      <w:r w:rsidRPr="005A702F">
        <w:rPr>
          <w:rFonts w:ascii="Arial" w:hAnsi="Arial" w:cs="Arial"/>
          <w:szCs w:val="20"/>
        </w:rPr>
        <w:t xml:space="preserve">The PCB of the control unit with all </w:t>
      </w:r>
      <w:ins w:id="1306" w:author="Author">
        <w:r w:rsidR="00A83D1A">
          <w:rPr>
            <w:rFonts w:ascii="Arial" w:hAnsi="Arial" w:cs="Arial"/>
            <w:szCs w:val="20"/>
          </w:rPr>
          <w:t xml:space="preserve">of </w:t>
        </w:r>
      </w:ins>
      <w:r w:rsidRPr="005A702F">
        <w:rPr>
          <w:rFonts w:ascii="Arial" w:hAnsi="Arial" w:cs="Arial"/>
          <w:szCs w:val="20"/>
        </w:rPr>
        <w:t>its components</w:t>
      </w:r>
      <w:ins w:id="1307" w:author="Author">
        <w:r w:rsidR="00A83D1A">
          <w:rPr>
            <w:rFonts w:ascii="Arial" w:hAnsi="Arial" w:cs="Arial"/>
            <w:szCs w:val="20"/>
          </w:rPr>
          <w:t>;</w:t>
        </w:r>
      </w:ins>
      <w:del w:id="1308" w:author="Author">
        <w:r w:rsidRPr="005A702F" w:rsidDel="00A83D1A">
          <w:rPr>
            <w:rFonts w:ascii="Arial" w:hAnsi="Arial" w:cs="Arial"/>
            <w:szCs w:val="20"/>
          </w:rPr>
          <w:delText>.</w:delText>
        </w:r>
      </w:del>
      <w:r w:rsidRPr="005A702F">
        <w:rPr>
          <w:rFonts w:ascii="Arial" w:hAnsi="Arial" w:cs="Arial"/>
          <w:szCs w:val="20"/>
        </w:rPr>
        <w:t xml:space="preserve"> </w:t>
      </w:r>
      <w:ins w:id="1309" w:author="Author">
        <w:r w:rsidR="00A83D1A">
          <w:rPr>
            <w:rFonts w:ascii="Arial" w:hAnsi="Arial" w:cs="Arial"/>
            <w:szCs w:val="20"/>
          </w:rPr>
          <w:t>t</w:t>
        </w:r>
      </w:ins>
      <w:del w:id="1310" w:author="Author">
        <w:r w:rsidRPr="005A702F" w:rsidDel="00A83D1A">
          <w:rPr>
            <w:rFonts w:ascii="Arial" w:hAnsi="Arial" w:cs="Arial"/>
            <w:szCs w:val="20"/>
          </w:rPr>
          <w:delText>T</w:delText>
        </w:r>
      </w:del>
      <w:r w:rsidRPr="005A702F">
        <w:rPr>
          <w:rFonts w:ascii="Arial" w:hAnsi="Arial" w:cs="Arial"/>
          <w:szCs w:val="20"/>
        </w:rPr>
        <w:t xml:space="preserve">he connector at the top connects to the analog power </w:t>
      </w:r>
      <w:del w:id="1311" w:author="Author">
        <w:r w:rsidRPr="005A702F" w:rsidDel="00EC5670">
          <w:rPr>
            <w:rFonts w:ascii="Arial" w:hAnsi="Arial" w:cs="Arial"/>
            <w:szCs w:val="20"/>
          </w:rPr>
          <w:delText>unit</w:delText>
        </w:r>
      </w:del>
      <w:ins w:id="1312" w:author="Author">
        <w:r w:rsidR="00EC5670">
          <w:rPr>
            <w:rFonts w:ascii="Arial" w:hAnsi="Arial" w:cs="Arial"/>
            <w:szCs w:val="20"/>
          </w:rPr>
          <w:t>PCB</w:t>
        </w:r>
      </w:ins>
      <w:r w:rsidRPr="005A702F">
        <w:rPr>
          <w:rFonts w:ascii="Arial" w:hAnsi="Arial" w:cs="Arial"/>
          <w:szCs w:val="20"/>
          <w:rtl/>
        </w:rPr>
        <w:t>.</w:t>
      </w:r>
    </w:p>
    <w:p w14:paraId="7EC6A5EB" w14:textId="77777777" w:rsidR="0032477C" w:rsidRPr="005A702F" w:rsidRDefault="0032477C" w:rsidP="0032477C">
      <w:pPr>
        <w:bidi w:val="0"/>
        <w:jc w:val="both"/>
        <w:rPr>
          <w:rFonts w:ascii="Arial" w:hAnsi="Arial" w:cs="Arial"/>
          <w:szCs w:val="20"/>
        </w:rPr>
      </w:pPr>
    </w:p>
    <w:p w14:paraId="6F62EF1D" w14:textId="77777777" w:rsidR="0032477C" w:rsidRDefault="0032477C" w:rsidP="005A702F">
      <w:pPr>
        <w:bidi w:val="0"/>
        <w:jc w:val="center"/>
        <w:rPr>
          <w:rFonts w:ascii="Arial" w:hAnsi="Arial"/>
          <w:sz w:val="24"/>
        </w:rPr>
      </w:pPr>
      <w:r>
        <w:rPr>
          <w:rFonts w:ascii="Arial" w:hAnsi="Arial"/>
          <w:noProof/>
          <w:sz w:val="24"/>
          <w:lang w:val="en-GB" w:eastAsia="en-GB" w:bidi="ar-SA"/>
        </w:rPr>
        <w:lastRenderedPageBreak/>
        <w:drawing>
          <wp:inline distT="0" distB="0" distL="0" distR="0" wp14:anchorId="19E2F2A2" wp14:editId="478FA8C6">
            <wp:extent cx="3522428" cy="1845081"/>
            <wp:effectExtent l="0" t="0" r="1905" b="3175"/>
            <wp:docPr id="6" name="Picture 6" descr="F:\Publication\1-PeerView\Direct AcAc Converter\Files\POWER_P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ublication\1-PeerView\Direct AcAc Converter\Files\POWER_PC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23359" cy="1845569"/>
                    </a:xfrm>
                    <a:prstGeom prst="rect">
                      <a:avLst/>
                    </a:prstGeom>
                    <a:noFill/>
                    <a:ln>
                      <a:noFill/>
                    </a:ln>
                  </pic:spPr>
                </pic:pic>
              </a:graphicData>
            </a:graphic>
          </wp:inline>
        </w:drawing>
      </w:r>
    </w:p>
    <w:p w14:paraId="28FAF523" w14:textId="77777777" w:rsidR="0029028E" w:rsidRPr="00DB7974" w:rsidRDefault="0032477C" w:rsidP="009E3369">
      <w:pPr>
        <w:bidi w:val="0"/>
        <w:jc w:val="both"/>
        <w:rPr>
          <w:ins w:id="1313" w:author="Author"/>
          <w:rFonts w:ascii="Arial" w:hAnsi="Arial" w:cs="Arial"/>
          <w:b/>
          <w:bCs/>
          <w:szCs w:val="20"/>
          <w:rPrChange w:id="1314" w:author="Author">
            <w:rPr>
              <w:ins w:id="1315" w:author="Author"/>
              <w:rFonts w:ascii="Arial" w:hAnsi="Arial" w:cs="Arial"/>
              <w:szCs w:val="20"/>
            </w:rPr>
          </w:rPrChange>
        </w:rPr>
      </w:pPr>
      <w:r w:rsidRPr="00DB7974">
        <w:rPr>
          <w:rFonts w:ascii="Arial" w:hAnsi="Arial" w:cs="Arial"/>
          <w:b/>
          <w:bCs/>
          <w:szCs w:val="20"/>
          <w:rPrChange w:id="1316" w:author="Author">
            <w:rPr>
              <w:rFonts w:ascii="Arial" w:hAnsi="Arial" w:cs="Arial"/>
              <w:szCs w:val="20"/>
            </w:rPr>
          </w:rPrChange>
        </w:rPr>
        <w:t>Fig</w:t>
      </w:r>
      <w:ins w:id="1317" w:author="Author">
        <w:r w:rsidR="0029028E" w:rsidRPr="00DB7974">
          <w:rPr>
            <w:rFonts w:ascii="Arial" w:hAnsi="Arial" w:cs="Arial"/>
            <w:b/>
            <w:bCs/>
            <w:szCs w:val="20"/>
            <w:rPrChange w:id="1318" w:author="Author">
              <w:rPr>
                <w:rFonts w:ascii="Arial" w:hAnsi="Arial" w:cs="Arial"/>
                <w:szCs w:val="20"/>
              </w:rPr>
            </w:rPrChange>
          </w:rPr>
          <w:t>.</w:t>
        </w:r>
      </w:ins>
      <w:del w:id="1319" w:author="Author">
        <w:r w:rsidRPr="00DB7974" w:rsidDel="0029028E">
          <w:rPr>
            <w:rFonts w:ascii="Arial" w:hAnsi="Arial" w:cs="Arial"/>
            <w:b/>
            <w:bCs/>
            <w:szCs w:val="20"/>
            <w:rPrChange w:id="1320" w:author="Author">
              <w:rPr>
                <w:rFonts w:ascii="Arial" w:hAnsi="Arial" w:cs="Arial"/>
                <w:szCs w:val="20"/>
              </w:rPr>
            </w:rPrChange>
          </w:rPr>
          <w:delText>ure</w:delText>
        </w:r>
        <w:r w:rsidRPr="00DB7974" w:rsidDel="00B20E21">
          <w:rPr>
            <w:rFonts w:ascii="Arial" w:hAnsi="Arial" w:cs="Arial"/>
            <w:b/>
            <w:bCs/>
            <w:szCs w:val="20"/>
            <w:rPrChange w:id="1321" w:author="Author">
              <w:rPr>
                <w:rFonts w:ascii="Arial" w:hAnsi="Arial" w:cs="Arial"/>
                <w:szCs w:val="20"/>
              </w:rPr>
            </w:rPrChange>
          </w:rPr>
          <w:delText>.</w:delText>
        </w:r>
      </w:del>
      <w:r w:rsidRPr="00DB7974">
        <w:rPr>
          <w:rFonts w:ascii="Arial" w:hAnsi="Arial" w:cs="Arial"/>
          <w:b/>
          <w:bCs/>
          <w:szCs w:val="20"/>
          <w:rPrChange w:id="1322" w:author="Author">
            <w:rPr>
              <w:rFonts w:ascii="Arial" w:hAnsi="Arial" w:cs="Arial"/>
              <w:szCs w:val="20"/>
            </w:rPr>
          </w:rPrChange>
        </w:rPr>
        <w:t xml:space="preserve"> 11</w:t>
      </w:r>
      <w:ins w:id="1323" w:author="Author">
        <w:r w:rsidR="0029028E" w:rsidRPr="00DB7974">
          <w:rPr>
            <w:rFonts w:ascii="Arial" w:hAnsi="Arial" w:cs="Arial"/>
            <w:b/>
            <w:bCs/>
            <w:szCs w:val="20"/>
            <w:rPrChange w:id="1324" w:author="Author">
              <w:rPr>
                <w:rFonts w:ascii="Arial" w:hAnsi="Arial" w:cs="Arial"/>
                <w:szCs w:val="20"/>
              </w:rPr>
            </w:rPrChange>
          </w:rPr>
          <w:t>.</w:t>
        </w:r>
      </w:ins>
      <w:del w:id="1325" w:author="Author">
        <w:r w:rsidRPr="00DB7974" w:rsidDel="0029028E">
          <w:rPr>
            <w:rFonts w:ascii="Arial" w:hAnsi="Arial" w:cs="Arial"/>
            <w:b/>
            <w:bCs/>
            <w:szCs w:val="20"/>
            <w:rPrChange w:id="1326" w:author="Author">
              <w:rPr>
                <w:rFonts w:ascii="Arial" w:hAnsi="Arial" w:cs="Arial"/>
                <w:szCs w:val="20"/>
              </w:rPr>
            </w:rPrChange>
          </w:rPr>
          <w:delText>:</w:delText>
        </w:r>
      </w:del>
    </w:p>
    <w:p w14:paraId="784CE0DB" w14:textId="50274EFA" w:rsidR="00C60838" w:rsidRDefault="0032477C">
      <w:pPr>
        <w:bidi w:val="0"/>
        <w:jc w:val="both"/>
        <w:rPr>
          <w:ins w:id="1327" w:author="Author"/>
          <w:rFonts w:ascii="Arial" w:hAnsi="Arial" w:cs="Arial"/>
          <w:szCs w:val="20"/>
        </w:rPr>
      </w:pPr>
      <w:del w:id="1328" w:author="Author">
        <w:r w:rsidRPr="005A702F" w:rsidDel="0029028E">
          <w:rPr>
            <w:rFonts w:ascii="Arial" w:hAnsi="Arial" w:cs="Arial"/>
            <w:szCs w:val="20"/>
          </w:rPr>
          <w:delText xml:space="preserve"> </w:delText>
        </w:r>
      </w:del>
      <w:r w:rsidRPr="005A702F">
        <w:rPr>
          <w:rFonts w:ascii="Arial" w:hAnsi="Arial" w:cs="Arial"/>
          <w:szCs w:val="20"/>
        </w:rPr>
        <w:t xml:space="preserve">The </w:t>
      </w:r>
      <w:r>
        <w:rPr>
          <w:rFonts w:ascii="Arial" w:hAnsi="Arial" w:cs="Arial"/>
          <w:szCs w:val="20"/>
        </w:rPr>
        <w:t>power</w:t>
      </w:r>
      <w:r w:rsidRPr="005A702F">
        <w:rPr>
          <w:rFonts w:ascii="Arial" w:hAnsi="Arial" w:cs="Arial"/>
          <w:szCs w:val="20"/>
        </w:rPr>
        <w:t xml:space="preserve"> PCB </w:t>
      </w:r>
      <w:r w:rsidRPr="0032477C">
        <w:rPr>
          <w:rFonts w:ascii="Arial" w:hAnsi="Arial" w:cs="Arial"/>
          <w:szCs w:val="20"/>
        </w:rPr>
        <w:t xml:space="preserve">includes the bridge, capacitors, </w:t>
      </w:r>
      <w:r w:rsidR="00593F5D">
        <w:rPr>
          <w:rFonts w:ascii="Arial" w:hAnsi="Arial" w:cs="Arial"/>
          <w:szCs w:val="20"/>
        </w:rPr>
        <w:t>inductors</w:t>
      </w:r>
      <w:r w:rsidRPr="0032477C">
        <w:rPr>
          <w:rFonts w:ascii="Arial" w:hAnsi="Arial" w:cs="Arial"/>
          <w:szCs w:val="20"/>
        </w:rPr>
        <w:t>,</w:t>
      </w:r>
      <w:r>
        <w:rPr>
          <w:rFonts w:ascii="Arial" w:hAnsi="Arial" w:cs="Arial"/>
          <w:szCs w:val="20"/>
        </w:rPr>
        <w:t xml:space="preserve"> and</w:t>
      </w:r>
      <w:r w:rsidRPr="0032477C">
        <w:rPr>
          <w:rFonts w:ascii="Arial" w:hAnsi="Arial" w:cs="Arial"/>
          <w:szCs w:val="20"/>
        </w:rPr>
        <w:t xml:space="preserve"> auxiliary</w:t>
      </w:r>
      <w:r w:rsidR="00593F5D">
        <w:rPr>
          <w:rFonts w:ascii="Arial" w:hAnsi="Arial" w:cs="Arial"/>
          <w:szCs w:val="20"/>
        </w:rPr>
        <w:t xml:space="preserve"> power supply</w:t>
      </w:r>
      <w:r w:rsidRPr="005A702F">
        <w:rPr>
          <w:rFonts w:ascii="Arial" w:hAnsi="Arial" w:cs="Arial"/>
          <w:szCs w:val="20"/>
          <w:rtl/>
        </w:rPr>
        <w:t>.</w:t>
      </w:r>
      <w:r>
        <w:rPr>
          <w:rFonts w:ascii="Arial" w:hAnsi="Arial" w:cs="Arial"/>
          <w:szCs w:val="20"/>
        </w:rPr>
        <w:t xml:space="preserve"> On the lower left side, we can see the DSP</w:t>
      </w:r>
      <w:ins w:id="1329" w:author="Author">
        <w:r w:rsidR="00EC5670">
          <w:rPr>
            <w:rFonts w:ascii="Arial" w:hAnsi="Arial" w:cs="Arial"/>
            <w:szCs w:val="20"/>
          </w:rPr>
          <w:t>-based</w:t>
        </w:r>
      </w:ins>
      <w:r>
        <w:rPr>
          <w:rFonts w:ascii="Arial" w:hAnsi="Arial" w:cs="Arial"/>
          <w:szCs w:val="20"/>
        </w:rPr>
        <w:t xml:space="preserve"> </w:t>
      </w:r>
      <w:ins w:id="1330" w:author="Author">
        <w:r w:rsidR="00EC5670">
          <w:rPr>
            <w:rFonts w:ascii="Arial" w:hAnsi="Arial" w:cs="Arial"/>
            <w:szCs w:val="20"/>
          </w:rPr>
          <w:t xml:space="preserve">control </w:t>
        </w:r>
      </w:ins>
      <w:r>
        <w:rPr>
          <w:rFonts w:ascii="Arial" w:hAnsi="Arial" w:cs="Arial"/>
          <w:szCs w:val="20"/>
        </w:rPr>
        <w:t xml:space="preserve">PCB </w:t>
      </w:r>
      <w:del w:id="1331" w:author="Author">
        <w:r w:rsidDel="00EC5670">
          <w:rPr>
            <w:rFonts w:ascii="Arial" w:hAnsi="Arial" w:cs="Arial"/>
            <w:szCs w:val="20"/>
          </w:rPr>
          <w:delText xml:space="preserve">that was </w:delText>
        </w:r>
      </w:del>
      <w:r>
        <w:rPr>
          <w:rFonts w:ascii="Arial" w:hAnsi="Arial" w:cs="Arial"/>
          <w:szCs w:val="20"/>
        </w:rPr>
        <w:t>installed on the connector.</w:t>
      </w:r>
      <w:r w:rsidR="00593F5D">
        <w:rPr>
          <w:rFonts w:ascii="Arial" w:hAnsi="Arial" w:cs="Arial"/>
          <w:szCs w:val="20"/>
        </w:rPr>
        <w:t xml:space="preserve"> The dimension</w:t>
      </w:r>
      <w:ins w:id="1332" w:author="Author">
        <w:r w:rsidR="00EC5670">
          <w:rPr>
            <w:rFonts w:ascii="Arial" w:hAnsi="Arial" w:cs="Arial"/>
            <w:szCs w:val="20"/>
          </w:rPr>
          <w:t>s</w:t>
        </w:r>
      </w:ins>
      <w:r w:rsidR="00593F5D">
        <w:rPr>
          <w:rFonts w:ascii="Arial" w:hAnsi="Arial" w:cs="Arial"/>
          <w:szCs w:val="20"/>
        </w:rPr>
        <w:t xml:space="preserve"> of the </w:t>
      </w:r>
      <w:r w:rsidR="006E7994">
        <w:rPr>
          <w:rFonts w:ascii="Arial" w:hAnsi="Arial" w:cs="Arial"/>
          <w:szCs w:val="20"/>
        </w:rPr>
        <w:t xml:space="preserve">power </w:t>
      </w:r>
      <w:r w:rsidR="00593F5D">
        <w:rPr>
          <w:rFonts w:ascii="Arial" w:hAnsi="Arial" w:cs="Arial"/>
          <w:szCs w:val="20"/>
        </w:rPr>
        <w:t xml:space="preserve">PCB </w:t>
      </w:r>
      <w:del w:id="1333" w:author="Author">
        <w:r w:rsidR="00593F5D" w:rsidDel="00EC5670">
          <w:rPr>
            <w:rFonts w:ascii="Arial" w:hAnsi="Arial" w:cs="Arial"/>
            <w:szCs w:val="20"/>
          </w:rPr>
          <w:delText xml:space="preserve">is </w:delText>
        </w:r>
      </w:del>
      <w:ins w:id="1334" w:author="Author">
        <w:r w:rsidR="00EC5670">
          <w:rPr>
            <w:rFonts w:ascii="Arial" w:hAnsi="Arial" w:cs="Arial"/>
            <w:szCs w:val="20"/>
          </w:rPr>
          <w:t xml:space="preserve">are </w:t>
        </w:r>
      </w:ins>
      <w:r w:rsidR="00593F5D">
        <w:rPr>
          <w:rFonts w:ascii="Arial" w:hAnsi="Arial" w:cs="Arial"/>
          <w:szCs w:val="20"/>
        </w:rPr>
        <w:t>25</w:t>
      </w:r>
      <w:ins w:id="1335" w:author="Author">
        <w:r w:rsidR="00B20E21">
          <w:rPr>
            <w:rFonts w:ascii="Arial" w:hAnsi="Arial" w:cs="Arial"/>
            <w:szCs w:val="20"/>
          </w:rPr>
          <w:t xml:space="preserve"> </w:t>
        </w:r>
      </w:ins>
      <w:r w:rsidR="00593F5D">
        <w:rPr>
          <w:rFonts w:ascii="Arial" w:hAnsi="Arial" w:cs="Arial"/>
          <w:szCs w:val="20"/>
        </w:rPr>
        <w:t>x</w:t>
      </w:r>
      <w:ins w:id="1336" w:author="Author">
        <w:r w:rsidR="00B20E21">
          <w:rPr>
            <w:rFonts w:ascii="Arial" w:hAnsi="Arial" w:cs="Arial"/>
            <w:szCs w:val="20"/>
          </w:rPr>
          <w:t xml:space="preserve"> </w:t>
        </w:r>
      </w:ins>
      <w:r w:rsidR="00593F5D">
        <w:rPr>
          <w:rFonts w:ascii="Arial" w:hAnsi="Arial" w:cs="Arial"/>
          <w:szCs w:val="20"/>
        </w:rPr>
        <w:t>40 cm</w:t>
      </w:r>
      <w:r w:rsidR="009E3369">
        <w:rPr>
          <w:rFonts w:ascii="Arial" w:hAnsi="Arial" w:cs="Arial"/>
          <w:szCs w:val="20"/>
        </w:rPr>
        <w:t xml:space="preserve">, and its weight is 2.5 </w:t>
      </w:r>
      <w:ins w:id="1337" w:author="Author">
        <w:r w:rsidR="00B20E21">
          <w:rPr>
            <w:rFonts w:ascii="Arial" w:hAnsi="Arial" w:cs="Arial"/>
            <w:szCs w:val="20"/>
          </w:rPr>
          <w:t>k</w:t>
        </w:r>
      </w:ins>
      <w:del w:id="1338" w:author="Author">
        <w:r w:rsidR="009E3369" w:rsidDel="00B20E21">
          <w:rPr>
            <w:rFonts w:ascii="Arial" w:hAnsi="Arial" w:cs="Arial"/>
            <w:szCs w:val="20"/>
          </w:rPr>
          <w:delText>K</w:delText>
        </w:r>
      </w:del>
      <w:r w:rsidR="009E3369">
        <w:rPr>
          <w:rFonts w:ascii="Arial" w:hAnsi="Arial" w:cs="Arial"/>
          <w:szCs w:val="20"/>
        </w:rPr>
        <w:t>g.</w:t>
      </w:r>
    </w:p>
    <w:p w14:paraId="1E5CEE7B" w14:textId="77777777" w:rsidR="00C60838" w:rsidRDefault="00C60838">
      <w:pPr>
        <w:bidi w:val="0"/>
        <w:jc w:val="both"/>
        <w:rPr>
          <w:ins w:id="1339" w:author="Author"/>
          <w:rFonts w:ascii="Arial" w:hAnsi="Arial" w:cs="Arial"/>
          <w:szCs w:val="20"/>
        </w:rPr>
      </w:pPr>
    </w:p>
    <w:p w14:paraId="3D5FBD4E" w14:textId="6E35B3F5" w:rsidR="00A305EC" w:rsidRPr="005A702F" w:rsidDel="00C60838" w:rsidRDefault="00A305EC">
      <w:pPr>
        <w:bidi w:val="0"/>
        <w:jc w:val="both"/>
        <w:rPr>
          <w:del w:id="1340" w:author="Author"/>
          <w:rFonts w:ascii="Arial" w:hAnsi="Arial"/>
          <w:sz w:val="24"/>
        </w:rPr>
      </w:pPr>
      <w:del w:id="1341" w:author="Author">
        <w:r w:rsidRPr="005A702F" w:rsidDel="00C60838">
          <w:rPr>
            <w:rFonts w:ascii="Arial" w:hAnsi="Arial"/>
            <w:sz w:val="24"/>
          </w:rPr>
          <w:br w:type="page"/>
        </w:r>
      </w:del>
    </w:p>
    <w:p w14:paraId="4B0F470B" w14:textId="443978F0" w:rsidR="0051698D" w:rsidRPr="00F127CB" w:rsidRDefault="000469C6" w:rsidP="00154555">
      <w:pPr>
        <w:pStyle w:val="BodyText"/>
        <w:spacing w:line="360" w:lineRule="auto"/>
        <w:rPr>
          <w:b/>
          <w:bCs/>
        </w:rPr>
      </w:pPr>
      <w:r>
        <w:rPr>
          <w:b/>
          <w:bCs/>
        </w:rPr>
        <w:t>7</w:t>
      </w:r>
      <w:r w:rsidR="00796688" w:rsidRPr="00796688">
        <w:rPr>
          <w:b/>
          <w:bCs/>
        </w:rPr>
        <w:t>.</w:t>
      </w:r>
      <w:r w:rsidR="00796688">
        <w:rPr>
          <w:b/>
          <w:bCs/>
        </w:rPr>
        <w:t xml:space="preserve"> </w:t>
      </w:r>
      <w:r w:rsidR="0051698D" w:rsidRPr="00F127CB">
        <w:rPr>
          <w:b/>
          <w:bCs/>
        </w:rPr>
        <w:t>Results</w:t>
      </w:r>
    </w:p>
    <w:p w14:paraId="06E6ABF3" w14:textId="335A8485" w:rsidR="00B3418D" w:rsidRPr="00EC5670" w:rsidRDefault="000469C6">
      <w:pPr>
        <w:pStyle w:val="BodyText"/>
        <w:spacing w:line="360" w:lineRule="auto"/>
        <w:rPr>
          <w:rFonts w:cs="Arial"/>
          <w:rPrChange w:id="1342" w:author="Author">
            <w:rPr/>
          </w:rPrChange>
        </w:rPr>
      </w:pPr>
      <w:r>
        <w:tab/>
      </w:r>
      <w:r w:rsidR="004B1994">
        <w:rPr>
          <w:rFonts w:cs="Arial"/>
        </w:rPr>
        <w:t>The various system functions were tested to verify the performance and responsiveness of the electronics, and then to evaluate the system’s performance as a regulated electronic transformer.</w:t>
      </w:r>
      <w:r w:rsidR="00AF6E9F">
        <w:rPr>
          <w:rFonts w:cs="Arial"/>
        </w:rPr>
        <w:t xml:space="preserve"> </w:t>
      </w:r>
      <w:r w:rsidR="00AF6E9F" w:rsidRPr="00AF6E9F">
        <w:rPr>
          <w:rFonts w:cs="Arial"/>
        </w:rPr>
        <w:t xml:space="preserve">To </w:t>
      </w:r>
      <w:r w:rsidR="00AF6E9F">
        <w:rPr>
          <w:rFonts w:cs="Arial"/>
        </w:rPr>
        <w:t>adj</w:t>
      </w:r>
      <w:r w:rsidR="007615BF">
        <w:rPr>
          <w:rFonts w:cs="Arial"/>
        </w:rPr>
        <w:t>u</w:t>
      </w:r>
      <w:r w:rsidR="00AF6E9F">
        <w:rPr>
          <w:rFonts w:cs="Arial"/>
        </w:rPr>
        <w:t>st</w:t>
      </w:r>
      <w:r w:rsidR="00AF6E9F" w:rsidRPr="00AF6E9F">
        <w:rPr>
          <w:rFonts w:cs="Arial"/>
        </w:rPr>
        <w:t xml:space="preserve"> the input voltage</w:t>
      </w:r>
      <w:r w:rsidR="007615BF">
        <w:rPr>
          <w:rFonts w:cs="Arial"/>
        </w:rPr>
        <w:t>,</w:t>
      </w:r>
      <w:r w:rsidR="00AF6E9F" w:rsidRPr="00AF6E9F">
        <w:rPr>
          <w:rFonts w:cs="Arial"/>
        </w:rPr>
        <w:t xml:space="preserve"> we used </w:t>
      </w:r>
      <w:ins w:id="1343" w:author="Author">
        <w:r w:rsidR="00A83D1A">
          <w:rPr>
            <w:rFonts w:cs="Arial"/>
          </w:rPr>
          <w:t xml:space="preserve">a </w:t>
        </w:r>
      </w:ins>
      <w:proofErr w:type="spellStart"/>
      <w:r w:rsidR="000C79D7" w:rsidRPr="000C79D7">
        <w:rPr>
          <w:rFonts w:cs="Arial"/>
        </w:rPr>
        <w:t>Staco</w:t>
      </w:r>
      <w:proofErr w:type="spellEnd"/>
      <w:del w:id="1344" w:author="Author">
        <w:r w:rsidR="007615BF" w:rsidDel="00A83D1A">
          <w:rPr>
            <w:rFonts w:cs="Arial"/>
          </w:rPr>
          <w:delText>’s</w:delText>
        </w:r>
      </w:del>
      <w:r w:rsidR="000C79D7">
        <w:rPr>
          <w:rFonts w:cs="Arial"/>
        </w:rPr>
        <w:t xml:space="preserve"> </w:t>
      </w:r>
      <w:r w:rsidR="000C79D7" w:rsidRPr="000C79D7">
        <w:rPr>
          <w:rFonts w:cs="Arial"/>
        </w:rPr>
        <w:t xml:space="preserve">3PN1520B </w:t>
      </w:r>
      <w:proofErr w:type="spellStart"/>
      <w:ins w:id="1345" w:author="Author">
        <w:r w:rsidR="00A83D1A">
          <w:rPr>
            <w:rFonts w:cs="Arial"/>
          </w:rPr>
          <w:t>V</w:t>
        </w:r>
      </w:ins>
      <w:del w:id="1346" w:author="Author">
        <w:r w:rsidR="00AF6E9F" w:rsidRPr="00AF6E9F" w:rsidDel="00A83D1A">
          <w:rPr>
            <w:rFonts w:cs="Arial"/>
          </w:rPr>
          <w:delText>v</w:delText>
        </w:r>
      </w:del>
      <w:r w:rsidR="00AF6E9F" w:rsidRPr="00AF6E9F">
        <w:rPr>
          <w:rFonts w:cs="Arial"/>
        </w:rPr>
        <w:t>ariac</w:t>
      </w:r>
      <w:proofErr w:type="spellEnd"/>
      <w:ins w:id="1347" w:author="Author">
        <w:r w:rsidR="00A83D1A">
          <w:rPr>
            <w:rFonts w:cs="Arial"/>
          </w:rPr>
          <w:t xml:space="preserve"> variable transformer</w:t>
        </w:r>
      </w:ins>
      <w:r w:rsidR="000C79D7">
        <w:rPr>
          <w:rFonts w:cs="Arial"/>
        </w:rPr>
        <w:t xml:space="preserve"> [</w:t>
      </w:r>
      <w:ins w:id="1348" w:author="Author">
        <w:r w:rsidR="009856ED">
          <w:rPr>
            <w:rFonts w:cs="Arial"/>
          </w:rPr>
          <w:t>2</w:t>
        </w:r>
      </w:ins>
      <w:del w:id="1349" w:author="Author">
        <w:r w:rsidR="000C79D7" w:rsidDel="009856ED">
          <w:rPr>
            <w:rFonts w:cs="Arial"/>
          </w:rPr>
          <w:delText>x</w:delText>
        </w:r>
      </w:del>
      <w:r w:rsidR="000C79D7">
        <w:rPr>
          <w:rFonts w:cs="Arial"/>
        </w:rPr>
        <w:t>4]</w:t>
      </w:r>
      <w:r w:rsidR="006A29CF">
        <w:rPr>
          <w:rFonts w:cs="Arial"/>
        </w:rPr>
        <w:t>.</w:t>
      </w:r>
      <w:r w:rsidR="007615BF">
        <w:rPr>
          <w:rFonts w:cs="Arial"/>
        </w:rPr>
        <w:t xml:space="preserve"> </w:t>
      </w:r>
      <w:ins w:id="1350" w:author="Author">
        <w:r w:rsidR="00A83D1A">
          <w:rPr>
            <w:rFonts w:cs="Arial"/>
          </w:rPr>
          <w:t>I</w:t>
        </w:r>
      </w:ins>
      <w:del w:id="1351" w:author="Author">
        <w:r w:rsidR="002D572E" w:rsidRPr="002D572E" w:rsidDel="00A83D1A">
          <w:rPr>
            <w:rFonts w:cs="Arial"/>
          </w:rPr>
          <w:delText>Our i</w:delText>
        </w:r>
      </w:del>
      <w:r w:rsidR="002D572E" w:rsidRPr="002D572E">
        <w:rPr>
          <w:rFonts w:cs="Arial"/>
        </w:rPr>
        <w:t xml:space="preserve">nitial tests were </w:t>
      </w:r>
      <w:ins w:id="1352" w:author="Author">
        <w:r w:rsidR="00A83D1A">
          <w:rPr>
            <w:rFonts w:cs="Arial"/>
          </w:rPr>
          <w:t xml:space="preserve">conducted </w:t>
        </w:r>
      </w:ins>
      <w:r w:rsidR="002D572E" w:rsidRPr="002D572E">
        <w:rPr>
          <w:rFonts w:cs="Arial"/>
        </w:rPr>
        <w:t>to check the operation of</w:t>
      </w:r>
      <w:r w:rsidR="006A29CF">
        <w:rPr>
          <w:rFonts w:cs="Arial"/>
        </w:rPr>
        <w:t xml:space="preserve"> </w:t>
      </w:r>
      <w:r w:rsidR="00094ACB">
        <w:rPr>
          <w:rFonts w:cs="Arial"/>
        </w:rPr>
        <w:t>each</w:t>
      </w:r>
      <w:r w:rsidR="002D572E" w:rsidRPr="002D572E">
        <w:rPr>
          <w:rFonts w:cs="Arial"/>
        </w:rPr>
        <w:t xml:space="preserve"> </w:t>
      </w:r>
      <w:r w:rsidR="006A29CF">
        <w:rPr>
          <w:rFonts w:cs="Arial"/>
        </w:rPr>
        <w:t xml:space="preserve">part of the </w:t>
      </w:r>
      <w:r w:rsidR="002D572E" w:rsidRPr="002D572E">
        <w:rPr>
          <w:rFonts w:cs="Arial"/>
        </w:rPr>
        <w:t xml:space="preserve">converter </w:t>
      </w:r>
      <w:r w:rsidR="006A29CF">
        <w:rPr>
          <w:rFonts w:cs="Arial"/>
        </w:rPr>
        <w:t>a</w:t>
      </w:r>
      <w:r w:rsidR="002D572E" w:rsidRPr="002D572E">
        <w:rPr>
          <w:rFonts w:cs="Arial"/>
        </w:rPr>
        <w:t xml:space="preserve">nd </w:t>
      </w:r>
      <w:r w:rsidR="006A29CF">
        <w:rPr>
          <w:rFonts w:cs="Arial"/>
        </w:rPr>
        <w:t xml:space="preserve">then </w:t>
      </w:r>
      <w:r w:rsidR="002D572E" w:rsidRPr="002D572E">
        <w:rPr>
          <w:rFonts w:cs="Arial"/>
        </w:rPr>
        <w:t xml:space="preserve">calibrate </w:t>
      </w:r>
      <w:del w:id="1353" w:author="Author">
        <w:r w:rsidR="002D572E" w:rsidRPr="002D572E" w:rsidDel="00A83D1A">
          <w:rPr>
            <w:rFonts w:cs="Arial"/>
          </w:rPr>
          <w:delText xml:space="preserve">the </w:delText>
        </w:r>
        <w:r w:rsidR="00094ACB" w:rsidDel="00A83D1A">
          <w:rPr>
            <w:rFonts w:cs="Arial"/>
          </w:rPr>
          <w:delText>converter’s</w:delText>
        </w:r>
      </w:del>
      <w:ins w:id="1354" w:author="Author">
        <w:r w:rsidR="00A83D1A">
          <w:rPr>
            <w:rFonts w:cs="Arial"/>
          </w:rPr>
          <w:t>its</w:t>
        </w:r>
      </w:ins>
      <w:r w:rsidR="002D572E" w:rsidRPr="002D572E">
        <w:rPr>
          <w:rFonts w:cs="Arial"/>
        </w:rPr>
        <w:t xml:space="preserve"> </w:t>
      </w:r>
      <w:r w:rsidR="00094ACB" w:rsidRPr="002D572E">
        <w:rPr>
          <w:rFonts w:cs="Arial"/>
        </w:rPr>
        <w:t xml:space="preserve">PID </w:t>
      </w:r>
      <w:r w:rsidR="002D572E" w:rsidRPr="002D572E">
        <w:rPr>
          <w:rFonts w:cs="Arial"/>
        </w:rPr>
        <w:t>coefficients.</w:t>
      </w:r>
      <w:r w:rsidR="002D572E">
        <w:rPr>
          <w:rFonts w:cs="Arial"/>
        </w:rPr>
        <w:t xml:space="preserve"> </w:t>
      </w:r>
      <w:r w:rsidR="002D572E" w:rsidRPr="002D572E">
        <w:rPr>
          <w:rFonts w:cs="Arial"/>
        </w:rPr>
        <w:t xml:space="preserve">We used the </w:t>
      </w:r>
      <w:r w:rsidR="002D572E">
        <w:rPr>
          <w:rFonts w:cs="Arial"/>
        </w:rPr>
        <w:t>control software</w:t>
      </w:r>
      <w:r w:rsidR="002D572E" w:rsidRPr="002D572E">
        <w:rPr>
          <w:rFonts w:cs="Arial"/>
        </w:rPr>
        <w:t xml:space="preserve"> </w:t>
      </w:r>
      <w:r w:rsidR="002D572E">
        <w:rPr>
          <w:rFonts w:cs="Arial"/>
        </w:rPr>
        <w:t>to</w:t>
      </w:r>
      <w:r w:rsidR="002D572E" w:rsidRPr="002D572E">
        <w:rPr>
          <w:rFonts w:cs="Arial"/>
        </w:rPr>
        <w:t xml:space="preserve"> set the control</w:t>
      </w:r>
      <w:r w:rsidR="002D572E">
        <w:rPr>
          <w:rFonts w:cs="Arial"/>
        </w:rPr>
        <w:t xml:space="preserve"> mode</w:t>
      </w:r>
      <w:r w:rsidR="002D572E" w:rsidRPr="002D572E">
        <w:rPr>
          <w:rFonts w:cs="Arial"/>
        </w:rPr>
        <w:t xml:space="preserve"> to </w:t>
      </w:r>
      <w:del w:id="1355" w:author="Author">
        <w:r w:rsidR="002D572E" w:rsidRPr="002D572E" w:rsidDel="00EC5670">
          <w:rPr>
            <w:rFonts w:cs="Arial"/>
          </w:rPr>
          <w:delText xml:space="preserve">a </w:delText>
        </w:r>
      </w:del>
      <w:r w:rsidR="002D572E" w:rsidRPr="002D572E">
        <w:rPr>
          <w:rFonts w:cs="Arial"/>
        </w:rPr>
        <w:t>closed</w:t>
      </w:r>
      <w:ins w:id="1356" w:author="Author">
        <w:r w:rsidR="00403AFE">
          <w:rPr>
            <w:rFonts w:cs="Arial"/>
          </w:rPr>
          <w:t xml:space="preserve"> loop</w:t>
        </w:r>
        <w:del w:id="1357" w:author="Author">
          <w:r w:rsidR="00EC5670" w:rsidDel="00403AFE">
            <w:rPr>
              <w:rFonts w:cs="Arial"/>
            </w:rPr>
            <w:delText>-</w:delText>
          </w:r>
        </w:del>
      </w:ins>
      <w:del w:id="1358" w:author="Author">
        <w:r w:rsidR="002D572E" w:rsidDel="00403AFE">
          <w:rPr>
            <w:rFonts w:cs="Arial"/>
          </w:rPr>
          <w:delText>-loop</w:delText>
        </w:r>
      </w:del>
      <w:r w:rsidR="002D572E" w:rsidRPr="002D572E">
        <w:rPr>
          <w:rFonts w:cs="Arial"/>
        </w:rPr>
        <w:t xml:space="preserve">, </w:t>
      </w:r>
      <w:r w:rsidR="002D572E">
        <w:rPr>
          <w:rFonts w:cs="Arial"/>
        </w:rPr>
        <w:t xml:space="preserve">the waveform to </w:t>
      </w:r>
      <w:del w:id="1359" w:author="Author">
        <w:r w:rsidR="002D572E" w:rsidDel="00A83D1A">
          <w:rPr>
            <w:rFonts w:cs="Arial"/>
          </w:rPr>
          <w:delText>sine</w:delText>
        </w:r>
      </w:del>
      <w:ins w:id="1360" w:author="Author">
        <w:r w:rsidR="00A83D1A">
          <w:rPr>
            <w:rFonts w:cs="Arial"/>
          </w:rPr>
          <w:t>sinusoidal</w:t>
        </w:r>
      </w:ins>
      <w:r w:rsidR="002D572E" w:rsidRPr="002D572E">
        <w:rPr>
          <w:rFonts w:cs="Arial"/>
        </w:rPr>
        <w:t xml:space="preserve">, and </w:t>
      </w:r>
      <w:r w:rsidR="004C41F8">
        <w:rPr>
          <w:rFonts w:cs="Arial"/>
        </w:rPr>
        <w:t>the</w:t>
      </w:r>
      <w:r w:rsidR="002D572E" w:rsidRPr="002D572E">
        <w:rPr>
          <w:rFonts w:cs="Arial"/>
        </w:rPr>
        <w:t xml:space="preserve"> </w:t>
      </w:r>
      <w:r w:rsidR="002D572E">
        <w:rPr>
          <w:rFonts w:cs="Arial"/>
        </w:rPr>
        <w:t>peak</w:t>
      </w:r>
      <w:r w:rsidR="002D572E" w:rsidRPr="002D572E">
        <w:rPr>
          <w:rFonts w:cs="Arial"/>
        </w:rPr>
        <w:t xml:space="preserve"> output voltage </w:t>
      </w:r>
      <w:r w:rsidR="004C41F8">
        <w:rPr>
          <w:rFonts w:cs="Arial"/>
        </w:rPr>
        <w:t>to</w:t>
      </w:r>
      <w:r w:rsidR="002D572E" w:rsidRPr="002D572E">
        <w:rPr>
          <w:rFonts w:cs="Arial"/>
        </w:rPr>
        <w:t xml:space="preserve"> 100 </w:t>
      </w:r>
      <w:del w:id="1361" w:author="Author">
        <w:r w:rsidR="002D572E" w:rsidRPr="002D572E" w:rsidDel="00B20E21">
          <w:rPr>
            <w:rFonts w:cs="Arial"/>
          </w:rPr>
          <w:delText>volts</w:delText>
        </w:r>
      </w:del>
      <w:ins w:id="1362" w:author="Author">
        <w:r w:rsidR="00B20E21">
          <w:rPr>
            <w:rFonts w:cs="Arial"/>
          </w:rPr>
          <w:t>V</w:t>
        </w:r>
      </w:ins>
      <w:r w:rsidR="002D572E">
        <w:rPr>
          <w:rFonts w:cs="Arial"/>
        </w:rPr>
        <w:t xml:space="preserve">, while the </w:t>
      </w:r>
      <w:del w:id="1363" w:author="Author">
        <w:r w:rsidR="002D572E" w:rsidDel="00EC5670">
          <w:rPr>
            <w:rFonts w:cs="Arial"/>
          </w:rPr>
          <w:delText xml:space="preserve">input </w:delText>
        </w:r>
      </w:del>
      <w:r w:rsidR="002D572E">
        <w:rPr>
          <w:rFonts w:cs="Arial"/>
        </w:rPr>
        <w:t xml:space="preserve">peak </w:t>
      </w:r>
      <w:ins w:id="1364" w:author="Author">
        <w:r w:rsidR="00EC5670">
          <w:rPr>
            <w:rFonts w:cs="Arial"/>
          </w:rPr>
          <w:t xml:space="preserve">input </w:t>
        </w:r>
      </w:ins>
      <w:r w:rsidR="002D572E">
        <w:rPr>
          <w:rFonts w:cs="Arial"/>
        </w:rPr>
        <w:t xml:space="preserve">voltage </w:t>
      </w:r>
      <w:ins w:id="1365" w:author="Author">
        <w:r w:rsidR="00A83D1A">
          <w:rPr>
            <w:rFonts w:cs="Arial"/>
          </w:rPr>
          <w:t>wa</w:t>
        </w:r>
      </w:ins>
      <w:del w:id="1366" w:author="Author">
        <w:r w:rsidR="002D572E" w:rsidDel="00A83D1A">
          <w:rPr>
            <w:rFonts w:cs="Arial"/>
          </w:rPr>
          <w:delText>i</w:delText>
        </w:r>
      </w:del>
      <w:r w:rsidR="002D572E">
        <w:rPr>
          <w:rFonts w:cs="Arial"/>
        </w:rPr>
        <w:t>s around 180</w:t>
      </w:r>
      <w:ins w:id="1367" w:author="Author">
        <w:r w:rsidR="00B20E21">
          <w:rPr>
            <w:rFonts w:cs="Arial"/>
          </w:rPr>
          <w:t xml:space="preserve"> V,</w:t>
        </w:r>
      </w:ins>
      <w:del w:id="1368" w:author="Author">
        <w:r w:rsidR="002D572E" w:rsidDel="00B20E21">
          <w:rPr>
            <w:rFonts w:cs="Arial"/>
          </w:rPr>
          <w:delText xml:space="preserve"> volt</w:delText>
        </w:r>
      </w:del>
      <w:r w:rsidR="009E53B2">
        <w:rPr>
          <w:rFonts w:cs="Arial"/>
        </w:rPr>
        <w:t xml:space="preserve"> and the load </w:t>
      </w:r>
      <w:ins w:id="1369" w:author="Author">
        <w:r w:rsidR="00A83D1A">
          <w:rPr>
            <w:rFonts w:cs="Arial"/>
          </w:rPr>
          <w:t>wa</w:t>
        </w:r>
      </w:ins>
      <w:del w:id="1370" w:author="Author">
        <w:r w:rsidR="009E53B2" w:rsidDel="00A83D1A">
          <w:rPr>
            <w:rFonts w:cs="Arial"/>
          </w:rPr>
          <w:delText>i</w:delText>
        </w:r>
      </w:del>
      <w:r w:rsidR="009E53B2">
        <w:rPr>
          <w:rFonts w:cs="Arial"/>
        </w:rPr>
        <w:t xml:space="preserve">s a resistor of </w:t>
      </w:r>
      <w:r w:rsidR="00CA2923">
        <w:rPr>
          <w:rFonts w:cs="Arial"/>
        </w:rPr>
        <w:t>2</w:t>
      </w:r>
      <w:r w:rsidR="009E53B2">
        <w:rPr>
          <w:rFonts w:cs="Arial"/>
        </w:rPr>
        <w:t xml:space="preserve">0 </w:t>
      </w:r>
      <w:ins w:id="1371" w:author="Author">
        <w:r w:rsidR="00B20E21">
          <w:rPr>
            <w:rFonts w:cs="Arial"/>
          </w:rPr>
          <w:t>Ω</w:t>
        </w:r>
      </w:ins>
      <w:del w:id="1372" w:author="Author">
        <w:r w:rsidR="009E53B2" w:rsidDel="00B20E21">
          <w:rPr>
            <w:rFonts w:cs="Arial"/>
          </w:rPr>
          <w:delText>ohms</w:delText>
        </w:r>
      </w:del>
      <w:r w:rsidR="009E53B2">
        <w:rPr>
          <w:rFonts w:cs="Arial"/>
        </w:rPr>
        <w:t>.</w:t>
      </w:r>
      <w:del w:id="1373" w:author="Author">
        <w:r w:rsidR="004C41F8" w:rsidDel="00EC5670">
          <w:rPr>
            <w:rFonts w:cs="Arial"/>
          </w:rPr>
          <w:delText xml:space="preserve"> </w:delText>
        </w:r>
      </w:del>
    </w:p>
    <w:p w14:paraId="5AC1CEA1" w14:textId="4AB2E395" w:rsidR="00EC5670" w:rsidRPr="000469C6" w:rsidRDefault="00EC5670">
      <w:pPr>
        <w:pStyle w:val="BodyText"/>
        <w:spacing w:line="360" w:lineRule="auto"/>
        <w:ind w:firstLine="720"/>
        <w:rPr>
          <w:ins w:id="1374" w:author="Author"/>
        </w:rPr>
      </w:pPr>
      <w:ins w:id="1375" w:author="Author">
        <w:r w:rsidRPr="004C41F8">
          <w:rPr>
            <w:rFonts w:cs="Arial"/>
          </w:rPr>
          <w:t xml:space="preserve">After </w:t>
        </w:r>
        <w:r>
          <w:rPr>
            <w:rFonts w:cs="Arial"/>
          </w:rPr>
          <w:t>identifying</w:t>
        </w:r>
        <w:r w:rsidRPr="004C41F8">
          <w:rPr>
            <w:rFonts w:cs="Arial"/>
          </w:rPr>
          <w:t xml:space="preserve"> the optimal PID coefficients, we measured the output voltage versus the input voltage</w:t>
        </w:r>
        <w:r>
          <w:rPr>
            <w:rFonts w:cs="Arial"/>
          </w:rPr>
          <w:t xml:space="preserve">, as shown in Fig. 12A. </w:t>
        </w:r>
        <w:r w:rsidRPr="006A29CF">
          <w:rPr>
            <w:rFonts w:cs="Arial"/>
          </w:rPr>
          <w:t xml:space="preserve">It can be seen that the input voltage is </w:t>
        </w:r>
        <w:r>
          <w:rPr>
            <w:rFonts w:cs="Arial"/>
          </w:rPr>
          <w:t>entir</w:t>
        </w:r>
        <w:r w:rsidRPr="006A29CF">
          <w:rPr>
            <w:rFonts w:cs="Arial"/>
          </w:rPr>
          <w:t xml:space="preserve">ely unclean and contains distortions throughout the </w:t>
        </w:r>
        <w:r>
          <w:rPr>
            <w:rFonts w:cs="Arial"/>
          </w:rPr>
          <w:t>period</w:t>
        </w:r>
        <w:r w:rsidRPr="006A29CF">
          <w:rPr>
            <w:rFonts w:cs="Arial"/>
          </w:rPr>
          <w:t xml:space="preserve">. On the other hand, the output voltage shows a </w:t>
        </w:r>
        <w:r>
          <w:rPr>
            <w:rFonts w:cs="Arial"/>
          </w:rPr>
          <w:t xml:space="preserve">clean </w:t>
        </w:r>
        <w:r w:rsidRPr="006A29CF">
          <w:rPr>
            <w:rFonts w:cs="Arial"/>
          </w:rPr>
          <w:t xml:space="preserve">sinusoidal wave without distortion, locked to the input signal, at a </w:t>
        </w:r>
        <w:r>
          <w:rPr>
            <w:rFonts w:cs="Arial"/>
          </w:rPr>
          <w:t>peak</w:t>
        </w:r>
        <w:r w:rsidRPr="006A29CF">
          <w:rPr>
            <w:rFonts w:cs="Arial"/>
          </w:rPr>
          <w:t xml:space="preserve"> </w:t>
        </w:r>
        <w:r>
          <w:rPr>
            <w:rFonts w:cs="Arial"/>
          </w:rPr>
          <w:t>voltage of</w:t>
        </w:r>
        <w:r w:rsidRPr="006A29CF">
          <w:rPr>
            <w:rFonts w:cs="Arial"/>
          </w:rPr>
          <w:t xml:space="preserve"> 100 </w:t>
        </w:r>
        <w:r>
          <w:rPr>
            <w:rFonts w:cs="Arial"/>
          </w:rPr>
          <w:t>V</w:t>
        </w:r>
        <w:r w:rsidRPr="006A29CF">
          <w:rPr>
            <w:rFonts w:cs="Arial"/>
          </w:rPr>
          <w:t xml:space="preserve"> as requ</w:t>
        </w:r>
        <w:r>
          <w:rPr>
            <w:rFonts w:cs="Arial"/>
          </w:rPr>
          <w:t>ir</w:t>
        </w:r>
        <w:r w:rsidRPr="006A29CF">
          <w:rPr>
            <w:rFonts w:cs="Arial"/>
          </w:rPr>
          <w:t>ed.</w:t>
        </w:r>
        <w:r>
          <w:rPr>
            <w:rFonts w:cs="Arial"/>
          </w:rPr>
          <w:t xml:space="preserve"> </w:t>
        </w:r>
        <w:r w:rsidRPr="00D10DFB">
          <w:rPr>
            <w:rFonts w:cs="Arial"/>
          </w:rPr>
          <w:t xml:space="preserve">To illustrate the </w:t>
        </w:r>
        <w:r>
          <w:rPr>
            <w:rFonts w:cs="Arial"/>
          </w:rPr>
          <w:t>performance</w:t>
        </w:r>
        <w:r w:rsidRPr="00D10DFB">
          <w:rPr>
            <w:rFonts w:cs="Arial"/>
          </w:rPr>
          <w:t xml:space="preserve"> of the converter more dramatically, we repeated the experiment when the desired waveform </w:t>
        </w:r>
        <w:r>
          <w:rPr>
            <w:rFonts w:cs="Arial"/>
          </w:rPr>
          <w:t>wa</w:t>
        </w:r>
        <w:r w:rsidRPr="00D10DFB">
          <w:rPr>
            <w:rFonts w:cs="Arial"/>
          </w:rPr>
          <w:t>s triangular</w:t>
        </w:r>
        <w:r>
          <w:rPr>
            <w:rFonts w:cs="Arial"/>
          </w:rPr>
          <w:t>,</w:t>
        </w:r>
        <w:r w:rsidRPr="00D10DFB">
          <w:rPr>
            <w:rFonts w:cs="Arial"/>
          </w:rPr>
          <w:t xml:space="preserve"> </w:t>
        </w:r>
        <w:r>
          <w:rPr>
            <w:rFonts w:cs="Arial"/>
          </w:rPr>
          <w:t xml:space="preserve">as illustrated in Fig. 12B. </w:t>
        </w:r>
        <w:r w:rsidRPr="006A29CF">
          <w:rPr>
            <w:rFonts w:cs="Arial"/>
          </w:rPr>
          <w:t>It can be seen that the input voltage is unclean</w:t>
        </w:r>
        <w:r>
          <w:rPr>
            <w:rFonts w:cs="Arial"/>
          </w:rPr>
          <w:t xml:space="preserve">, while </w:t>
        </w:r>
        <w:r w:rsidRPr="006A29CF">
          <w:rPr>
            <w:rFonts w:cs="Arial"/>
          </w:rPr>
          <w:t xml:space="preserve">the output voltage shows a </w:t>
        </w:r>
        <w:r>
          <w:rPr>
            <w:rFonts w:cs="Arial"/>
          </w:rPr>
          <w:t xml:space="preserve">clean </w:t>
        </w:r>
        <w:r w:rsidRPr="00D10DFB">
          <w:rPr>
            <w:rFonts w:cs="Arial"/>
          </w:rPr>
          <w:t>triangular</w:t>
        </w:r>
        <w:r w:rsidRPr="006A29CF">
          <w:rPr>
            <w:rFonts w:cs="Arial"/>
          </w:rPr>
          <w:t xml:space="preserve"> wave, locked to the input signal, </w:t>
        </w:r>
        <w:r>
          <w:rPr>
            <w:rFonts w:cs="Arial"/>
          </w:rPr>
          <w:t>with</w:t>
        </w:r>
        <w:r w:rsidRPr="006A29CF">
          <w:rPr>
            <w:rFonts w:cs="Arial"/>
          </w:rPr>
          <w:t xml:space="preserve"> a </w:t>
        </w:r>
        <w:r>
          <w:rPr>
            <w:rFonts w:cs="Arial"/>
          </w:rPr>
          <w:t>peak</w:t>
        </w:r>
        <w:r w:rsidRPr="006A29CF">
          <w:rPr>
            <w:rFonts w:cs="Arial"/>
          </w:rPr>
          <w:t xml:space="preserve"> </w:t>
        </w:r>
        <w:r>
          <w:rPr>
            <w:rFonts w:cs="Arial"/>
          </w:rPr>
          <w:t>voltage of</w:t>
        </w:r>
        <w:r w:rsidRPr="006A29CF">
          <w:rPr>
            <w:rFonts w:cs="Arial"/>
          </w:rPr>
          <w:t xml:space="preserve"> 100 </w:t>
        </w:r>
        <w:r>
          <w:rPr>
            <w:rFonts w:cs="Arial"/>
          </w:rPr>
          <w:t>V.</w:t>
        </w:r>
      </w:ins>
    </w:p>
    <w:p w14:paraId="71BC52C9" w14:textId="77777777" w:rsidR="000469C6" w:rsidRDefault="000469C6" w:rsidP="00796688">
      <w:pPr>
        <w:pStyle w:val="BodyText"/>
        <w:spacing w:line="360" w:lineRule="auto"/>
        <w:rPr>
          <w:b/>
          <w:bCs/>
        </w:rPr>
      </w:pPr>
    </w:p>
    <w:p w14:paraId="38F91119" w14:textId="77777777" w:rsidR="004C41F8" w:rsidRDefault="004C41F8" w:rsidP="00796688">
      <w:pPr>
        <w:pStyle w:val="BodyText"/>
        <w:spacing w:line="360" w:lineRule="auto"/>
        <w:rPr>
          <w:b/>
          <w:bCs/>
        </w:rPr>
      </w:pPr>
      <w:r>
        <w:rPr>
          <w:b/>
          <w:bCs/>
          <w:noProof/>
          <w:lang w:val="en-GB" w:eastAsia="en-GB" w:bidi="ar-SA"/>
        </w:rPr>
        <w:lastRenderedPageBreak/>
        <w:drawing>
          <wp:inline distT="0" distB="0" distL="0" distR="0" wp14:anchorId="31B30F62" wp14:editId="26B48FF1">
            <wp:extent cx="3064897" cy="4898004"/>
            <wp:effectExtent l="0" t="0" r="2540" b="0"/>
            <wp:docPr id="9" name="Picture 9" descr="F:\Publication\1-PeerView\Direct AcAc Converter\Files\SinuT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ublication\1-PeerView\Direct AcAc Converter\Files\SinuTri.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4897" cy="4898004"/>
                    </a:xfrm>
                    <a:prstGeom prst="rect">
                      <a:avLst/>
                    </a:prstGeom>
                    <a:noFill/>
                    <a:ln>
                      <a:noFill/>
                    </a:ln>
                  </pic:spPr>
                </pic:pic>
              </a:graphicData>
            </a:graphic>
          </wp:inline>
        </w:drawing>
      </w:r>
    </w:p>
    <w:p w14:paraId="4B7B61F5" w14:textId="77777777" w:rsidR="00EC5670" w:rsidRPr="00EC5670" w:rsidRDefault="004C41F8">
      <w:pPr>
        <w:bidi w:val="0"/>
        <w:jc w:val="both"/>
        <w:rPr>
          <w:ins w:id="1376" w:author="Author"/>
          <w:rFonts w:ascii="Arial" w:hAnsi="Arial" w:cs="Arial"/>
          <w:b/>
          <w:bCs/>
          <w:szCs w:val="20"/>
          <w:rPrChange w:id="1377" w:author="Author">
            <w:rPr>
              <w:ins w:id="1378" w:author="Author"/>
              <w:rFonts w:ascii="Arial" w:hAnsi="Arial" w:cs="Arial"/>
              <w:szCs w:val="20"/>
            </w:rPr>
          </w:rPrChange>
        </w:rPr>
      </w:pPr>
      <w:r w:rsidRPr="00EC5670">
        <w:rPr>
          <w:rFonts w:ascii="Arial" w:hAnsi="Arial" w:cs="Arial"/>
          <w:b/>
          <w:bCs/>
          <w:szCs w:val="20"/>
          <w:rPrChange w:id="1379" w:author="Author">
            <w:rPr>
              <w:rFonts w:ascii="Arial" w:hAnsi="Arial" w:cs="Arial"/>
              <w:szCs w:val="20"/>
            </w:rPr>
          </w:rPrChange>
        </w:rPr>
        <w:t>Fig</w:t>
      </w:r>
      <w:ins w:id="1380" w:author="Author">
        <w:r w:rsidR="00EC5670" w:rsidRPr="00EC5670">
          <w:rPr>
            <w:rFonts w:ascii="Arial" w:hAnsi="Arial" w:cs="Arial"/>
            <w:b/>
            <w:bCs/>
            <w:szCs w:val="20"/>
            <w:rPrChange w:id="1381" w:author="Author">
              <w:rPr>
                <w:rFonts w:ascii="Arial" w:hAnsi="Arial" w:cs="Arial"/>
                <w:szCs w:val="20"/>
              </w:rPr>
            </w:rPrChange>
          </w:rPr>
          <w:t>.</w:t>
        </w:r>
      </w:ins>
      <w:del w:id="1382" w:author="Author">
        <w:r w:rsidRPr="00EC5670" w:rsidDel="00EC5670">
          <w:rPr>
            <w:rFonts w:ascii="Arial" w:hAnsi="Arial" w:cs="Arial"/>
            <w:b/>
            <w:bCs/>
            <w:szCs w:val="20"/>
            <w:rPrChange w:id="1383" w:author="Author">
              <w:rPr>
                <w:rFonts w:ascii="Arial" w:hAnsi="Arial" w:cs="Arial"/>
                <w:szCs w:val="20"/>
              </w:rPr>
            </w:rPrChange>
          </w:rPr>
          <w:delText>ure</w:delText>
        </w:r>
        <w:r w:rsidRPr="00EC5670" w:rsidDel="00B20E21">
          <w:rPr>
            <w:rFonts w:ascii="Arial" w:hAnsi="Arial" w:cs="Arial"/>
            <w:b/>
            <w:bCs/>
            <w:szCs w:val="20"/>
            <w:rPrChange w:id="1384" w:author="Author">
              <w:rPr>
                <w:rFonts w:ascii="Arial" w:hAnsi="Arial" w:cs="Arial"/>
                <w:szCs w:val="20"/>
              </w:rPr>
            </w:rPrChange>
          </w:rPr>
          <w:delText>.</w:delText>
        </w:r>
      </w:del>
      <w:r w:rsidRPr="00EC5670">
        <w:rPr>
          <w:rFonts w:ascii="Arial" w:hAnsi="Arial" w:cs="Arial"/>
          <w:b/>
          <w:bCs/>
          <w:szCs w:val="20"/>
          <w:rPrChange w:id="1385" w:author="Author">
            <w:rPr>
              <w:rFonts w:ascii="Arial" w:hAnsi="Arial" w:cs="Arial"/>
              <w:szCs w:val="20"/>
            </w:rPr>
          </w:rPrChange>
        </w:rPr>
        <w:t xml:space="preserve"> 12</w:t>
      </w:r>
      <w:ins w:id="1386" w:author="Author">
        <w:r w:rsidR="00EC5670" w:rsidRPr="00EC5670">
          <w:rPr>
            <w:rFonts w:ascii="Arial" w:hAnsi="Arial" w:cs="Arial"/>
            <w:b/>
            <w:bCs/>
            <w:szCs w:val="20"/>
            <w:rPrChange w:id="1387" w:author="Author">
              <w:rPr>
                <w:rFonts w:ascii="Arial" w:hAnsi="Arial" w:cs="Arial"/>
                <w:szCs w:val="20"/>
              </w:rPr>
            </w:rPrChange>
          </w:rPr>
          <w:t>.</w:t>
        </w:r>
      </w:ins>
      <w:del w:id="1388" w:author="Author">
        <w:r w:rsidRPr="00EC5670" w:rsidDel="00EC5670">
          <w:rPr>
            <w:rFonts w:ascii="Arial" w:hAnsi="Arial" w:cs="Arial"/>
            <w:b/>
            <w:bCs/>
            <w:szCs w:val="20"/>
            <w:rPrChange w:id="1389" w:author="Author">
              <w:rPr>
                <w:rFonts w:ascii="Arial" w:hAnsi="Arial" w:cs="Arial"/>
                <w:szCs w:val="20"/>
              </w:rPr>
            </w:rPrChange>
          </w:rPr>
          <w:delText>:</w:delText>
        </w:r>
      </w:del>
      <w:r w:rsidRPr="00EC5670">
        <w:rPr>
          <w:rFonts w:ascii="Arial" w:hAnsi="Arial" w:cs="Arial"/>
          <w:b/>
          <w:bCs/>
          <w:szCs w:val="20"/>
          <w:rPrChange w:id="1390" w:author="Author">
            <w:rPr>
              <w:rFonts w:ascii="Arial" w:hAnsi="Arial" w:cs="Arial"/>
              <w:szCs w:val="20"/>
            </w:rPr>
          </w:rPrChange>
        </w:rPr>
        <w:t xml:space="preserve"> </w:t>
      </w:r>
    </w:p>
    <w:p w14:paraId="10752FDE" w14:textId="77777777" w:rsidR="00EC5670" w:rsidRDefault="00EC5670">
      <w:pPr>
        <w:bidi w:val="0"/>
        <w:jc w:val="both"/>
        <w:rPr>
          <w:ins w:id="1391" w:author="Author"/>
          <w:rFonts w:ascii="Arial" w:hAnsi="Arial" w:cs="Arial"/>
          <w:szCs w:val="20"/>
        </w:rPr>
      </w:pPr>
      <w:ins w:id="1392" w:author="Author">
        <w:r>
          <w:rPr>
            <w:rFonts w:ascii="Arial" w:hAnsi="Arial" w:cs="Arial"/>
            <w:szCs w:val="20"/>
          </w:rPr>
          <w:t>Traces of o</w:t>
        </w:r>
      </w:ins>
      <w:del w:id="1393" w:author="Author">
        <w:r w:rsidR="004C41F8" w:rsidDel="00EC5670">
          <w:rPr>
            <w:rFonts w:ascii="Arial" w:hAnsi="Arial" w:cs="Arial"/>
            <w:szCs w:val="20"/>
          </w:rPr>
          <w:delText>T</w:delText>
        </w:r>
        <w:r w:rsidR="004C41F8" w:rsidRPr="004C41F8" w:rsidDel="00EC5670">
          <w:rPr>
            <w:rFonts w:ascii="Arial" w:hAnsi="Arial" w:cs="Arial"/>
            <w:szCs w:val="20"/>
          </w:rPr>
          <w:delText>he o</w:delText>
        </w:r>
      </w:del>
      <w:r w:rsidR="004C41F8" w:rsidRPr="004C41F8">
        <w:rPr>
          <w:rFonts w:ascii="Arial" w:hAnsi="Arial" w:cs="Arial"/>
          <w:szCs w:val="20"/>
        </w:rPr>
        <w:t>utput voltage versus</w:t>
      </w:r>
      <w:del w:id="1394" w:author="Author">
        <w:r w:rsidR="004C41F8" w:rsidRPr="004C41F8" w:rsidDel="00EC5670">
          <w:rPr>
            <w:rFonts w:ascii="Arial" w:hAnsi="Arial" w:cs="Arial"/>
            <w:szCs w:val="20"/>
          </w:rPr>
          <w:delText xml:space="preserve"> the</w:delText>
        </w:r>
      </w:del>
      <w:r w:rsidR="004C41F8" w:rsidRPr="004C41F8">
        <w:rPr>
          <w:rFonts w:ascii="Arial" w:hAnsi="Arial" w:cs="Arial"/>
          <w:szCs w:val="20"/>
        </w:rPr>
        <w:t xml:space="preserve"> input voltage</w:t>
      </w:r>
      <w:r w:rsidR="004C41F8">
        <w:rPr>
          <w:rFonts w:ascii="Arial" w:hAnsi="Arial" w:cs="Arial"/>
          <w:szCs w:val="20"/>
        </w:rPr>
        <w:t xml:space="preserve"> for closed-loop mode, </w:t>
      </w:r>
      <w:ins w:id="1395" w:author="Author">
        <w:r>
          <w:rPr>
            <w:rFonts w:ascii="Arial" w:hAnsi="Arial" w:cs="Arial"/>
            <w:szCs w:val="20"/>
          </w:rPr>
          <w:t xml:space="preserve">a </w:t>
        </w:r>
      </w:ins>
      <w:del w:id="1396" w:author="Author">
        <w:r w:rsidR="004C41F8" w:rsidDel="00EC5670">
          <w:rPr>
            <w:rFonts w:ascii="Arial" w:hAnsi="Arial" w:cs="Arial"/>
            <w:szCs w:val="20"/>
          </w:rPr>
          <w:delText xml:space="preserve">the </w:delText>
        </w:r>
      </w:del>
      <w:ins w:id="1397" w:author="Author">
        <w:r>
          <w:rPr>
            <w:rFonts w:ascii="Arial" w:hAnsi="Arial" w:cs="Arial"/>
            <w:szCs w:val="20"/>
          </w:rPr>
          <w:t xml:space="preserve">peak </w:t>
        </w:r>
      </w:ins>
      <w:r w:rsidR="004C41F8">
        <w:rPr>
          <w:rFonts w:ascii="Arial" w:hAnsi="Arial" w:cs="Arial"/>
          <w:szCs w:val="20"/>
        </w:rPr>
        <w:t xml:space="preserve">input </w:t>
      </w:r>
      <w:del w:id="1398" w:author="Author">
        <w:r w:rsidR="004C41F8" w:rsidDel="00EC5670">
          <w:rPr>
            <w:rFonts w:ascii="Arial" w:hAnsi="Arial" w:cs="Arial"/>
            <w:szCs w:val="20"/>
          </w:rPr>
          <w:delText xml:space="preserve">peak </w:delText>
        </w:r>
      </w:del>
      <w:r w:rsidR="004C41F8">
        <w:rPr>
          <w:rFonts w:ascii="Arial" w:hAnsi="Arial" w:cs="Arial"/>
          <w:szCs w:val="20"/>
        </w:rPr>
        <w:t xml:space="preserve">voltage of 180 V, and </w:t>
      </w:r>
      <w:ins w:id="1399" w:author="Author">
        <w:r>
          <w:rPr>
            <w:rFonts w:ascii="Arial" w:hAnsi="Arial" w:cs="Arial"/>
            <w:szCs w:val="20"/>
          </w:rPr>
          <w:t xml:space="preserve">a </w:t>
        </w:r>
      </w:ins>
      <w:del w:id="1400" w:author="Author">
        <w:r w:rsidR="004C41F8" w:rsidDel="00EC5670">
          <w:rPr>
            <w:rFonts w:ascii="Arial" w:hAnsi="Arial" w:cs="Arial"/>
            <w:szCs w:val="20"/>
          </w:rPr>
          <w:delText xml:space="preserve">output </w:delText>
        </w:r>
      </w:del>
      <w:r w:rsidR="004C41F8">
        <w:rPr>
          <w:rFonts w:ascii="Arial" w:hAnsi="Arial" w:cs="Arial"/>
          <w:szCs w:val="20"/>
        </w:rPr>
        <w:t xml:space="preserve">peak </w:t>
      </w:r>
      <w:ins w:id="1401" w:author="Author">
        <w:r>
          <w:rPr>
            <w:rFonts w:ascii="Arial" w:hAnsi="Arial" w:cs="Arial"/>
            <w:szCs w:val="20"/>
          </w:rPr>
          <w:t xml:space="preserve">output </w:t>
        </w:r>
      </w:ins>
      <w:r w:rsidR="004C41F8">
        <w:rPr>
          <w:rFonts w:ascii="Arial" w:hAnsi="Arial" w:cs="Arial"/>
          <w:szCs w:val="20"/>
        </w:rPr>
        <w:t>voltage of 100 V</w:t>
      </w:r>
      <w:ins w:id="1402" w:author="Author">
        <w:r w:rsidR="00B20E21">
          <w:rPr>
            <w:rFonts w:ascii="Arial" w:hAnsi="Arial" w:cs="Arial"/>
            <w:szCs w:val="20"/>
          </w:rPr>
          <w:t>:</w:t>
        </w:r>
      </w:ins>
      <w:del w:id="1403" w:author="Author">
        <w:r w:rsidR="004C41F8" w:rsidDel="00B20E21">
          <w:rPr>
            <w:rFonts w:ascii="Arial" w:hAnsi="Arial" w:cs="Arial"/>
            <w:szCs w:val="20"/>
          </w:rPr>
          <w:delText>.</w:delText>
        </w:r>
      </w:del>
      <w:r w:rsidR="004C41F8">
        <w:rPr>
          <w:rFonts w:ascii="Arial" w:hAnsi="Arial" w:cs="Arial"/>
          <w:szCs w:val="20"/>
        </w:rPr>
        <w:t xml:space="preserve"> </w:t>
      </w:r>
      <w:ins w:id="1404" w:author="Author">
        <w:r w:rsidR="00B20E21">
          <w:rPr>
            <w:rFonts w:ascii="Arial" w:hAnsi="Arial" w:cs="Arial"/>
            <w:szCs w:val="20"/>
          </w:rPr>
          <w:t>(</w:t>
        </w:r>
      </w:ins>
      <w:r w:rsidR="004C41F8">
        <w:rPr>
          <w:rFonts w:ascii="Arial" w:hAnsi="Arial" w:cs="Arial"/>
          <w:szCs w:val="20"/>
        </w:rPr>
        <w:t>A) sin</w:t>
      </w:r>
      <w:ins w:id="1405" w:author="Author">
        <w:r w:rsidR="0029028E">
          <w:rPr>
            <w:rFonts w:ascii="Arial" w:hAnsi="Arial" w:cs="Arial"/>
            <w:szCs w:val="20"/>
          </w:rPr>
          <w:t>usoidal</w:t>
        </w:r>
      </w:ins>
      <w:del w:id="1406" w:author="Author">
        <w:r w:rsidR="004C41F8" w:rsidDel="0029028E">
          <w:rPr>
            <w:rFonts w:ascii="Arial" w:hAnsi="Arial" w:cs="Arial"/>
            <w:szCs w:val="20"/>
          </w:rPr>
          <w:delText>e</w:delText>
        </w:r>
      </w:del>
      <w:r w:rsidR="004C41F8">
        <w:rPr>
          <w:rFonts w:ascii="Arial" w:hAnsi="Arial" w:cs="Arial"/>
          <w:szCs w:val="20"/>
        </w:rPr>
        <w:t xml:space="preserve"> waveform</w:t>
      </w:r>
      <w:ins w:id="1407" w:author="Author">
        <w:r w:rsidR="0029028E">
          <w:rPr>
            <w:rFonts w:ascii="Arial" w:hAnsi="Arial" w:cs="Arial"/>
            <w:szCs w:val="20"/>
          </w:rPr>
          <w:t>;</w:t>
        </w:r>
      </w:ins>
      <w:del w:id="1408" w:author="Author">
        <w:r w:rsidR="004C41F8" w:rsidDel="0029028E">
          <w:rPr>
            <w:rFonts w:ascii="Arial" w:hAnsi="Arial" w:cs="Arial"/>
            <w:szCs w:val="20"/>
          </w:rPr>
          <w:delText>,</w:delText>
        </w:r>
      </w:del>
      <w:r w:rsidR="004C41F8">
        <w:rPr>
          <w:rFonts w:ascii="Arial" w:hAnsi="Arial" w:cs="Arial"/>
          <w:szCs w:val="20"/>
        </w:rPr>
        <w:t xml:space="preserve"> </w:t>
      </w:r>
      <w:ins w:id="1409" w:author="Author">
        <w:r w:rsidR="0029028E">
          <w:rPr>
            <w:rFonts w:ascii="Arial" w:hAnsi="Arial" w:cs="Arial"/>
            <w:szCs w:val="20"/>
          </w:rPr>
          <w:t>(</w:t>
        </w:r>
      </w:ins>
      <w:r w:rsidR="004C41F8">
        <w:rPr>
          <w:rFonts w:ascii="Arial" w:hAnsi="Arial" w:cs="Arial"/>
          <w:szCs w:val="20"/>
        </w:rPr>
        <w:t xml:space="preserve">B) </w:t>
      </w:r>
      <w:ins w:id="1410" w:author="Author">
        <w:r w:rsidR="0029028E">
          <w:rPr>
            <w:rFonts w:ascii="Arial" w:hAnsi="Arial" w:cs="Arial"/>
            <w:szCs w:val="20"/>
          </w:rPr>
          <w:t>t</w:t>
        </w:r>
      </w:ins>
      <w:del w:id="1411" w:author="Author">
        <w:r w:rsidR="004C41F8" w:rsidDel="0029028E">
          <w:rPr>
            <w:rFonts w:ascii="Arial" w:hAnsi="Arial" w:cs="Arial"/>
            <w:szCs w:val="20"/>
          </w:rPr>
          <w:delText>T</w:delText>
        </w:r>
      </w:del>
      <w:r w:rsidR="004C41F8">
        <w:rPr>
          <w:rFonts w:ascii="Arial" w:hAnsi="Arial" w:cs="Arial"/>
          <w:szCs w:val="20"/>
        </w:rPr>
        <w:t>riang</w:t>
      </w:r>
      <w:r w:rsidR="00742BCC">
        <w:rPr>
          <w:rFonts w:ascii="Arial" w:hAnsi="Arial" w:cs="Arial"/>
          <w:szCs w:val="20"/>
        </w:rPr>
        <w:t>ular</w:t>
      </w:r>
      <w:r w:rsidR="004C41F8">
        <w:rPr>
          <w:rFonts w:ascii="Arial" w:hAnsi="Arial" w:cs="Arial"/>
          <w:szCs w:val="20"/>
        </w:rPr>
        <w:t xml:space="preserve"> waveform.</w:t>
      </w:r>
    </w:p>
    <w:p w14:paraId="5196B646" w14:textId="77777777" w:rsidR="00EC5670" w:rsidRDefault="00EC5670">
      <w:pPr>
        <w:bidi w:val="0"/>
        <w:jc w:val="both"/>
        <w:rPr>
          <w:ins w:id="1412" w:author="Author"/>
          <w:rFonts w:ascii="Arial" w:hAnsi="Arial" w:cs="Arial"/>
          <w:szCs w:val="20"/>
        </w:rPr>
      </w:pPr>
    </w:p>
    <w:p w14:paraId="5F8A91E2" w14:textId="1DDB84DB" w:rsidR="004C41F8" w:rsidRPr="005A702F" w:rsidDel="00EC5670" w:rsidRDefault="004C41F8">
      <w:pPr>
        <w:bidi w:val="0"/>
        <w:jc w:val="both"/>
        <w:rPr>
          <w:del w:id="1413" w:author="Author"/>
          <w:rFonts w:ascii="Arial" w:hAnsi="Arial"/>
          <w:sz w:val="24"/>
        </w:rPr>
      </w:pPr>
      <w:del w:id="1414" w:author="Author">
        <w:r w:rsidRPr="005A702F" w:rsidDel="00EC5670">
          <w:rPr>
            <w:rFonts w:ascii="Arial" w:hAnsi="Arial"/>
            <w:sz w:val="24"/>
          </w:rPr>
          <w:br w:type="page"/>
        </w:r>
      </w:del>
    </w:p>
    <w:p w14:paraId="525DEE11" w14:textId="78FA9E7E" w:rsidR="004C41F8" w:rsidRPr="000469C6" w:rsidDel="00EC5670" w:rsidRDefault="004C41F8">
      <w:pPr>
        <w:pStyle w:val="BodyText"/>
        <w:spacing w:line="360" w:lineRule="auto"/>
        <w:ind w:firstLine="720"/>
        <w:rPr>
          <w:del w:id="1415" w:author="Author"/>
        </w:rPr>
      </w:pPr>
      <w:del w:id="1416" w:author="Author">
        <w:r w:rsidRPr="004C41F8" w:rsidDel="00EC5670">
          <w:rPr>
            <w:rFonts w:cs="Arial"/>
          </w:rPr>
          <w:delText xml:space="preserve">After finding </w:delText>
        </w:r>
      </w:del>
      <w:ins w:id="1417" w:author="Author">
        <w:del w:id="1418" w:author="Author">
          <w:r w:rsidR="0029028E" w:rsidDel="00EC5670">
            <w:rPr>
              <w:rFonts w:cs="Arial"/>
            </w:rPr>
            <w:delText>identifying</w:delText>
          </w:r>
          <w:r w:rsidR="0029028E" w:rsidRPr="004C41F8" w:rsidDel="00EC5670">
            <w:rPr>
              <w:rFonts w:cs="Arial"/>
            </w:rPr>
            <w:delText xml:space="preserve"> </w:delText>
          </w:r>
        </w:del>
      </w:ins>
      <w:del w:id="1419" w:author="Author">
        <w:r w:rsidRPr="004C41F8" w:rsidDel="00EC5670">
          <w:rPr>
            <w:rFonts w:cs="Arial"/>
          </w:rPr>
          <w:delText xml:space="preserve">the optimal </w:delText>
        </w:r>
        <w:r w:rsidR="00094ACB" w:rsidRPr="004C41F8" w:rsidDel="00EC5670">
          <w:rPr>
            <w:rFonts w:cs="Arial"/>
          </w:rPr>
          <w:delText xml:space="preserve">PID </w:delText>
        </w:r>
        <w:r w:rsidRPr="004C41F8" w:rsidDel="00EC5670">
          <w:rPr>
            <w:rFonts w:cs="Arial"/>
          </w:rPr>
          <w:delText>coefficients, we measured the output voltage versus the input voltage</w:delText>
        </w:r>
      </w:del>
      <w:ins w:id="1420" w:author="Author">
        <w:del w:id="1421" w:author="Author">
          <w:r w:rsidR="00A83D1A" w:rsidDel="00EC5670">
            <w:rPr>
              <w:rFonts w:cs="Arial"/>
            </w:rPr>
            <w:delText>, as</w:delText>
          </w:r>
        </w:del>
      </w:ins>
      <w:del w:id="1422" w:author="Author">
        <w:r w:rsidR="006A29CF" w:rsidDel="00EC5670">
          <w:rPr>
            <w:rFonts w:cs="Arial"/>
          </w:rPr>
          <w:delText xml:space="preserve"> shown in</w:delText>
        </w:r>
        <w:r w:rsidDel="00EC5670">
          <w:rPr>
            <w:rFonts w:cs="Arial"/>
          </w:rPr>
          <w:delText xml:space="preserve"> </w:delText>
        </w:r>
        <w:r w:rsidR="006A29CF" w:rsidDel="00EC5670">
          <w:rPr>
            <w:rFonts w:cs="Arial"/>
          </w:rPr>
          <w:delText xml:space="preserve">Figure </w:delText>
        </w:r>
      </w:del>
      <w:ins w:id="1423" w:author="Author">
        <w:del w:id="1424" w:author="Author">
          <w:r w:rsidR="00A83D1A" w:rsidDel="00EC5670">
            <w:rPr>
              <w:rFonts w:cs="Arial"/>
            </w:rPr>
            <w:delText xml:space="preserve">Fig. </w:delText>
          </w:r>
        </w:del>
      </w:ins>
      <w:del w:id="1425" w:author="Author">
        <w:r w:rsidR="006A29CF" w:rsidDel="00EC5670">
          <w:rPr>
            <w:rFonts w:cs="Arial"/>
          </w:rPr>
          <w:delText xml:space="preserve">12 A. </w:delText>
        </w:r>
        <w:r w:rsidR="006A29CF" w:rsidRPr="006A29CF" w:rsidDel="00EC5670">
          <w:rPr>
            <w:rFonts w:cs="Arial"/>
          </w:rPr>
          <w:delText xml:space="preserve">It can be seen that the input voltage is </w:delText>
        </w:r>
        <w:r w:rsidR="006A29CF" w:rsidDel="00EC5670">
          <w:rPr>
            <w:rFonts w:cs="Arial"/>
          </w:rPr>
          <w:delText>entir</w:delText>
        </w:r>
        <w:r w:rsidR="006A29CF" w:rsidRPr="006A29CF" w:rsidDel="00EC5670">
          <w:rPr>
            <w:rFonts w:cs="Arial"/>
          </w:rPr>
          <w:delText xml:space="preserve">ely unclean and contains distortions throughout the </w:delText>
        </w:r>
        <w:r w:rsidR="006A29CF" w:rsidDel="00EC5670">
          <w:rPr>
            <w:rFonts w:cs="Arial"/>
          </w:rPr>
          <w:delText>period</w:delText>
        </w:r>
        <w:r w:rsidR="006A29CF" w:rsidRPr="006A29CF" w:rsidDel="00EC5670">
          <w:rPr>
            <w:rFonts w:cs="Arial"/>
          </w:rPr>
          <w:delText xml:space="preserve">. On the other hand, the output voltage shows a </w:delText>
        </w:r>
        <w:r w:rsidR="006A29CF" w:rsidDel="00EC5670">
          <w:rPr>
            <w:rFonts w:cs="Arial"/>
          </w:rPr>
          <w:delText xml:space="preserve">clean </w:delText>
        </w:r>
        <w:r w:rsidR="006A29CF" w:rsidRPr="006A29CF" w:rsidDel="00EC5670">
          <w:rPr>
            <w:rFonts w:cs="Arial"/>
          </w:rPr>
          <w:delText xml:space="preserve">sinusoidal wave without distortion, locked to the input signal, at a </w:delText>
        </w:r>
        <w:r w:rsidR="006A29CF" w:rsidDel="00EC5670">
          <w:rPr>
            <w:rFonts w:cs="Arial"/>
          </w:rPr>
          <w:delText>peak</w:delText>
        </w:r>
        <w:r w:rsidR="006A29CF" w:rsidRPr="006A29CF" w:rsidDel="00EC5670">
          <w:rPr>
            <w:rFonts w:cs="Arial"/>
          </w:rPr>
          <w:delText xml:space="preserve"> </w:delText>
        </w:r>
        <w:r w:rsidR="006A29CF" w:rsidDel="00EC5670">
          <w:rPr>
            <w:rFonts w:cs="Arial"/>
          </w:rPr>
          <w:delText>voltage of</w:delText>
        </w:r>
        <w:r w:rsidR="006A29CF" w:rsidRPr="006A29CF" w:rsidDel="00EC5670">
          <w:rPr>
            <w:rFonts w:cs="Arial"/>
          </w:rPr>
          <w:delText xml:space="preserve"> 100 volts </w:delText>
        </w:r>
      </w:del>
      <w:ins w:id="1426" w:author="Author">
        <w:del w:id="1427" w:author="Author">
          <w:r w:rsidR="00485EC2" w:rsidDel="00EC5670">
            <w:rPr>
              <w:rFonts w:cs="Arial"/>
            </w:rPr>
            <w:delText>V</w:delText>
          </w:r>
          <w:r w:rsidR="00485EC2" w:rsidRPr="006A29CF" w:rsidDel="00EC5670">
            <w:rPr>
              <w:rFonts w:cs="Arial"/>
            </w:rPr>
            <w:delText xml:space="preserve"> </w:delText>
          </w:r>
        </w:del>
      </w:ins>
      <w:del w:id="1428" w:author="Author">
        <w:r w:rsidR="006A29CF" w:rsidRPr="006A29CF" w:rsidDel="00EC5670">
          <w:rPr>
            <w:rFonts w:cs="Arial"/>
          </w:rPr>
          <w:delText>as requested</w:delText>
        </w:r>
      </w:del>
      <w:ins w:id="1429" w:author="Author">
        <w:del w:id="1430" w:author="Author">
          <w:r w:rsidR="00A83D1A" w:rsidRPr="006A29CF" w:rsidDel="00EC5670">
            <w:rPr>
              <w:rFonts w:cs="Arial"/>
            </w:rPr>
            <w:delText>requ</w:delText>
          </w:r>
          <w:r w:rsidR="00A83D1A" w:rsidDel="00EC5670">
            <w:rPr>
              <w:rFonts w:cs="Arial"/>
            </w:rPr>
            <w:delText>ir</w:delText>
          </w:r>
          <w:r w:rsidR="00A83D1A" w:rsidRPr="006A29CF" w:rsidDel="00EC5670">
            <w:rPr>
              <w:rFonts w:cs="Arial"/>
            </w:rPr>
            <w:delText>ed</w:delText>
          </w:r>
        </w:del>
      </w:ins>
      <w:del w:id="1431" w:author="Author">
        <w:r w:rsidR="006A29CF" w:rsidRPr="006A29CF" w:rsidDel="00EC5670">
          <w:rPr>
            <w:rFonts w:cs="Arial"/>
          </w:rPr>
          <w:delText>.</w:delText>
        </w:r>
        <w:r w:rsidR="00D10DFB" w:rsidDel="00EC5670">
          <w:rPr>
            <w:rFonts w:cs="Arial"/>
          </w:rPr>
          <w:delText xml:space="preserve"> </w:delText>
        </w:r>
        <w:r w:rsidR="00D10DFB" w:rsidRPr="00D10DFB" w:rsidDel="00EC5670">
          <w:rPr>
            <w:rFonts w:cs="Arial"/>
          </w:rPr>
          <w:delText xml:space="preserve">To illustrate the </w:delText>
        </w:r>
        <w:r w:rsidR="005E35C5" w:rsidDel="00EC5670">
          <w:rPr>
            <w:rFonts w:cs="Arial"/>
          </w:rPr>
          <w:delText>performance</w:delText>
        </w:r>
        <w:r w:rsidR="00D10DFB" w:rsidRPr="00D10DFB" w:rsidDel="00EC5670">
          <w:rPr>
            <w:rFonts w:cs="Arial"/>
          </w:rPr>
          <w:delText xml:space="preserve"> of the converter more dramatically, we repeated the experiment when the desired waveform </w:delText>
        </w:r>
        <w:r w:rsidR="00D10DFB" w:rsidDel="00EC5670">
          <w:rPr>
            <w:rFonts w:cs="Arial"/>
          </w:rPr>
          <w:delText>wa</w:delText>
        </w:r>
        <w:r w:rsidR="00D10DFB" w:rsidRPr="00D10DFB" w:rsidDel="00EC5670">
          <w:rPr>
            <w:rFonts w:cs="Arial"/>
          </w:rPr>
          <w:delText>s triangular</w:delText>
        </w:r>
        <w:r w:rsidR="00D10DFB" w:rsidDel="00EC5670">
          <w:rPr>
            <w:rFonts w:cs="Arial"/>
          </w:rPr>
          <w:delText>,</w:delText>
        </w:r>
        <w:r w:rsidR="00D10DFB" w:rsidRPr="00D10DFB" w:rsidDel="00EC5670">
          <w:rPr>
            <w:rFonts w:cs="Arial"/>
          </w:rPr>
          <w:delText xml:space="preserve"> </w:delText>
        </w:r>
      </w:del>
      <w:ins w:id="1432" w:author="Author">
        <w:del w:id="1433" w:author="Author">
          <w:r w:rsidR="00A83D1A" w:rsidDel="00EC5670">
            <w:rPr>
              <w:rFonts w:cs="Arial"/>
            </w:rPr>
            <w:delText xml:space="preserve">as </w:delText>
          </w:r>
        </w:del>
      </w:ins>
      <w:del w:id="1434" w:author="Author">
        <w:r w:rsidR="00D10DFB" w:rsidDel="00EC5670">
          <w:rPr>
            <w:rFonts w:cs="Arial"/>
          </w:rPr>
          <w:delText xml:space="preserve">shown </w:delText>
        </w:r>
      </w:del>
      <w:ins w:id="1435" w:author="Author">
        <w:del w:id="1436" w:author="Author">
          <w:r w:rsidR="00A83D1A" w:rsidDel="00EC5670">
            <w:rPr>
              <w:rFonts w:cs="Arial"/>
            </w:rPr>
            <w:delText xml:space="preserve">illustrated </w:delText>
          </w:r>
        </w:del>
      </w:ins>
      <w:del w:id="1437" w:author="Author">
        <w:r w:rsidR="00D10DFB" w:rsidDel="00EC5670">
          <w:rPr>
            <w:rFonts w:cs="Arial"/>
          </w:rPr>
          <w:delText xml:space="preserve">in Figure </w:delText>
        </w:r>
      </w:del>
      <w:ins w:id="1438" w:author="Author">
        <w:del w:id="1439" w:author="Author">
          <w:r w:rsidR="00A83D1A" w:rsidDel="00EC5670">
            <w:rPr>
              <w:rFonts w:cs="Arial"/>
            </w:rPr>
            <w:delText xml:space="preserve">Fig. </w:delText>
          </w:r>
        </w:del>
      </w:ins>
      <w:del w:id="1440" w:author="Author">
        <w:r w:rsidR="00D10DFB" w:rsidDel="00EC5670">
          <w:rPr>
            <w:rFonts w:cs="Arial"/>
          </w:rPr>
          <w:delText xml:space="preserve">12 B. </w:delText>
        </w:r>
        <w:r w:rsidR="00D10DFB" w:rsidRPr="006A29CF" w:rsidDel="00EC5670">
          <w:rPr>
            <w:rFonts w:cs="Arial"/>
          </w:rPr>
          <w:delText>It can be seen that the input voltage is unclean</w:delText>
        </w:r>
        <w:r w:rsidR="00D10DFB" w:rsidDel="00EC5670">
          <w:rPr>
            <w:rFonts w:cs="Arial"/>
          </w:rPr>
          <w:delText xml:space="preserve">, while </w:delText>
        </w:r>
        <w:r w:rsidR="00D10DFB" w:rsidRPr="006A29CF" w:rsidDel="00EC5670">
          <w:rPr>
            <w:rFonts w:cs="Arial"/>
          </w:rPr>
          <w:delText xml:space="preserve">the output voltage shows a </w:delText>
        </w:r>
        <w:r w:rsidR="00D10DFB" w:rsidDel="00EC5670">
          <w:rPr>
            <w:rFonts w:cs="Arial"/>
          </w:rPr>
          <w:delText xml:space="preserve">clean </w:delText>
        </w:r>
        <w:r w:rsidR="00D10DFB" w:rsidRPr="00D10DFB" w:rsidDel="00EC5670">
          <w:rPr>
            <w:rFonts w:cs="Arial"/>
          </w:rPr>
          <w:delText>triangular</w:delText>
        </w:r>
        <w:r w:rsidR="00D10DFB" w:rsidRPr="006A29CF" w:rsidDel="00EC5670">
          <w:rPr>
            <w:rFonts w:cs="Arial"/>
          </w:rPr>
          <w:delText xml:space="preserve"> wave, locked to the input signal, at a </w:delText>
        </w:r>
        <w:r w:rsidR="00D10DFB" w:rsidDel="00EC5670">
          <w:rPr>
            <w:rFonts w:cs="Arial"/>
          </w:rPr>
          <w:delText>peak</w:delText>
        </w:r>
        <w:r w:rsidR="00D10DFB" w:rsidRPr="006A29CF" w:rsidDel="00EC5670">
          <w:rPr>
            <w:rFonts w:cs="Arial"/>
          </w:rPr>
          <w:delText xml:space="preserve"> </w:delText>
        </w:r>
        <w:r w:rsidR="00D10DFB" w:rsidDel="00EC5670">
          <w:rPr>
            <w:rFonts w:cs="Arial"/>
          </w:rPr>
          <w:delText>voltage of</w:delText>
        </w:r>
        <w:r w:rsidR="00D10DFB" w:rsidRPr="006A29CF" w:rsidDel="00EC5670">
          <w:rPr>
            <w:rFonts w:cs="Arial"/>
          </w:rPr>
          <w:delText xml:space="preserve"> 100 volts</w:delText>
        </w:r>
      </w:del>
      <w:ins w:id="1441" w:author="Author">
        <w:del w:id="1442" w:author="Author">
          <w:r w:rsidR="00485EC2" w:rsidDel="00EC5670">
            <w:rPr>
              <w:rFonts w:cs="Arial"/>
            </w:rPr>
            <w:delText>V</w:delText>
          </w:r>
        </w:del>
      </w:ins>
      <w:del w:id="1443" w:author="Author">
        <w:r w:rsidR="00D10DFB" w:rsidDel="00EC5670">
          <w:rPr>
            <w:rFonts w:cs="Arial"/>
          </w:rPr>
          <w:delText>.</w:delText>
        </w:r>
      </w:del>
    </w:p>
    <w:p w14:paraId="1A62E8D2" w14:textId="09848ED8" w:rsidR="004C41F8" w:rsidDel="00EC5670" w:rsidRDefault="004C41F8" w:rsidP="00796688">
      <w:pPr>
        <w:pStyle w:val="BodyText"/>
        <w:spacing w:line="360" w:lineRule="auto"/>
        <w:rPr>
          <w:del w:id="1444" w:author="Author"/>
          <w:b/>
          <w:bCs/>
        </w:rPr>
      </w:pPr>
    </w:p>
    <w:p w14:paraId="337279F1" w14:textId="2A3D7DA2" w:rsidR="004C41F8" w:rsidRDefault="004C41F8">
      <w:pPr>
        <w:bidi w:val="0"/>
        <w:spacing w:line="240" w:lineRule="auto"/>
        <w:rPr>
          <w:rFonts w:ascii="Arial" w:hAnsi="Arial"/>
          <w:b/>
          <w:bCs/>
          <w:sz w:val="24"/>
        </w:rPr>
      </w:pPr>
    </w:p>
    <w:p w14:paraId="5994254A" w14:textId="4611C9AB" w:rsidR="0051698D" w:rsidRPr="00F127CB" w:rsidRDefault="000469C6" w:rsidP="00796688">
      <w:pPr>
        <w:pStyle w:val="BodyText"/>
        <w:spacing w:line="360" w:lineRule="auto"/>
        <w:rPr>
          <w:b/>
          <w:bCs/>
        </w:rPr>
      </w:pPr>
      <w:r>
        <w:rPr>
          <w:b/>
          <w:bCs/>
        </w:rPr>
        <w:t>8</w:t>
      </w:r>
      <w:r w:rsidR="00796688" w:rsidRPr="00796688">
        <w:rPr>
          <w:b/>
          <w:bCs/>
        </w:rPr>
        <w:t>.</w:t>
      </w:r>
      <w:r w:rsidR="00796688">
        <w:rPr>
          <w:b/>
          <w:bCs/>
        </w:rPr>
        <w:t xml:space="preserve"> </w:t>
      </w:r>
      <w:r w:rsidR="0051698D" w:rsidRPr="00F127CB">
        <w:rPr>
          <w:b/>
          <w:bCs/>
        </w:rPr>
        <w:t>Conclusion</w:t>
      </w:r>
      <w:r w:rsidR="0036333A">
        <w:rPr>
          <w:b/>
          <w:bCs/>
        </w:rPr>
        <w:t>s</w:t>
      </w:r>
    </w:p>
    <w:p w14:paraId="661F6174" w14:textId="38A28E80" w:rsidR="00430A28" w:rsidRDefault="003E3F02">
      <w:pPr>
        <w:pStyle w:val="BodyText"/>
        <w:spacing w:line="360" w:lineRule="auto"/>
        <w:ind w:firstLine="720"/>
        <w:rPr>
          <w:b/>
          <w:bCs/>
        </w:rPr>
      </w:pPr>
      <w:r>
        <w:rPr>
          <w:rFonts w:cs="Arial"/>
        </w:rPr>
        <w:t>This work</w:t>
      </w:r>
      <w:r w:rsidRPr="00E96E1B">
        <w:rPr>
          <w:rFonts w:cs="Arial"/>
        </w:rPr>
        <w:t xml:space="preserve"> present</w:t>
      </w:r>
      <w:r>
        <w:rPr>
          <w:rFonts w:cs="Arial"/>
        </w:rPr>
        <w:t>s</w:t>
      </w:r>
      <w:r w:rsidRPr="00E96E1B">
        <w:rPr>
          <w:rFonts w:cs="Arial"/>
        </w:rPr>
        <w:t xml:space="preserve"> an innovative development of direct, stabilized, controlled</w:t>
      </w:r>
      <w:r>
        <w:rPr>
          <w:rFonts w:cs="Arial"/>
        </w:rPr>
        <w:t>,</w:t>
      </w:r>
      <w:r w:rsidRPr="00E96E1B">
        <w:rPr>
          <w:rFonts w:cs="Arial"/>
        </w:rPr>
        <w:t xml:space="preserve"> and protected AC</w:t>
      </w:r>
      <w:ins w:id="1445" w:author="Author">
        <w:r w:rsidR="0029028E">
          <w:rPr>
            <w:rFonts w:cs="Arial"/>
          </w:rPr>
          <w:t>–</w:t>
        </w:r>
      </w:ins>
      <w:del w:id="1446" w:author="Author">
        <w:r w:rsidRPr="00E96E1B" w:rsidDel="0029028E">
          <w:rPr>
            <w:rFonts w:cs="Arial"/>
          </w:rPr>
          <w:delText>-</w:delText>
        </w:r>
      </w:del>
      <w:r w:rsidRPr="00E96E1B">
        <w:rPr>
          <w:rFonts w:cs="Arial"/>
        </w:rPr>
        <w:t xml:space="preserve">AC conversion. </w:t>
      </w:r>
      <w:r w:rsidRPr="00CE4A28">
        <w:rPr>
          <w:rFonts w:cs="Arial"/>
        </w:rPr>
        <w:t>We have developed the first electronic transformer based on single</w:t>
      </w:r>
      <w:ins w:id="1447" w:author="Author">
        <w:r w:rsidR="00EC5670">
          <w:rPr>
            <w:rFonts w:cs="Arial"/>
          </w:rPr>
          <w:t>-stage</w:t>
        </w:r>
      </w:ins>
      <w:r w:rsidRPr="00CE4A28">
        <w:rPr>
          <w:rFonts w:cs="Arial"/>
        </w:rPr>
        <w:t xml:space="preserve"> AC</w:t>
      </w:r>
      <w:ins w:id="1448" w:author="Author">
        <w:r w:rsidR="0029028E">
          <w:rPr>
            <w:rFonts w:cs="Arial"/>
          </w:rPr>
          <w:t>–</w:t>
        </w:r>
      </w:ins>
      <w:del w:id="1449" w:author="Author">
        <w:r w:rsidRPr="00CE4A28" w:rsidDel="0029028E">
          <w:rPr>
            <w:rFonts w:cs="Arial"/>
          </w:rPr>
          <w:delText>-</w:delText>
        </w:r>
      </w:del>
      <w:r w:rsidRPr="00CE4A28">
        <w:rPr>
          <w:rFonts w:cs="Arial"/>
        </w:rPr>
        <w:t>AC conversion</w:t>
      </w:r>
      <w:r>
        <w:rPr>
          <w:rFonts w:cs="Arial"/>
        </w:rPr>
        <w:t xml:space="preserve">. </w:t>
      </w:r>
      <w:r w:rsidRPr="00CE4A28">
        <w:rPr>
          <w:rFonts w:cs="Arial"/>
        </w:rPr>
        <w:t>The transformer we developed can lock on</w:t>
      </w:r>
      <w:ins w:id="1450" w:author="Author">
        <w:r w:rsidR="0029028E">
          <w:rPr>
            <w:rFonts w:cs="Arial"/>
          </w:rPr>
          <w:t>to</w:t>
        </w:r>
      </w:ins>
      <w:r w:rsidRPr="00CE4A28">
        <w:rPr>
          <w:rFonts w:cs="Arial"/>
        </w:rPr>
        <w:t xml:space="preserve"> any voltage (110 V or 220 V) with a frequency </w:t>
      </w:r>
      <w:ins w:id="1451" w:author="Author">
        <w:r w:rsidR="0029028E">
          <w:rPr>
            <w:rFonts w:cs="Arial"/>
          </w:rPr>
          <w:t xml:space="preserve">of </w:t>
        </w:r>
      </w:ins>
      <w:r w:rsidRPr="00CE4A28">
        <w:rPr>
          <w:rFonts w:cs="Arial"/>
        </w:rPr>
        <w:t xml:space="preserve">between 45 and 65 Hz. The system </w:t>
      </w:r>
      <w:r w:rsidR="00F270DA">
        <w:rPr>
          <w:rFonts w:cs="Arial"/>
        </w:rPr>
        <w:t>we show</w:t>
      </w:r>
      <w:r w:rsidRPr="00CE4A28">
        <w:rPr>
          <w:rFonts w:cs="Arial"/>
        </w:rPr>
        <w:t xml:space="preserve"> is a single-phase </w:t>
      </w:r>
      <w:ins w:id="1452" w:author="Author">
        <w:r w:rsidR="0029028E">
          <w:rPr>
            <w:rFonts w:cs="Arial"/>
          </w:rPr>
          <w:t xml:space="preserve">one </w:t>
        </w:r>
      </w:ins>
      <w:r w:rsidRPr="00CE4A28">
        <w:rPr>
          <w:rFonts w:cs="Arial"/>
        </w:rPr>
        <w:t xml:space="preserve">with a power of </w:t>
      </w:r>
      <w:r>
        <w:rPr>
          <w:rFonts w:cs="Arial"/>
        </w:rPr>
        <w:t>4</w:t>
      </w:r>
      <w:r w:rsidRPr="00CE4A28">
        <w:rPr>
          <w:rFonts w:cs="Arial"/>
        </w:rPr>
        <w:t xml:space="preserve"> </w:t>
      </w:r>
      <w:del w:id="1453" w:author="Author">
        <w:r w:rsidRPr="00CE4A28" w:rsidDel="0029028E">
          <w:rPr>
            <w:rFonts w:cs="Arial"/>
          </w:rPr>
          <w:delText xml:space="preserve">kilowatts </w:delText>
        </w:r>
      </w:del>
      <w:ins w:id="1454" w:author="Author">
        <w:r w:rsidR="0029028E">
          <w:rPr>
            <w:rFonts w:cs="Arial"/>
          </w:rPr>
          <w:t>kW</w:t>
        </w:r>
        <w:r w:rsidR="0029028E" w:rsidRPr="00CE4A28">
          <w:rPr>
            <w:rFonts w:cs="Arial"/>
          </w:rPr>
          <w:t xml:space="preserve"> </w:t>
        </w:r>
        <w:r w:rsidR="0029028E">
          <w:rPr>
            <w:rFonts w:cs="Arial"/>
          </w:rPr>
          <w:t xml:space="preserve">in </w:t>
        </w:r>
      </w:ins>
      <w:del w:id="1455" w:author="Author">
        <w:r w:rsidRPr="00CE4A28" w:rsidDel="0029028E">
          <w:rPr>
            <w:rFonts w:cs="Arial"/>
          </w:rPr>
          <w:delText xml:space="preserve">where </w:delText>
        </w:r>
      </w:del>
      <w:ins w:id="1456" w:author="Author">
        <w:r w:rsidR="0029028E" w:rsidRPr="00CE4A28">
          <w:rPr>
            <w:rFonts w:cs="Arial"/>
          </w:rPr>
          <w:t>wh</w:t>
        </w:r>
        <w:r w:rsidR="0029028E">
          <w:rPr>
            <w:rFonts w:cs="Arial"/>
          </w:rPr>
          <w:t>ich</w:t>
        </w:r>
        <w:r w:rsidR="0029028E" w:rsidRPr="00CE4A28">
          <w:rPr>
            <w:rFonts w:cs="Arial"/>
          </w:rPr>
          <w:t xml:space="preserve"> </w:t>
        </w:r>
      </w:ins>
      <w:r w:rsidRPr="00CE4A28">
        <w:rPr>
          <w:rFonts w:cs="Arial"/>
        </w:rPr>
        <w:t xml:space="preserve">the efficiency is </w:t>
      </w:r>
      <w:del w:id="1457" w:author="Author">
        <w:r w:rsidRPr="00CE4A28" w:rsidDel="0029028E">
          <w:rPr>
            <w:rFonts w:cs="Arial"/>
          </w:rPr>
          <w:delText>better than</w:delText>
        </w:r>
      </w:del>
      <w:ins w:id="1458" w:author="Author">
        <w:del w:id="1459" w:author="Author">
          <w:r w:rsidR="0029028E" w:rsidDel="00EC5670">
            <w:rPr>
              <w:rFonts w:cs="Arial"/>
            </w:rPr>
            <w:delText>above</w:delText>
          </w:r>
        </w:del>
        <w:r w:rsidR="00EC5670">
          <w:rPr>
            <w:rFonts w:cs="Arial"/>
          </w:rPr>
          <w:t>greater than</w:t>
        </w:r>
      </w:ins>
      <w:r w:rsidRPr="00CE4A28">
        <w:rPr>
          <w:rFonts w:cs="Arial"/>
        </w:rPr>
        <w:t xml:space="preserve"> 97%</w:t>
      </w:r>
      <w:r>
        <w:rPr>
          <w:rFonts w:cs="Arial"/>
        </w:rPr>
        <w:t>.</w:t>
      </w:r>
    </w:p>
    <w:p w14:paraId="5CEA9287" w14:textId="77777777" w:rsidR="00430A28" w:rsidRDefault="00430A28" w:rsidP="00154555">
      <w:pPr>
        <w:pStyle w:val="BodyText"/>
        <w:spacing w:line="360" w:lineRule="auto"/>
        <w:rPr>
          <w:b/>
          <w:bCs/>
        </w:rPr>
      </w:pPr>
    </w:p>
    <w:p w14:paraId="639F7CB8" w14:textId="3F3E19F8" w:rsidR="0051698D" w:rsidRPr="00F127CB" w:rsidRDefault="0051698D" w:rsidP="00154555">
      <w:pPr>
        <w:pStyle w:val="BodyText"/>
        <w:spacing w:line="360" w:lineRule="auto"/>
        <w:rPr>
          <w:b/>
          <w:bCs/>
        </w:rPr>
      </w:pPr>
      <w:r w:rsidRPr="00F127CB">
        <w:rPr>
          <w:b/>
          <w:bCs/>
        </w:rPr>
        <w:t>Acknowledgment</w:t>
      </w:r>
      <w:r w:rsidR="00EE3342">
        <w:rPr>
          <w:b/>
          <w:bCs/>
        </w:rPr>
        <w:t>s</w:t>
      </w:r>
    </w:p>
    <w:p w14:paraId="14E0D050" w14:textId="37CD57C7" w:rsidR="00B3418D" w:rsidRDefault="004B1994" w:rsidP="004B1994">
      <w:pPr>
        <w:pStyle w:val="BodyText"/>
        <w:spacing w:line="360" w:lineRule="auto"/>
      </w:pPr>
      <w:r>
        <w:rPr>
          <w:b/>
          <w:bCs/>
        </w:rPr>
        <w:lastRenderedPageBreak/>
        <w:tab/>
      </w:r>
      <w:r w:rsidRPr="00F127CB">
        <w:t>The author</w:t>
      </w:r>
      <w:r>
        <w:t>s are</w:t>
      </w:r>
      <w:r w:rsidRPr="00F127CB">
        <w:t xml:space="preserve"> grateful to </w:t>
      </w:r>
      <w:proofErr w:type="spellStart"/>
      <w:r w:rsidR="003C784A">
        <w:t>Mr</w:t>
      </w:r>
      <w:proofErr w:type="spellEnd"/>
      <w:del w:id="1460" w:author="Author">
        <w:r w:rsidR="003C784A" w:rsidDel="0029028E">
          <w:delText>.</w:delText>
        </w:r>
      </w:del>
      <w:r w:rsidR="003C784A">
        <w:t xml:space="preserve"> </w:t>
      </w:r>
      <w:proofErr w:type="spellStart"/>
      <w:r>
        <w:t>Ofer</w:t>
      </w:r>
      <w:proofErr w:type="spellEnd"/>
      <w:r>
        <w:t xml:space="preserve"> </w:t>
      </w:r>
      <w:proofErr w:type="spellStart"/>
      <w:r>
        <w:t>Zilberberg</w:t>
      </w:r>
      <w:proofErr w:type="spellEnd"/>
      <w:r w:rsidRPr="00F127CB">
        <w:t xml:space="preserve"> for his excellent advice on performing this work</w:t>
      </w:r>
      <w:r w:rsidR="003C784A">
        <w:t>.</w:t>
      </w:r>
    </w:p>
    <w:p w14:paraId="6808D489" w14:textId="77777777" w:rsidR="004B1994" w:rsidRDefault="004B1994" w:rsidP="00CC3E01">
      <w:pPr>
        <w:pStyle w:val="BodyText"/>
        <w:spacing w:line="360" w:lineRule="auto"/>
        <w:rPr>
          <w:b/>
          <w:bCs/>
        </w:rPr>
      </w:pPr>
    </w:p>
    <w:p w14:paraId="4AFA3963" w14:textId="77777777" w:rsidR="004B1994" w:rsidRDefault="004B1994">
      <w:pPr>
        <w:bidi w:val="0"/>
        <w:spacing w:line="240" w:lineRule="auto"/>
        <w:rPr>
          <w:rFonts w:ascii="Arial" w:hAnsi="Arial"/>
          <w:b/>
          <w:bCs/>
          <w:sz w:val="24"/>
        </w:rPr>
      </w:pPr>
      <w:r>
        <w:rPr>
          <w:b/>
          <w:bCs/>
        </w:rPr>
        <w:br w:type="page"/>
      </w:r>
    </w:p>
    <w:p w14:paraId="13CC4F48" w14:textId="35CE6B61" w:rsidR="00CC1613" w:rsidRDefault="00CC1613" w:rsidP="00CC3E01">
      <w:pPr>
        <w:pStyle w:val="BodyText"/>
        <w:spacing w:line="360" w:lineRule="auto"/>
        <w:rPr>
          <w:b/>
          <w:bCs/>
        </w:rPr>
      </w:pPr>
      <w:r w:rsidRPr="00F127CB">
        <w:rPr>
          <w:b/>
          <w:bCs/>
        </w:rPr>
        <w:lastRenderedPageBreak/>
        <w:t>References</w:t>
      </w:r>
    </w:p>
    <w:p w14:paraId="200A3CC6" w14:textId="10BDD5F4" w:rsidR="00CC1613" w:rsidRDefault="00CC1613">
      <w:pPr>
        <w:pStyle w:val="SorceRef"/>
        <w:spacing w:line="360" w:lineRule="auto"/>
        <w:ind w:hanging="270"/>
        <w:jc w:val="both"/>
        <w:rPr>
          <w:rFonts w:ascii="Arial" w:hAnsi="Arial" w:cs="David"/>
          <w:snapToGrid/>
          <w:lang w:eastAsia="he-IL"/>
        </w:rPr>
      </w:pPr>
      <w:r w:rsidRPr="007C0A62">
        <w:rPr>
          <w:rFonts w:ascii="Arial" w:hAnsi="Arial" w:cs="David"/>
          <w:snapToGrid/>
          <w:lang w:eastAsia="he-IL"/>
        </w:rPr>
        <w:t>[</w:t>
      </w:r>
      <w:r>
        <w:rPr>
          <w:rFonts w:ascii="Arial" w:hAnsi="Arial" w:cs="David"/>
          <w:snapToGrid/>
          <w:lang w:eastAsia="he-IL"/>
        </w:rPr>
        <w:t xml:space="preserve">1] </w:t>
      </w:r>
      <w:r w:rsidR="0051702A" w:rsidRPr="0051702A">
        <w:rPr>
          <w:rFonts w:ascii="Arial" w:hAnsi="Arial" w:cs="David"/>
          <w:snapToGrid/>
          <w:lang w:eastAsia="he-IL"/>
        </w:rPr>
        <w:t>C. van Schalkwyk, H. J. Beukes and H. du T</w:t>
      </w:r>
      <w:ins w:id="1461" w:author="Author">
        <w:r w:rsidR="007C495E">
          <w:rPr>
            <w:rFonts w:ascii="Arial" w:hAnsi="Arial" w:cs="David"/>
            <w:snapToGrid/>
            <w:lang w:eastAsia="he-IL"/>
          </w:rPr>
          <w:t>.</w:t>
        </w:r>
      </w:ins>
      <w:r w:rsidR="0051702A" w:rsidRPr="0051702A">
        <w:rPr>
          <w:rFonts w:ascii="Arial" w:hAnsi="Arial" w:cs="David"/>
          <w:snapToGrid/>
          <w:lang w:eastAsia="he-IL"/>
        </w:rPr>
        <w:t xml:space="preserve"> Mouton, "An AC-to-AC </w:t>
      </w:r>
      <w:proofErr w:type="gramStart"/>
      <w:r w:rsidR="0051702A" w:rsidRPr="0051702A">
        <w:rPr>
          <w:rFonts w:ascii="Arial" w:hAnsi="Arial" w:cs="David"/>
          <w:snapToGrid/>
          <w:lang w:eastAsia="he-IL"/>
        </w:rPr>
        <w:t>converter based</w:t>
      </w:r>
      <w:proofErr w:type="gramEnd"/>
      <w:r w:rsidR="0051702A" w:rsidRPr="0051702A">
        <w:rPr>
          <w:rFonts w:ascii="Arial" w:hAnsi="Arial" w:cs="David"/>
          <w:snapToGrid/>
          <w:lang w:eastAsia="he-IL"/>
        </w:rPr>
        <w:t xml:space="preserve"> voltage regulator," </w:t>
      </w:r>
      <w:ins w:id="1462" w:author="Author">
        <w:r w:rsidR="00BE2CCF">
          <w:rPr>
            <w:rFonts w:ascii="Arial" w:hAnsi="Arial" w:cs="David"/>
            <w:snapToGrid/>
            <w:lang w:eastAsia="he-IL"/>
          </w:rPr>
          <w:t xml:space="preserve">in </w:t>
        </w:r>
      </w:ins>
      <w:r w:rsidR="0051702A" w:rsidRPr="008D2E28">
        <w:rPr>
          <w:rFonts w:ascii="Arial" w:hAnsi="Arial" w:cs="David"/>
          <w:i/>
          <w:iCs/>
          <w:snapToGrid/>
          <w:lang w:eastAsia="he-IL"/>
          <w:rPrChange w:id="1463" w:author="Author">
            <w:rPr>
              <w:rFonts w:ascii="Arial" w:hAnsi="Arial" w:cs="David"/>
              <w:snapToGrid/>
              <w:lang w:eastAsia="he-IL"/>
            </w:rPr>
          </w:rPrChange>
        </w:rPr>
        <w:t>IEEE AFRICON</w:t>
      </w:r>
      <w:r w:rsidR="0051702A" w:rsidRPr="0051702A">
        <w:rPr>
          <w:rFonts w:ascii="Arial" w:hAnsi="Arial" w:cs="David"/>
          <w:snapToGrid/>
          <w:lang w:eastAsia="he-IL"/>
        </w:rPr>
        <w:t xml:space="preserve">. </w:t>
      </w:r>
      <w:r w:rsidR="0051702A" w:rsidRPr="008D2E28">
        <w:rPr>
          <w:rFonts w:ascii="Arial" w:hAnsi="Arial" w:cs="David"/>
          <w:i/>
          <w:iCs/>
          <w:snapToGrid/>
          <w:lang w:eastAsia="he-IL"/>
          <w:rPrChange w:id="1464" w:author="Author">
            <w:rPr>
              <w:rFonts w:ascii="Arial" w:hAnsi="Arial" w:cs="David"/>
              <w:snapToGrid/>
              <w:lang w:eastAsia="he-IL"/>
            </w:rPr>
          </w:rPrChange>
        </w:rPr>
        <w:t xml:space="preserve">6th </w:t>
      </w:r>
      <w:proofErr w:type="spellStart"/>
      <w:r w:rsidR="0051702A" w:rsidRPr="008D2E28">
        <w:rPr>
          <w:rFonts w:ascii="Arial" w:hAnsi="Arial" w:cs="David"/>
          <w:i/>
          <w:iCs/>
          <w:snapToGrid/>
          <w:lang w:eastAsia="he-IL"/>
          <w:rPrChange w:id="1465" w:author="Author">
            <w:rPr>
              <w:rFonts w:ascii="Arial" w:hAnsi="Arial" w:cs="David"/>
              <w:snapToGrid/>
              <w:lang w:eastAsia="he-IL"/>
            </w:rPr>
          </w:rPrChange>
        </w:rPr>
        <w:t>Africon</w:t>
      </w:r>
      <w:proofErr w:type="spellEnd"/>
      <w:r w:rsidR="0051702A" w:rsidRPr="008D2E28">
        <w:rPr>
          <w:rFonts w:ascii="Arial" w:hAnsi="Arial" w:cs="David"/>
          <w:i/>
          <w:iCs/>
          <w:snapToGrid/>
          <w:lang w:eastAsia="he-IL"/>
          <w:rPrChange w:id="1466" w:author="Author">
            <w:rPr>
              <w:rFonts w:ascii="Arial" w:hAnsi="Arial" w:cs="David"/>
              <w:snapToGrid/>
              <w:lang w:eastAsia="he-IL"/>
            </w:rPr>
          </w:rPrChange>
        </w:rPr>
        <w:t xml:space="preserve"> Conference in Africa</w:t>
      </w:r>
      <w:r w:rsidR="0051702A" w:rsidRPr="0051702A">
        <w:rPr>
          <w:rFonts w:ascii="Arial" w:hAnsi="Arial" w:cs="David"/>
          <w:snapToGrid/>
          <w:lang w:eastAsia="he-IL"/>
        </w:rPr>
        <w:t>,</w:t>
      </w:r>
      <w:ins w:id="1467" w:author="Author">
        <w:r w:rsidR="00BE2CCF">
          <w:rPr>
            <w:rFonts w:ascii="Arial" w:hAnsi="Arial" w:cs="David"/>
            <w:snapToGrid/>
            <w:lang w:eastAsia="he-IL"/>
          </w:rPr>
          <w:t xml:space="preserve"> vol. 2,</w:t>
        </w:r>
      </w:ins>
      <w:del w:id="1468" w:author="Author">
        <w:r w:rsidR="0051702A" w:rsidRPr="0051702A" w:rsidDel="00466540">
          <w:rPr>
            <w:rFonts w:ascii="Arial" w:hAnsi="Arial" w:cs="David"/>
            <w:snapToGrid/>
            <w:lang w:eastAsia="he-IL"/>
          </w:rPr>
          <w:delText>,</w:delText>
        </w:r>
      </w:del>
      <w:r w:rsidR="0051702A" w:rsidRPr="0051702A">
        <w:rPr>
          <w:rFonts w:ascii="Arial" w:hAnsi="Arial" w:cs="David"/>
          <w:snapToGrid/>
          <w:lang w:eastAsia="he-IL"/>
        </w:rPr>
        <w:t xml:space="preserve"> 2002</w:t>
      </w:r>
      <w:del w:id="1469" w:author="Author">
        <w:r w:rsidR="0051702A" w:rsidRPr="0051702A" w:rsidDel="00BE2CCF">
          <w:rPr>
            <w:rFonts w:ascii="Arial" w:hAnsi="Arial" w:cs="David"/>
            <w:snapToGrid/>
            <w:lang w:eastAsia="he-IL"/>
          </w:rPr>
          <w:delText xml:space="preserve">, </w:delText>
        </w:r>
      </w:del>
      <w:ins w:id="1470" w:author="Author">
        <w:del w:id="1471" w:author="Author">
          <w:r w:rsidR="00466540" w:rsidDel="00BE2CCF">
            <w:rPr>
              <w:rFonts w:ascii="Arial" w:hAnsi="Arial" w:cs="David"/>
              <w:snapToGrid/>
              <w:lang w:eastAsia="he-IL"/>
            </w:rPr>
            <w:delText>vol. 2</w:delText>
          </w:r>
        </w:del>
        <w:r w:rsidR="00466540">
          <w:rPr>
            <w:rFonts w:ascii="Arial" w:hAnsi="Arial" w:cs="David"/>
            <w:snapToGrid/>
            <w:lang w:eastAsia="he-IL"/>
          </w:rPr>
          <w:t xml:space="preserve">, </w:t>
        </w:r>
      </w:ins>
      <w:r w:rsidR="0051702A" w:rsidRPr="0051702A">
        <w:rPr>
          <w:rFonts w:ascii="Arial" w:hAnsi="Arial" w:cs="David"/>
          <w:snapToGrid/>
          <w:lang w:eastAsia="he-IL"/>
        </w:rPr>
        <w:t>pp. 719</w:t>
      </w:r>
      <w:ins w:id="1472" w:author="Author">
        <w:r w:rsidR="00C777A6">
          <w:rPr>
            <w:rFonts w:ascii="Arial" w:hAnsi="Arial" w:cs="David"/>
            <w:snapToGrid/>
            <w:lang w:eastAsia="he-IL"/>
          </w:rPr>
          <w:t>–</w:t>
        </w:r>
      </w:ins>
      <w:del w:id="1473" w:author="Author">
        <w:r w:rsidR="0051702A" w:rsidRPr="0051702A" w:rsidDel="00C777A6">
          <w:rPr>
            <w:rFonts w:ascii="Arial" w:hAnsi="Arial" w:cs="David"/>
            <w:snapToGrid/>
            <w:lang w:eastAsia="he-IL"/>
          </w:rPr>
          <w:delText>-</w:delText>
        </w:r>
      </w:del>
      <w:r w:rsidR="0051702A" w:rsidRPr="0051702A">
        <w:rPr>
          <w:rFonts w:ascii="Arial" w:hAnsi="Arial" w:cs="David"/>
          <w:snapToGrid/>
          <w:lang w:eastAsia="he-IL"/>
        </w:rPr>
        <w:t>722</w:t>
      </w:r>
      <w:del w:id="1474" w:author="Author">
        <w:r w:rsidR="0051702A" w:rsidRPr="0051702A" w:rsidDel="00466540">
          <w:rPr>
            <w:rFonts w:ascii="Arial" w:hAnsi="Arial" w:cs="David"/>
            <w:snapToGrid/>
            <w:lang w:eastAsia="he-IL"/>
          </w:rPr>
          <w:delText xml:space="preserve"> vol.2</w:delText>
        </w:r>
      </w:del>
      <w:ins w:id="1475" w:author="Author">
        <w:del w:id="1476" w:author="Author">
          <w:r w:rsidR="00EC737B" w:rsidDel="00C777A6">
            <w:rPr>
              <w:rFonts w:ascii="Arial" w:hAnsi="Arial" w:cs="David"/>
              <w:snapToGrid/>
              <w:lang w:eastAsia="he-IL"/>
            </w:rPr>
            <w:delText>.</w:delText>
          </w:r>
        </w:del>
      </w:ins>
      <w:del w:id="1477" w:author="Author">
        <w:r w:rsidR="0051702A" w:rsidRPr="0051702A" w:rsidDel="00C777A6">
          <w:rPr>
            <w:rFonts w:ascii="Arial" w:hAnsi="Arial" w:cs="David"/>
            <w:snapToGrid/>
            <w:lang w:eastAsia="he-IL"/>
          </w:rPr>
          <w:delText xml:space="preserve">, </w:delText>
        </w:r>
      </w:del>
      <w:ins w:id="1478" w:author="Author">
        <w:del w:id="1479" w:author="Author">
          <w:r w:rsidR="00EC737B" w:rsidDel="00C777A6">
            <w:rPr>
              <w:rFonts w:ascii="Arial" w:hAnsi="Arial" w:cs="David"/>
              <w:snapToGrid/>
              <w:lang w:eastAsia="he-IL"/>
            </w:rPr>
            <w:delText>DOI</w:delText>
          </w:r>
        </w:del>
      </w:ins>
      <w:del w:id="1480" w:author="Author">
        <w:r w:rsidR="0051702A" w:rsidRPr="0051702A" w:rsidDel="00C777A6">
          <w:rPr>
            <w:rFonts w:ascii="Arial" w:hAnsi="Arial" w:cs="David"/>
            <w:snapToGrid/>
            <w:lang w:eastAsia="he-IL"/>
          </w:rPr>
          <w:delText>doi:</w:delText>
        </w:r>
      </w:del>
      <w:ins w:id="1481" w:author="Author">
        <w:r w:rsidR="00C777A6">
          <w:rPr>
            <w:rFonts w:ascii="Arial" w:hAnsi="Arial" w:cs="David"/>
            <w:snapToGrid/>
            <w:lang w:eastAsia="he-IL"/>
          </w:rPr>
          <w:t>,</w:t>
        </w:r>
      </w:ins>
      <w:del w:id="1482" w:author="Author">
        <w:r w:rsidR="0051702A" w:rsidRPr="0051702A" w:rsidDel="00E37B43">
          <w:rPr>
            <w:rFonts w:ascii="Arial" w:hAnsi="Arial" w:cs="David"/>
            <w:snapToGrid/>
            <w:lang w:eastAsia="he-IL"/>
          </w:rPr>
          <w:delText xml:space="preserve"> 10.1</w:delText>
        </w:r>
      </w:del>
      <w:ins w:id="1483" w:author="Author">
        <w:r w:rsidR="00E37B43">
          <w:rPr>
            <w:rFonts w:ascii="Arial" w:hAnsi="Arial" w:cs="David"/>
            <w:snapToGrid/>
            <w:lang w:eastAsia="he-IL"/>
          </w:rPr>
          <w:t xml:space="preserve"> </w:t>
        </w:r>
        <w:proofErr w:type="spellStart"/>
        <w:r w:rsidR="00E37B43">
          <w:rPr>
            <w:rFonts w:ascii="Arial" w:hAnsi="Arial" w:cs="David"/>
            <w:snapToGrid/>
            <w:lang w:eastAsia="he-IL"/>
          </w:rPr>
          <w:t>doi</w:t>
        </w:r>
        <w:proofErr w:type="spellEnd"/>
        <w:r w:rsidR="00E37B43">
          <w:rPr>
            <w:rFonts w:ascii="Arial" w:hAnsi="Arial" w:cs="David"/>
            <w:snapToGrid/>
            <w:lang w:eastAsia="he-IL"/>
          </w:rPr>
          <w:t>: 10.1</w:t>
        </w:r>
      </w:ins>
      <w:r w:rsidR="0051702A" w:rsidRPr="0051702A">
        <w:rPr>
          <w:rFonts w:ascii="Arial" w:hAnsi="Arial" w:cs="David"/>
          <w:snapToGrid/>
          <w:lang w:eastAsia="he-IL"/>
        </w:rPr>
        <w:t>109/AFRCON.2002.1160002.</w:t>
      </w:r>
    </w:p>
    <w:p w14:paraId="3408280B" w14:textId="03451719" w:rsidR="0051702A" w:rsidRDefault="0051702A">
      <w:pPr>
        <w:pStyle w:val="SorceRef"/>
        <w:spacing w:line="360" w:lineRule="auto"/>
        <w:ind w:hanging="270"/>
        <w:jc w:val="both"/>
        <w:rPr>
          <w:rFonts w:ascii="Arial" w:hAnsi="Arial" w:cs="David"/>
          <w:snapToGrid/>
          <w:lang w:eastAsia="he-IL"/>
        </w:rPr>
      </w:pPr>
      <w:r>
        <w:rPr>
          <w:rFonts w:ascii="Arial" w:hAnsi="Arial" w:cs="David"/>
          <w:snapToGrid/>
          <w:lang w:eastAsia="he-IL"/>
        </w:rPr>
        <w:t xml:space="preserve">[2] </w:t>
      </w:r>
      <w:r w:rsidRPr="0051702A">
        <w:rPr>
          <w:rFonts w:ascii="Arial" w:hAnsi="Arial" w:cs="David"/>
          <w:snapToGrid/>
          <w:lang w:eastAsia="he-IL"/>
        </w:rPr>
        <w:t xml:space="preserve">M. </w:t>
      </w:r>
      <w:proofErr w:type="spellStart"/>
      <w:r w:rsidRPr="0051702A">
        <w:rPr>
          <w:rFonts w:ascii="Arial" w:hAnsi="Arial" w:cs="David"/>
          <w:snapToGrid/>
          <w:lang w:eastAsia="he-IL"/>
        </w:rPr>
        <w:t>Khodabandeh</w:t>
      </w:r>
      <w:proofErr w:type="spellEnd"/>
      <w:r w:rsidRPr="0051702A">
        <w:rPr>
          <w:rFonts w:ascii="Arial" w:hAnsi="Arial" w:cs="David"/>
          <w:snapToGrid/>
          <w:lang w:eastAsia="he-IL"/>
        </w:rPr>
        <w:t xml:space="preserve">, B. Lehman and M. </w:t>
      </w:r>
      <w:proofErr w:type="spellStart"/>
      <w:r w:rsidRPr="0051702A">
        <w:rPr>
          <w:rFonts w:ascii="Arial" w:hAnsi="Arial" w:cs="David"/>
          <w:snapToGrid/>
          <w:lang w:eastAsia="he-IL"/>
        </w:rPr>
        <w:t>Amirabadi</w:t>
      </w:r>
      <w:proofErr w:type="spellEnd"/>
      <w:r w:rsidRPr="0051702A">
        <w:rPr>
          <w:rFonts w:ascii="Arial" w:hAnsi="Arial" w:cs="David"/>
          <w:snapToGrid/>
          <w:lang w:eastAsia="he-IL"/>
        </w:rPr>
        <w:t xml:space="preserve">, "A </w:t>
      </w:r>
      <w:r w:rsidR="00EC737B" w:rsidRPr="0051702A">
        <w:rPr>
          <w:rFonts w:ascii="Arial" w:hAnsi="Arial" w:cs="David"/>
          <w:snapToGrid/>
          <w:lang w:eastAsia="he-IL"/>
        </w:rPr>
        <w:t xml:space="preserve">highly reliable single-phase </w:t>
      </w:r>
      <w:r w:rsidRPr="0051702A">
        <w:rPr>
          <w:rFonts w:ascii="Arial" w:hAnsi="Arial" w:cs="David"/>
          <w:snapToGrid/>
          <w:lang w:eastAsia="he-IL"/>
        </w:rPr>
        <w:t xml:space="preserve">AC to </w:t>
      </w:r>
      <w:r w:rsidR="00EC737B" w:rsidRPr="0051702A">
        <w:rPr>
          <w:rFonts w:ascii="Arial" w:hAnsi="Arial" w:cs="David"/>
          <w:snapToGrid/>
          <w:lang w:eastAsia="he-IL"/>
        </w:rPr>
        <w:t xml:space="preserve">three-phase </w:t>
      </w:r>
      <w:del w:id="1484" w:author="Author">
        <w:r w:rsidR="00EC737B" w:rsidRPr="0051702A" w:rsidDel="00EC737B">
          <w:rPr>
            <w:rFonts w:ascii="Arial" w:hAnsi="Arial" w:cs="David"/>
            <w:snapToGrid/>
            <w:lang w:eastAsia="he-IL"/>
          </w:rPr>
          <w:delText xml:space="preserve">ac </w:delText>
        </w:r>
      </w:del>
      <w:ins w:id="1485" w:author="Author">
        <w:r w:rsidR="00EC737B">
          <w:rPr>
            <w:rFonts w:ascii="Arial" w:hAnsi="Arial" w:cs="David"/>
            <w:snapToGrid/>
            <w:lang w:eastAsia="he-IL"/>
          </w:rPr>
          <w:t>AC</w:t>
        </w:r>
        <w:r w:rsidR="00EC737B" w:rsidRPr="0051702A">
          <w:rPr>
            <w:rFonts w:ascii="Arial" w:hAnsi="Arial" w:cs="David"/>
            <w:snapToGrid/>
            <w:lang w:eastAsia="he-IL"/>
          </w:rPr>
          <w:t xml:space="preserve"> </w:t>
        </w:r>
      </w:ins>
      <w:r w:rsidR="00EC737B" w:rsidRPr="0051702A">
        <w:rPr>
          <w:rFonts w:ascii="Arial" w:hAnsi="Arial" w:cs="David"/>
          <w:snapToGrid/>
          <w:lang w:eastAsia="he-IL"/>
        </w:rPr>
        <w:t>converter with a small link capacito</w:t>
      </w:r>
      <w:r w:rsidRPr="0051702A">
        <w:rPr>
          <w:rFonts w:ascii="Arial" w:hAnsi="Arial" w:cs="David"/>
          <w:snapToGrid/>
          <w:lang w:eastAsia="he-IL"/>
        </w:rPr>
        <w:t>r,"</w:t>
      </w:r>
      <w:del w:id="1486" w:author="Author">
        <w:r w:rsidRPr="0051702A" w:rsidDel="007C495E">
          <w:rPr>
            <w:rFonts w:ascii="Arial" w:hAnsi="Arial" w:cs="David"/>
            <w:snapToGrid/>
            <w:lang w:eastAsia="he-IL"/>
          </w:rPr>
          <w:delText xml:space="preserve"> in</w:delText>
        </w:r>
      </w:del>
      <w:r w:rsidRPr="0051702A">
        <w:rPr>
          <w:rFonts w:ascii="Arial" w:hAnsi="Arial" w:cs="David"/>
          <w:snapToGrid/>
          <w:lang w:eastAsia="he-IL"/>
        </w:rPr>
        <w:t xml:space="preserve"> </w:t>
      </w:r>
      <w:r w:rsidRPr="008D2E28">
        <w:rPr>
          <w:rFonts w:ascii="Arial" w:hAnsi="Arial" w:cs="David"/>
          <w:i/>
          <w:iCs/>
          <w:snapToGrid/>
          <w:lang w:eastAsia="he-IL"/>
          <w:rPrChange w:id="1487" w:author="Author">
            <w:rPr>
              <w:rFonts w:ascii="Arial" w:hAnsi="Arial" w:cs="David"/>
              <w:snapToGrid/>
              <w:lang w:eastAsia="he-IL"/>
            </w:rPr>
          </w:rPrChange>
        </w:rPr>
        <w:t>IEEE Transactions on Power Electronics</w:t>
      </w:r>
      <w:r w:rsidRPr="0051702A">
        <w:rPr>
          <w:rFonts w:ascii="Arial" w:hAnsi="Arial" w:cs="David"/>
          <w:snapToGrid/>
          <w:lang w:eastAsia="he-IL"/>
        </w:rPr>
        <w:t>, vol. 36, no. 9, pp. 10051</w:t>
      </w:r>
      <w:ins w:id="1488" w:author="Author">
        <w:r w:rsidR="00C777A6">
          <w:rPr>
            <w:rFonts w:ascii="Arial" w:hAnsi="Arial" w:cs="David"/>
            <w:snapToGrid/>
            <w:lang w:eastAsia="he-IL"/>
          </w:rPr>
          <w:t>–</w:t>
        </w:r>
      </w:ins>
      <w:del w:id="1489" w:author="Author">
        <w:r w:rsidRPr="0051702A" w:rsidDel="00C777A6">
          <w:rPr>
            <w:rFonts w:ascii="Arial" w:hAnsi="Arial" w:cs="David"/>
            <w:snapToGrid/>
            <w:lang w:eastAsia="he-IL"/>
          </w:rPr>
          <w:delText>-</w:delText>
        </w:r>
      </w:del>
      <w:r w:rsidRPr="0051702A">
        <w:rPr>
          <w:rFonts w:ascii="Arial" w:hAnsi="Arial" w:cs="David"/>
          <w:snapToGrid/>
          <w:lang w:eastAsia="he-IL"/>
        </w:rPr>
        <w:t>10064, Sep</w:t>
      </w:r>
      <w:del w:id="1490" w:author="Author">
        <w:r w:rsidRPr="0051702A" w:rsidDel="00C777A6">
          <w:rPr>
            <w:rFonts w:ascii="Arial" w:hAnsi="Arial" w:cs="David"/>
            <w:snapToGrid/>
            <w:lang w:eastAsia="he-IL"/>
          </w:rPr>
          <w:delText>t</w:delText>
        </w:r>
      </w:del>
      <w:ins w:id="1491" w:author="Author">
        <w:r w:rsidR="00C777A6">
          <w:rPr>
            <w:rFonts w:ascii="Arial" w:hAnsi="Arial" w:cs="David"/>
            <w:snapToGrid/>
            <w:lang w:eastAsia="he-IL"/>
          </w:rPr>
          <w:t>.</w:t>
        </w:r>
      </w:ins>
      <w:del w:id="1492" w:author="Author">
        <w:r w:rsidRPr="0051702A" w:rsidDel="007C495E">
          <w:rPr>
            <w:rFonts w:ascii="Arial" w:hAnsi="Arial" w:cs="David"/>
            <w:snapToGrid/>
            <w:lang w:eastAsia="he-IL"/>
          </w:rPr>
          <w:delText>.</w:delText>
        </w:r>
      </w:del>
      <w:r w:rsidRPr="0051702A">
        <w:rPr>
          <w:rFonts w:ascii="Arial" w:hAnsi="Arial" w:cs="David"/>
          <w:snapToGrid/>
          <w:lang w:eastAsia="he-IL"/>
        </w:rPr>
        <w:t xml:space="preserve"> 2021</w:t>
      </w:r>
      <w:ins w:id="1493" w:author="Author">
        <w:del w:id="1494" w:author="Author">
          <w:r w:rsidR="00EC737B" w:rsidDel="00C777A6">
            <w:rPr>
              <w:rFonts w:ascii="Arial" w:hAnsi="Arial" w:cs="David"/>
              <w:snapToGrid/>
              <w:lang w:eastAsia="he-IL"/>
            </w:rPr>
            <w:delText>.</w:delText>
          </w:r>
        </w:del>
      </w:ins>
      <w:del w:id="1495" w:author="Author">
        <w:r w:rsidRPr="0051702A" w:rsidDel="00C777A6">
          <w:rPr>
            <w:rFonts w:ascii="Arial" w:hAnsi="Arial" w:cs="David"/>
            <w:snapToGrid/>
            <w:lang w:eastAsia="he-IL"/>
          </w:rPr>
          <w:delText xml:space="preserve">, </w:delText>
        </w:r>
      </w:del>
      <w:ins w:id="1496" w:author="Author">
        <w:del w:id="1497" w:author="Author">
          <w:r w:rsidR="00EC737B" w:rsidDel="00C777A6">
            <w:rPr>
              <w:rFonts w:ascii="Arial" w:hAnsi="Arial" w:cs="David"/>
              <w:snapToGrid/>
              <w:lang w:eastAsia="he-IL"/>
            </w:rPr>
            <w:delText>DOI</w:delText>
          </w:r>
        </w:del>
      </w:ins>
      <w:del w:id="1498" w:author="Author">
        <w:r w:rsidRPr="0051702A" w:rsidDel="00C777A6">
          <w:rPr>
            <w:rFonts w:ascii="Arial" w:hAnsi="Arial" w:cs="David"/>
            <w:snapToGrid/>
            <w:lang w:eastAsia="he-IL"/>
          </w:rPr>
          <w:delText>doi:</w:delText>
        </w:r>
      </w:del>
      <w:ins w:id="1499" w:author="Author">
        <w:r w:rsidR="00C777A6">
          <w:rPr>
            <w:rFonts w:ascii="Arial" w:hAnsi="Arial" w:cs="David"/>
            <w:snapToGrid/>
            <w:lang w:eastAsia="he-IL"/>
          </w:rPr>
          <w:t>,</w:t>
        </w:r>
      </w:ins>
      <w:del w:id="1500" w:author="Author">
        <w:r w:rsidRPr="0051702A" w:rsidDel="00E37B43">
          <w:rPr>
            <w:rFonts w:ascii="Arial" w:hAnsi="Arial" w:cs="David"/>
            <w:snapToGrid/>
            <w:lang w:eastAsia="he-IL"/>
          </w:rPr>
          <w:delText xml:space="preserve"> 10.1</w:delText>
        </w:r>
      </w:del>
      <w:ins w:id="1501" w:author="Author">
        <w:r w:rsidR="00E37B43">
          <w:rPr>
            <w:rFonts w:ascii="Arial" w:hAnsi="Arial" w:cs="David"/>
            <w:snapToGrid/>
            <w:lang w:eastAsia="he-IL"/>
          </w:rPr>
          <w:t xml:space="preserve"> </w:t>
        </w:r>
        <w:proofErr w:type="spellStart"/>
        <w:r w:rsidR="00E37B43">
          <w:rPr>
            <w:rFonts w:ascii="Arial" w:hAnsi="Arial" w:cs="David"/>
            <w:snapToGrid/>
            <w:lang w:eastAsia="he-IL"/>
          </w:rPr>
          <w:t>doi</w:t>
        </w:r>
        <w:proofErr w:type="spellEnd"/>
        <w:r w:rsidR="00E37B43">
          <w:rPr>
            <w:rFonts w:ascii="Arial" w:hAnsi="Arial" w:cs="David"/>
            <w:snapToGrid/>
            <w:lang w:eastAsia="he-IL"/>
          </w:rPr>
          <w:t>: 10.1</w:t>
        </w:r>
      </w:ins>
      <w:r w:rsidRPr="0051702A">
        <w:rPr>
          <w:rFonts w:ascii="Arial" w:hAnsi="Arial" w:cs="David"/>
          <w:snapToGrid/>
          <w:lang w:eastAsia="he-IL"/>
        </w:rPr>
        <w:t>109/TPEL.2021.3066621.</w:t>
      </w:r>
    </w:p>
    <w:p w14:paraId="4AFAB6EC" w14:textId="1EE8459D" w:rsidR="0051702A" w:rsidRDefault="0051702A">
      <w:pPr>
        <w:pStyle w:val="SorceRef"/>
        <w:spacing w:line="360" w:lineRule="auto"/>
        <w:ind w:hanging="270"/>
        <w:jc w:val="both"/>
        <w:rPr>
          <w:rFonts w:ascii="Arial" w:hAnsi="Arial" w:cs="David"/>
          <w:snapToGrid/>
          <w:lang w:eastAsia="he-IL"/>
        </w:rPr>
      </w:pPr>
      <w:r>
        <w:rPr>
          <w:rFonts w:ascii="Arial" w:hAnsi="Arial" w:cs="David"/>
          <w:snapToGrid/>
          <w:lang w:eastAsia="he-IL"/>
        </w:rPr>
        <w:t xml:space="preserve">[3] </w:t>
      </w:r>
      <w:r w:rsidR="00415822" w:rsidRPr="00415822">
        <w:rPr>
          <w:rFonts w:ascii="Arial" w:hAnsi="Arial" w:cs="David"/>
          <w:snapToGrid/>
          <w:lang w:eastAsia="he-IL"/>
        </w:rPr>
        <w:t>R. Kawashima, T. Mishima and C. Ide, "Three-</w:t>
      </w:r>
      <w:r w:rsidR="00EC737B" w:rsidRPr="00415822">
        <w:rPr>
          <w:rFonts w:ascii="Arial" w:hAnsi="Arial" w:cs="David"/>
          <w:snapToGrid/>
          <w:lang w:eastAsia="he-IL"/>
        </w:rPr>
        <w:t xml:space="preserve">phase to single-phase </w:t>
      </w:r>
      <w:proofErr w:type="spellStart"/>
      <w:r w:rsidR="00EC737B" w:rsidRPr="00415822">
        <w:rPr>
          <w:rFonts w:ascii="Arial" w:hAnsi="Arial" w:cs="David"/>
          <w:snapToGrid/>
          <w:lang w:eastAsia="he-IL"/>
        </w:rPr>
        <w:t>multiresonant</w:t>
      </w:r>
      <w:proofErr w:type="spellEnd"/>
      <w:r w:rsidR="00EC737B" w:rsidRPr="00415822">
        <w:rPr>
          <w:rFonts w:ascii="Arial" w:hAnsi="Arial" w:cs="David"/>
          <w:snapToGrid/>
          <w:lang w:eastAsia="he-IL"/>
        </w:rPr>
        <w:t xml:space="preserve"> direct AC–AC converter for metal hardening high-frequency induction heating applications</w:t>
      </w:r>
      <w:r w:rsidR="00415822" w:rsidRPr="00415822">
        <w:rPr>
          <w:rFonts w:ascii="Arial" w:hAnsi="Arial" w:cs="David"/>
          <w:snapToGrid/>
          <w:lang w:eastAsia="he-IL"/>
        </w:rPr>
        <w:t xml:space="preserve">," </w:t>
      </w:r>
      <w:del w:id="1502" w:author="Author">
        <w:r w:rsidR="00415822" w:rsidRPr="008D2E28" w:rsidDel="007C495E">
          <w:rPr>
            <w:rFonts w:ascii="Arial" w:hAnsi="Arial" w:cs="David"/>
            <w:i/>
            <w:iCs/>
            <w:snapToGrid/>
            <w:lang w:eastAsia="he-IL"/>
            <w:rPrChange w:id="1503" w:author="Author">
              <w:rPr>
                <w:rFonts w:ascii="Arial" w:hAnsi="Arial" w:cs="David"/>
                <w:snapToGrid/>
                <w:lang w:eastAsia="he-IL"/>
              </w:rPr>
            </w:rPrChange>
          </w:rPr>
          <w:delText xml:space="preserve">in </w:delText>
        </w:r>
      </w:del>
      <w:r w:rsidR="00415822" w:rsidRPr="008D2E28">
        <w:rPr>
          <w:rFonts w:ascii="Arial" w:hAnsi="Arial" w:cs="David"/>
          <w:i/>
          <w:iCs/>
          <w:snapToGrid/>
          <w:lang w:eastAsia="he-IL"/>
          <w:rPrChange w:id="1504" w:author="Author">
            <w:rPr>
              <w:rFonts w:ascii="Arial" w:hAnsi="Arial" w:cs="David"/>
              <w:snapToGrid/>
              <w:lang w:eastAsia="he-IL"/>
            </w:rPr>
          </w:rPrChange>
        </w:rPr>
        <w:t>IEEE Transactions on Power Electronics</w:t>
      </w:r>
      <w:r w:rsidR="00415822" w:rsidRPr="00415822">
        <w:rPr>
          <w:rFonts w:ascii="Arial" w:hAnsi="Arial" w:cs="David"/>
          <w:snapToGrid/>
          <w:lang w:eastAsia="he-IL"/>
        </w:rPr>
        <w:t>, vol. 36, no. 1, pp. 639</w:t>
      </w:r>
      <w:ins w:id="1505" w:author="Author">
        <w:r w:rsidR="00C777A6">
          <w:rPr>
            <w:rFonts w:ascii="Arial" w:hAnsi="Arial" w:cs="David"/>
            <w:snapToGrid/>
            <w:lang w:eastAsia="he-IL"/>
          </w:rPr>
          <w:t>–</w:t>
        </w:r>
      </w:ins>
      <w:del w:id="1506" w:author="Author">
        <w:r w:rsidR="00415822" w:rsidRPr="00415822" w:rsidDel="00C777A6">
          <w:rPr>
            <w:rFonts w:ascii="Arial" w:hAnsi="Arial" w:cs="David"/>
            <w:snapToGrid/>
            <w:lang w:eastAsia="he-IL"/>
          </w:rPr>
          <w:delText>-</w:delText>
        </w:r>
      </w:del>
      <w:r w:rsidR="00415822" w:rsidRPr="00415822">
        <w:rPr>
          <w:rFonts w:ascii="Arial" w:hAnsi="Arial" w:cs="David"/>
          <w:snapToGrid/>
          <w:lang w:eastAsia="he-IL"/>
        </w:rPr>
        <w:t>653, Jan</w:t>
      </w:r>
      <w:ins w:id="1507" w:author="Author">
        <w:r w:rsidR="00C777A6">
          <w:rPr>
            <w:rFonts w:ascii="Arial" w:hAnsi="Arial" w:cs="David"/>
            <w:snapToGrid/>
            <w:lang w:eastAsia="he-IL"/>
          </w:rPr>
          <w:t>.</w:t>
        </w:r>
      </w:ins>
      <w:del w:id="1508" w:author="Author">
        <w:r w:rsidR="00415822" w:rsidRPr="00415822" w:rsidDel="007C495E">
          <w:rPr>
            <w:rFonts w:ascii="Arial" w:hAnsi="Arial" w:cs="David"/>
            <w:snapToGrid/>
            <w:lang w:eastAsia="he-IL"/>
          </w:rPr>
          <w:delText>.</w:delText>
        </w:r>
      </w:del>
      <w:r w:rsidR="00415822" w:rsidRPr="00415822">
        <w:rPr>
          <w:rFonts w:ascii="Arial" w:hAnsi="Arial" w:cs="David"/>
          <w:snapToGrid/>
          <w:lang w:eastAsia="he-IL"/>
        </w:rPr>
        <w:t xml:space="preserve"> 2021</w:t>
      </w:r>
      <w:ins w:id="1509" w:author="Author">
        <w:r w:rsidR="00C777A6">
          <w:rPr>
            <w:rFonts w:ascii="Arial" w:hAnsi="Arial" w:cs="David"/>
            <w:snapToGrid/>
            <w:lang w:eastAsia="he-IL"/>
          </w:rPr>
          <w:t>,</w:t>
        </w:r>
      </w:ins>
      <w:del w:id="1510" w:author="Author">
        <w:r w:rsidR="00415822" w:rsidRPr="00415822" w:rsidDel="007C495E">
          <w:rPr>
            <w:rFonts w:ascii="Arial" w:hAnsi="Arial" w:cs="David"/>
            <w:snapToGrid/>
            <w:lang w:eastAsia="he-IL"/>
          </w:rPr>
          <w:delText>,</w:delText>
        </w:r>
        <w:r w:rsidR="00415822" w:rsidRPr="00415822" w:rsidDel="00C777A6">
          <w:rPr>
            <w:rFonts w:ascii="Arial" w:hAnsi="Arial" w:cs="David"/>
            <w:snapToGrid/>
            <w:lang w:eastAsia="he-IL"/>
          </w:rPr>
          <w:delText xml:space="preserve"> </w:delText>
        </w:r>
        <w:r w:rsidR="00415822" w:rsidRPr="00415822" w:rsidDel="007C495E">
          <w:rPr>
            <w:rFonts w:ascii="Arial" w:hAnsi="Arial" w:cs="David"/>
            <w:snapToGrid/>
            <w:lang w:eastAsia="he-IL"/>
          </w:rPr>
          <w:delText>doi</w:delText>
        </w:r>
        <w:r w:rsidR="00415822" w:rsidRPr="00415822" w:rsidDel="00C777A6">
          <w:rPr>
            <w:rFonts w:ascii="Arial" w:hAnsi="Arial" w:cs="David"/>
            <w:snapToGrid/>
            <w:lang w:eastAsia="he-IL"/>
          </w:rPr>
          <w:delText>:</w:delText>
        </w:r>
        <w:r w:rsidR="00415822" w:rsidRPr="00415822" w:rsidDel="00E37B43">
          <w:rPr>
            <w:rFonts w:ascii="Arial" w:hAnsi="Arial" w:cs="David"/>
            <w:snapToGrid/>
            <w:lang w:eastAsia="he-IL"/>
          </w:rPr>
          <w:delText xml:space="preserve"> 10.1</w:delText>
        </w:r>
      </w:del>
      <w:ins w:id="1511" w:author="Author">
        <w:r w:rsidR="00E37B43">
          <w:rPr>
            <w:rFonts w:ascii="Arial" w:hAnsi="Arial" w:cs="David"/>
            <w:snapToGrid/>
            <w:lang w:eastAsia="he-IL"/>
          </w:rPr>
          <w:t xml:space="preserve"> </w:t>
        </w:r>
        <w:proofErr w:type="spellStart"/>
        <w:r w:rsidR="00E37B43">
          <w:rPr>
            <w:rFonts w:ascii="Arial" w:hAnsi="Arial" w:cs="David"/>
            <w:snapToGrid/>
            <w:lang w:eastAsia="he-IL"/>
          </w:rPr>
          <w:t>doi</w:t>
        </w:r>
        <w:proofErr w:type="spellEnd"/>
        <w:r w:rsidR="00E37B43">
          <w:rPr>
            <w:rFonts w:ascii="Arial" w:hAnsi="Arial" w:cs="David"/>
            <w:snapToGrid/>
            <w:lang w:eastAsia="he-IL"/>
          </w:rPr>
          <w:t>: 10.1</w:t>
        </w:r>
      </w:ins>
      <w:r w:rsidR="00415822" w:rsidRPr="00415822">
        <w:rPr>
          <w:rFonts w:ascii="Arial" w:hAnsi="Arial" w:cs="David"/>
          <w:snapToGrid/>
          <w:lang w:eastAsia="he-IL"/>
        </w:rPr>
        <w:t>109/TPEL.2020.3003026.</w:t>
      </w:r>
    </w:p>
    <w:p w14:paraId="594AEDF4" w14:textId="681E31ED" w:rsidR="00B21F6D" w:rsidRDefault="00B21F6D" w:rsidP="00C777A6">
      <w:pPr>
        <w:pStyle w:val="SorceRef"/>
        <w:spacing w:line="360" w:lineRule="auto"/>
        <w:ind w:hanging="270"/>
        <w:jc w:val="both"/>
        <w:rPr>
          <w:rFonts w:ascii="Arial" w:hAnsi="Arial" w:cs="David"/>
          <w:snapToGrid/>
          <w:lang w:eastAsia="he-IL"/>
        </w:rPr>
      </w:pPr>
      <w:r>
        <w:rPr>
          <w:rFonts w:ascii="Arial" w:hAnsi="Arial" w:cs="David"/>
          <w:snapToGrid/>
          <w:lang w:eastAsia="he-IL"/>
        </w:rPr>
        <w:t xml:space="preserve">[4] </w:t>
      </w:r>
      <w:ins w:id="1512" w:author="Author">
        <w:r w:rsidR="00C777A6">
          <w:rPr>
            <w:rFonts w:ascii="Arial" w:hAnsi="Arial" w:cs="David"/>
            <w:snapToGrid/>
            <w:lang w:eastAsia="he-IL"/>
          </w:rPr>
          <w:t xml:space="preserve">N. </w:t>
        </w:r>
      </w:ins>
      <w:r w:rsidR="001814CC" w:rsidRPr="001814CC">
        <w:rPr>
          <w:rFonts w:ascii="Arial" w:hAnsi="Arial" w:cs="David"/>
          <w:snapToGrid/>
          <w:lang w:eastAsia="he-IL"/>
        </w:rPr>
        <w:t>Ashraf</w:t>
      </w:r>
      <w:del w:id="1513" w:author="Author">
        <w:r w:rsidR="001814CC" w:rsidRPr="001814CC" w:rsidDel="00C777A6">
          <w:rPr>
            <w:rFonts w:ascii="Arial" w:hAnsi="Arial" w:cs="David"/>
            <w:snapToGrid/>
            <w:lang w:eastAsia="he-IL"/>
          </w:rPr>
          <w:delText>, Naveed</w:delText>
        </w:r>
      </w:del>
      <w:r w:rsidR="001814CC" w:rsidRPr="001814CC">
        <w:rPr>
          <w:rFonts w:ascii="Arial" w:hAnsi="Arial" w:cs="David"/>
          <w:snapToGrid/>
          <w:lang w:eastAsia="he-IL"/>
        </w:rPr>
        <w:t xml:space="preserve">, </w:t>
      </w:r>
      <w:del w:id="1514" w:author="Author">
        <w:r w:rsidR="001814CC" w:rsidRPr="001814CC" w:rsidDel="00C777A6">
          <w:rPr>
            <w:rFonts w:ascii="Arial" w:hAnsi="Arial" w:cs="David"/>
            <w:snapToGrid/>
            <w:lang w:eastAsia="he-IL"/>
          </w:rPr>
          <w:delText xml:space="preserve">Tahir </w:delText>
        </w:r>
      </w:del>
      <w:ins w:id="1515" w:author="Author">
        <w:r w:rsidR="00C777A6" w:rsidRPr="001814CC">
          <w:rPr>
            <w:rFonts w:ascii="Arial" w:hAnsi="Arial" w:cs="David"/>
            <w:snapToGrid/>
            <w:lang w:eastAsia="he-IL"/>
          </w:rPr>
          <w:t>T</w:t>
        </w:r>
        <w:r w:rsidR="00C777A6">
          <w:rPr>
            <w:rFonts w:ascii="Arial" w:hAnsi="Arial" w:cs="David"/>
            <w:snapToGrid/>
            <w:lang w:eastAsia="he-IL"/>
          </w:rPr>
          <w:t>.</w:t>
        </w:r>
        <w:r w:rsidR="00C777A6" w:rsidRPr="001814CC">
          <w:rPr>
            <w:rFonts w:ascii="Arial" w:hAnsi="Arial" w:cs="David"/>
            <w:snapToGrid/>
            <w:lang w:eastAsia="he-IL"/>
          </w:rPr>
          <w:t xml:space="preserve"> </w:t>
        </w:r>
      </w:ins>
      <w:r w:rsidR="001814CC" w:rsidRPr="001814CC">
        <w:rPr>
          <w:rFonts w:ascii="Arial" w:hAnsi="Arial" w:cs="David"/>
          <w:snapToGrid/>
          <w:lang w:eastAsia="he-IL"/>
        </w:rPr>
        <w:t xml:space="preserve">Izhar, </w:t>
      </w:r>
      <w:del w:id="1516" w:author="Author">
        <w:r w:rsidR="001814CC" w:rsidRPr="001814CC" w:rsidDel="00C777A6">
          <w:rPr>
            <w:rFonts w:ascii="Arial" w:hAnsi="Arial" w:cs="David"/>
            <w:snapToGrid/>
            <w:lang w:eastAsia="he-IL"/>
          </w:rPr>
          <w:delText xml:space="preserve">Ghulam </w:delText>
        </w:r>
      </w:del>
      <w:ins w:id="1517" w:author="Author">
        <w:r w:rsidR="00C777A6" w:rsidRPr="001814CC">
          <w:rPr>
            <w:rFonts w:ascii="Arial" w:hAnsi="Arial" w:cs="David"/>
            <w:snapToGrid/>
            <w:lang w:eastAsia="he-IL"/>
          </w:rPr>
          <w:t>G</w:t>
        </w:r>
        <w:r w:rsidR="00C777A6">
          <w:rPr>
            <w:rFonts w:ascii="Arial" w:hAnsi="Arial" w:cs="David"/>
            <w:snapToGrid/>
            <w:lang w:eastAsia="he-IL"/>
          </w:rPr>
          <w:t xml:space="preserve">. </w:t>
        </w:r>
      </w:ins>
      <w:r w:rsidR="001814CC" w:rsidRPr="001814CC">
        <w:rPr>
          <w:rFonts w:ascii="Arial" w:hAnsi="Arial" w:cs="David"/>
          <w:snapToGrid/>
          <w:lang w:eastAsia="he-IL"/>
        </w:rPr>
        <w:t xml:space="preserve">Abbas, </w:t>
      </w:r>
      <w:del w:id="1518" w:author="Author">
        <w:r w:rsidR="001814CC" w:rsidRPr="001814CC" w:rsidDel="00EC737B">
          <w:rPr>
            <w:rFonts w:ascii="Arial" w:hAnsi="Arial" w:cs="David"/>
            <w:snapToGrid/>
            <w:lang w:eastAsia="he-IL"/>
          </w:rPr>
          <w:delText xml:space="preserve">Valentina </w:delText>
        </w:r>
      </w:del>
      <w:ins w:id="1519" w:author="Author">
        <w:r w:rsidR="00EC737B" w:rsidRPr="001814CC">
          <w:rPr>
            <w:rFonts w:ascii="Arial" w:hAnsi="Arial" w:cs="David"/>
            <w:snapToGrid/>
            <w:lang w:eastAsia="he-IL"/>
          </w:rPr>
          <w:t>V</w:t>
        </w:r>
        <w:r w:rsidR="00EC737B">
          <w:rPr>
            <w:rFonts w:ascii="Arial" w:hAnsi="Arial" w:cs="David"/>
            <w:snapToGrid/>
            <w:lang w:eastAsia="he-IL"/>
          </w:rPr>
          <w:t>.</w:t>
        </w:r>
        <w:r w:rsidR="00EC737B" w:rsidRPr="001814CC">
          <w:rPr>
            <w:rFonts w:ascii="Arial" w:hAnsi="Arial" w:cs="David"/>
            <w:snapToGrid/>
            <w:lang w:eastAsia="he-IL"/>
          </w:rPr>
          <w:t xml:space="preserve"> </w:t>
        </w:r>
      </w:ins>
      <w:r w:rsidR="001814CC" w:rsidRPr="001814CC">
        <w:rPr>
          <w:rFonts w:ascii="Arial" w:hAnsi="Arial" w:cs="David"/>
          <w:snapToGrid/>
          <w:lang w:eastAsia="he-IL"/>
        </w:rPr>
        <w:t xml:space="preserve">E. </w:t>
      </w:r>
      <w:proofErr w:type="spellStart"/>
      <w:r w:rsidR="001814CC" w:rsidRPr="001814CC">
        <w:rPr>
          <w:rFonts w:ascii="Arial" w:hAnsi="Arial" w:cs="David"/>
          <w:snapToGrid/>
          <w:lang w:eastAsia="he-IL"/>
        </w:rPr>
        <w:t>Balas</w:t>
      </w:r>
      <w:proofErr w:type="spellEnd"/>
      <w:r w:rsidR="001814CC" w:rsidRPr="001814CC">
        <w:rPr>
          <w:rFonts w:ascii="Arial" w:hAnsi="Arial" w:cs="David"/>
          <w:snapToGrid/>
          <w:lang w:eastAsia="he-IL"/>
        </w:rPr>
        <w:t xml:space="preserve">, </w:t>
      </w:r>
      <w:del w:id="1520" w:author="Author">
        <w:r w:rsidR="001814CC" w:rsidRPr="001814CC" w:rsidDel="009860DE">
          <w:rPr>
            <w:rFonts w:ascii="Arial" w:hAnsi="Arial" w:cs="David"/>
            <w:snapToGrid/>
            <w:lang w:eastAsia="he-IL"/>
          </w:rPr>
          <w:delText xml:space="preserve">Marius </w:delText>
        </w:r>
      </w:del>
      <w:ins w:id="1521" w:author="Author">
        <w:r w:rsidR="009860DE" w:rsidRPr="001814CC">
          <w:rPr>
            <w:rFonts w:ascii="Arial" w:hAnsi="Arial" w:cs="David"/>
            <w:snapToGrid/>
            <w:lang w:eastAsia="he-IL"/>
          </w:rPr>
          <w:t>M</w:t>
        </w:r>
        <w:r w:rsidR="009860DE">
          <w:rPr>
            <w:rFonts w:ascii="Arial" w:hAnsi="Arial" w:cs="David"/>
            <w:snapToGrid/>
            <w:lang w:eastAsia="he-IL"/>
          </w:rPr>
          <w:t>.</w:t>
        </w:r>
        <w:r w:rsidR="009860DE" w:rsidRPr="001814CC">
          <w:rPr>
            <w:rFonts w:ascii="Arial" w:hAnsi="Arial" w:cs="David"/>
            <w:snapToGrid/>
            <w:lang w:eastAsia="he-IL"/>
          </w:rPr>
          <w:t xml:space="preserve"> </w:t>
        </w:r>
      </w:ins>
      <w:r w:rsidR="001814CC" w:rsidRPr="001814CC">
        <w:rPr>
          <w:rFonts w:ascii="Arial" w:hAnsi="Arial" w:cs="David"/>
          <w:snapToGrid/>
          <w:lang w:eastAsia="he-IL"/>
        </w:rPr>
        <w:t xml:space="preserve">M. </w:t>
      </w:r>
      <w:proofErr w:type="spellStart"/>
      <w:r w:rsidR="001814CC" w:rsidRPr="001814CC">
        <w:rPr>
          <w:rFonts w:ascii="Arial" w:hAnsi="Arial" w:cs="David"/>
          <w:snapToGrid/>
          <w:lang w:eastAsia="he-IL"/>
        </w:rPr>
        <w:t>Balas</w:t>
      </w:r>
      <w:proofErr w:type="spellEnd"/>
      <w:r w:rsidR="001814CC" w:rsidRPr="001814CC">
        <w:rPr>
          <w:rFonts w:ascii="Arial" w:hAnsi="Arial" w:cs="David"/>
          <w:snapToGrid/>
          <w:lang w:eastAsia="he-IL"/>
        </w:rPr>
        <w:t xml:space="preserve">, </w:t>
      </w:r>
      <w:del w:id="1522" w:author="Author">
        <w:r w:rsidR="001814CC" w:rsidRPr="001814CC" w:rsidDel="009860DE">
          <w:rPr>
            <w:rFonts w:ascii="Arial" w:hAnsi="Arial" w:cs="David"/>
            <w:snapToGrid/>
            <w:lang w:eastAsia="he-IL"/>
          </w:rPr>
          <w:delText>Tsung</w:delText>
        </w:r>
      </w:del>
      <w:ins w:id="1523" w:author="Author">
        <w:r w:rsidR="009860DE" w:rsidRPr="001814CC">
          <w:rPr>
            <w:rFonts w:ascii="Arial" w:hAnsi="Arial" w:cs="David"/>
            <w:snapToGrid/>
            <w:lang w:eastAsia="he-IL"/>
          </w:rPr>
          <w:t>T</w:t>
        </w:r>
        <w:r w:rsidR="009860DE">
          <w:rPr>
            <w:rFonts w:ascii="Arial" w:hAnsi="Arial" w:cs="David"/>
            <w:snapToGrid/>
            <w:lang w:eastAsia="he-IL"/>
          </w:rPr>
          <w:t xml:space="preserve">. </w:t>
        </w:r>
      </w:ins>
      <w:del w:id="1524" w:author="Author">
        <w:r w:rsidR="001814CC" w:rsidRPr="001814CC" w:rsidDel="009860DE">
          <w:rPr>
            <w:rFonts w:ascii="Arial" w:hAnsi="Arial" w:cs="David"/>
            <w:snapToGrid/>
            <w:lang w:eastAsia="he-IL"/>
          </w:rPr>
          <w:delText>-</w:delText>
        </w:r>
      </w:del>
      <w:ins w:id="1525" w:author="Author">
        <w:r w:rsidR="009860DE">
          <w:rPr>
            <w:rFonts w:ascii="Arial" w:hAnsi="Arial" w:cs="David"/>
            <w:snapToGrid/>
            <w:lang w:eastAsia="he-IL"/>
          </w:rPr>
          <w:t>-</w:t>
        </w:r>
      </w:ins>
      <w:r w:rsidR="001814CC" w:rsidRPr="001814CC">
        <w:rPr>
          <w:rFonts w:ascii="Arial" w:hAnsi="Arial" w:cs="David"/>
          <w:snapToGrid/>
          <w:lang w:eastAsia="he-IL"/>
        </w:rPr>
        <w:t>C</w:t>
      </w:r>
      <w:ins w:id="1526" w:author="Author">
        <w:r w:rsidR="009860DE">
          <w:rPr>
            <w:rFonts w:ascii="Arial" w:hAnsi="Arial" w:cs="David"/>
            <w:snapToGrid/>
            <w:lang w:eastAsia="he-IL"/>
          </w:rPr>
          <w:t>.</w:t>
        </w:r>
      </w:ins>
      <w:del w:id="1527" w:author="Author">
        <w:r w:rsidR="001814CC" w:rsidRPr="001814CC" w:rsidDel="009860DE">
          <w:rPr>
            <w:rFonts w:ascii="Arial" w:hAnsi="Arial" w:cs="David"/>
            <w:snapToGrid/>
            <w:lang w:eastAsia="he-IL"/>
          </w:rPr>
          <w:delText>hih</w:delText>
        </w:r>
      </w:del>
      <w:r w:rsidR="001814CC" w:rsidRPr="001814CC">
        <w:rPr>
          <w:rFonts w:ascii="Arial" w:hAnsi="Arial" w:cs="David"/>
          <w:snapToGrid/>
          <w:lang w:eastAsia="he-IL"/>
        </w:rPr>
        <w:t xml:space="preserve"> Lin, </w:t>
      </w:r>
      <w:del w:id="1528" w:author="Author">
        <w:r w:rsidR="001814CC" w:rsidRPr="001814CC" w:rsidDel="009860DE">
          <w:rPr>
            <w:rFonts w:ascii="Arial" w:hAnsi="Arial" w:cs="David"/>
            <w:snapToGrid/>
            <w:lang w:eastAsia="he-IL"/>
          </w:rPr>
          <w:delText xml:space="preserve">Muhammad </w:delText>
        </w:r>
      </w:del>
      <w:ins w:id="1529" w:author="Author">
        <w:r w:rsidR="009860DE" w:rsidRPr="001814CC">
          <w:rPr>
            <w:rFonts w:ascii="Arial" w:hAnsi="Arial" w:cs="David"/>
            <w:snapToGrid/>
            <w:lang w:eastAsia="he-IL"/>
          </w:rPr>
          <w:t>M</w:t>
        </w:r>
        <w:r w:rsidR="009860DE">
          <w:rPr>
            <w:rFonts w:ascii="Arial" w:hAnsi="Arial" w:cs="David"/>
            <w:snapToGrid/>
            <w:lang w:eastAsia="he-IL"/>
          </w:rPr>
          <w:t>.</w:t>
        </w:r>
        <w:r w:rsidR="009860DE" w:rsidRPr="001814CC">
          <w:rPr>
            <w:rFonts w:ascii="Arial" w:hAnsi="Arial" w:cs="David"/>
            <w:snapToGrid/>
            <w:lang w:eastAsia="he-IL"/>
          </w:rPr>
          <w:t xml:space="preserve"> </w:t>
        </w:r>
      </w:ins>
      <w:r w:rsidR="001814CC" w:rsidRPr="001814CC">
        <w:rPr>
          <w:rFonts w:ascii="Arial" w:hAnsi="Arial" w:cs="David"/>
          <w:snapToGrid/>
          <w:lang w:eastAsia="he-IL"/>
        </w:rPr>
        <w:t xml:space="preserve">U. </w:t>
      </w:r>
      <w:proofErr w:type="spellStart"/>
      <w:r w:rsidR="001814CC" w:rsidRPr="001814CC">
        <w:rPr>
          <w:rFonts w:ascii="Arial" w:hAnsi="Arial" w:cs="David"/>
          <w:snapToGrid/>
          <w:lang w:eastAsia="he-IL"/>
        </w:rPr>
        <w:t>Asad</w:t>
      </w:r>
      <w:proofErr w:type="spellEnd"/>
      <w:r w:rsidR="001814CC" w:rsidRPr="001814CC">
        <w:rPr>
          <w:rFonts w:ascii="Arial" w:hAnsi="Arial" w:cs="David"/>
          <w:snapToGrid/>
          <w:lang w:eastAsia="he-IL"/>
        </w:rPr>
        <w:t xml:space="preserve">, </w:t>
      </w:r>
      <w:del w:id="1530" w:author="Author">
        <w:r w:rsidR="001814CC" w:rsidRPr="001814CC" w:rsidDel="009860DE">
          <w:rPr>
            <w:rFonts w:ascii="Arial" w:hAnsi="Arial" w:cs="David"/>
            <w:snapToGrid/>
            <w:lang w:eastAsia="he-IL"/>
          </w:rPr>
          <w:delText xml:space="preserve">Umar </w:delText>
        </w:r>
      </w:del>
      <w:ins w:id="1531" w:author="Author">
        <w:r w:rsidR="009860DE" w:rsidRPr="001814CC">
          <w:rPr>
            <w:rFonts w:ascii="Arial" w:hAnsi="Arial" w:cs="David"/>
            <w:snapToGrid/>
            <w:lang w:eastAsia="he-IL"/>
          </w:rPr>
          <w:t>U</w:t>
        </w:r>
        <w:r w:rsidR="009860DE">
          <w:rPr>
            <w:rFonts w:ascii="Arial" w:hAnsi="Arial" w:cs="David"/>
            <w:snapToGrid/>
            <w:lang w:eastAsia="he-IL"/>
          </w:rPr>
          <w:t>.</w:t>
        </w:r>
        <w:r w:rsidR="009860DE" w:rsidRPr="001814CC">
          <w:rPr>
            <w:rFonts w:ascii="Arial" w:hAnsi="Arial" w:cs="David"/>
            <w:snapToGrid/>
            <w:lang w:eastAsia="he-IL"/>
          </w:rPr>
          <w:t xml:space="preserve"> </w:t>
        </w:r>
      </w:ins>
      <w:r w:rsidR="001814CC" w:rsidRPr="001814CC">
        <w:rPr>
          <w:rFonts w:ascii="Arial" w:hAnsi="Arial" w:cs="David"/>
          <w:snapToGrid/>
          <w:lang w:eastAsia="he-IL"/>
        </w:rPr>
        <w:t>Farooq</w:t>
      </w:r>
      <w:del w:id="1532" w:author="Author">
        <w:r w:rsidR="001814CC" w:rsidRPr="001814CC" w:rsidDel="009860DE">
          <w:rPr>
            <w:rFonts w:ascii="Arial" w:hAnsi="Arial" w:cs="David"/>
            <w:snapToGrid/>
            <w:lang w:eastAsia="he-IL"/>
          </w:rPr>
          <w:delText xml:space="preserve">, </w:delText>
        </w:r>
      </w:del>
      <w:ins w:id="1533" w:author="Author">
        <w:r w:rsidR="009860DE" w:rsidRPr="001814CC">
          <w:rPr>
            <w:rFonts w:ascii="Arial" w:hAnsi="Arial" w:cs="David"/>
            <w:snapToGrid/>
            <w:lang w:eastAsia="he-IL"/>
          </w:rPr>
          <w:t xml:space="preserve"> </w:t>
        </w:r>
      </w:ins>
      <w:r w:rsidR="001814CC" w:rsidRPr="001814CC">
        <w:rPr>
          <w:rFonts w:ascii="Arial" w:hAnsi="Arial" w:cs="David"/>
          <w:snapToGrid/>
          <w:lang w:eastAsia="he-IL"/>
        </w:rPr>
        <w:t xml:space="preserve">and </w:t>
      </w:r>
      <w:del w:id="1534" w:author="Author">
        <w:r w:rsidR="001814CC" w:rsidRPr="001814CC" w:rsidDel="009860DE">
          <w:rPr>
            <w:rFonts w:ascii="Arial" w:hAnsi="Arial" w:cs="David"/>
            <w:snapToGrid/>
            <w:lang w:eastAsia="he-IL"/>
          </w:rPr>
          <w:delText xml:space="preserve">Jason </w:delText>
        </w:r>
      </w:del>
      <w:ins w:id="1535" w:author="Author">
        <w:r w:rsidR="009860DE" w:rsidRPr="001814CC">
          <w:rPr>
            <w:rFonts w:ascii="Arial" w:hAnsi="Arial" w:cs="David"/>
            <w:snapToGrid/>
            <w:lang w:eastAsia="he-IL"/>
          </w:rPr>
          <w:t>J</w:t>
        </w:r>
        <w:r w:rsidR="009860DE">
          <w:rPr>
            <w:rFonts w:ascii="Arial" w:hAnsi="Arial" w:cs="David"/>
            <w:snapToGrid/>
            <w:lang w:eastAsia="he-IL"/>
          </w:rPr>
          <w:t>.</w:t>
        </w:r>
        <w:r w:rsidR="009860DE" w:rsidRPr="001814CC">
          <w:rPr>
            <w:rFonts w:ascii="Arial" w:hAnsi="Arial" w:cs="David"/>
            <w:snapToGrid/>
            <w:lang w:eastAsia="he-IL"/>
          </w:rPr>
          <w:t xml:space="preserve"> </w:t>
        </w:r>
      </w:ins>
      <w:r w:rsidR="001814CC" w:rsidRPr="001814CC">
        <w:rPr>
          <w:rFonts w:ascii="Arial" w:hAnsi="Arial" w:cs="David"/>
          <w:snapToGrid/>
          <w:lang w:eastAsia="he-IL"/>
        </w:rPr>
        <w:t>Gu</w:t>
      </w:r>
      <w:ins w:id="1536" w:author="Author">
        <w:r w:rsidR="009860DE">
          <w:rPr>
            <w:rFonts w:ascii="Arial" w:hAnsi="Arial" w:cs="David"/>
            <w:snapToGrid/>
            <w:lang w:eastAsia="he-IL"/>
          </w:rPr>
          <w:t>,</w:t>
        </w:r>
      </w:ins>
      <w:del w:id="1537" w:author="Author">
        <w:r w:rsidR="001814CC" w:rsidRPr="001814CC" w:rsidDel="009860DE">
          <w:rPr>
            <w:rFonts w:ascii="Arial" w:hAnsi="Arial" w:cs="David"/>
            <w:snapToGrid/>
            <w:lang w:eastAsia="he-IL"/>
          </w:rPr>
          <w:delText>.</w:delText>
        </w:r>
      </w:del>
      <w:r w:rsidR="001814CC" w:rsidRPr="001814CC">
        <w:rPr>
          <w:rFonts w:ascii="Arial" w:hAnsi="Arial" w:cs="David"/>
          <w:snapToGrid/>
          <w:lang w:eastAsia="he-IL"/>
        </w:rPr>
        <w:t xml:space="preserve"> </w:t>
      </w:r>
      <w:del w:id="1538" w:author="Author">
        <w:r w:rsidR="001814CC" w:rsidRPr="001814CC" w:rsidDel="00C777A6">
          <w:rPr>
            <w:rFonts w:ascii="Arial" w:hAnsi="Arial" w:cs="David"/>
            <w:snapToGrid/>
            <w:lang w:eastAsia="he-IL"/>
          </w:rPr>
          <w:delText xml:space="preserve">2019. </w:delText>
        </w:r>
      </w:del>
      <w:r w:rsidR="001814CC" w:rsidRPr="001814CC">
        <w:rPr>
          <w:rFonts w:ascii="Arial" w:hAnsi="Arial" w:cs="David"/>
          <w:snapToGrid/>
          <w:lang w:eastAsia="he-IL"/>
        </w:rPr>
        <w:t xml:space="preserve">"A </w:t>
      </w:r>
      <w:r w:rsidR="009860DE" w:rsidRPr="001814CC">
        <w:rPr>
          <w:rFonts w:ascii="Arial" w:hAnsi="Arial" w:cs="David"/>
          <w:snapToGrid/>
          <w:lang w:eastAsia="he-IL"/>
        </w:rPr>
        <w:t xml:space="preserve">single-phase buck and boost </w:t>
      </w:r>
      <w:r w:rsidR="001814CC" w:rsidRPr="001814CC">
        <w:rPr>
          <w:rFonts w:ascii="Arial" w:hAnsi="Arial" w:cs="David"/>
          <w:snapToGrid/>
          <w:lang w:eastAsia="he-IL"/>
        </w:rPr>
        <w:t xml:space="preserve">AC-to-AC </w:t>
      </w:r>
      <w:r w:rsidR="009860DE" w:rsidRPr="001814CC">
        <w:rPr>
          <w:rFonts w:ascii="Arial" w:hAnsi="Arial" w:cs="David"/>
          <w:snapToGrid/>
          <w:lang w:eastAsia="he-IL"/>
        </w:rPr>
        <w:t xml:space="preserve">converter with bipolar voltage gain: </w:t>
      </w:r>
      <w:ins w:id="1539" w:author="Author">
        <w:r w:rsidR="009860DE">
          <w:rPr>
            <w:rFonts w:ascii="Arial" w:hAnsi="Arial" w:cs="David"/>
            <w:snapToGrid/>
            <w:lang w:eastAsia="he-IL"/>
          </w:rPr>
          <w:t>A</w:t>
        </w:r>
      </w:ins>
      <w:del w:id="1540" w:author="Author">
        <w:r w:rsidR="009860DE" w:rsidRPr="001814CC" w:rsidDel="009860DE">
          <w:rPr>
            <w:rFonts w:ascii="Arial" w:hAnsi="Arial" w:cs="David"/>
            <w:snapToGrid/>
            <w:lang w:eastAsia="he-IL"/>
          </w:rPr>
          <w:delText>a</w:delText>
        </w:r>
      </w:del>
      <w:r w:rsidR="009860DE" w:rsidRPr="001814CC">
        <w:rPr>
          <w:rFonts w:ascii="Arial" w:hAnsi="Arial" w:cs="David"/>
          <w:snapToGrid/>
          <w:lang w:eastAsia="he-IL"/>
        </w:rPr>
        <w:t>nalysis, design, and im</w:t>
      </w:r>
      <w:r w:rsidR="001814CC" w:rsidRPr="001814CC">
        <w:rPr>
          <w:rFonts w:ascii="Arial" w:hAnsi="Arial" w:cs="David"/>
          <w:snapToGrid/>
          <w:lang w:eastAsia="he-IL"/>
        </w:rPr>
        <w:t>plementation</w:t>
      </w:r>
      <w:ins w:id="1541" w:author="Author">
        <w:r w:rsidR="009860DE">
          <w:rPr>
            <w:rFonts w:ascii="Arial" w:hAnsi="Arial" w:cs="David"/>
            <w:snapToGrid/>
            <w:lang w:eastAsia="he-IL"/>
          </w:rPr>
          <w:t>,</w:t>
        </w:r>
      </w:ins>
      <w:r w:rsidR="001814CC" w:rsidRPr="001814CC">
        <w:rPr>
          <w:rFonts w:ascii="Arial" w:hAnsi="Arial" w:cs="David"/>
          <w:snapToGrid/>
          <w:lang w:eastAsia="he-IL"/>
        </w:rPr>
        <w:t xml:space="preserve">" </w:t>
      </w:r>
      <w:r w:rsidR="001814CC" w:rsidRPr="008D2E28">
        <w:rPr>
          <w:rFonts w:ascii="Arial" w:hAnsi="Arial" w:cs="David"/>
          <w:i/>
          <w:iCs/>
          <w:snapToGrid/>
          <w:lang w:eastAsia="he-IL"/>
          <w:rPrChange w:id="1542" w:author="Author">
            <w:rPr>
              <w:rFonts w:ascii="Arial" w:hAnsi="Arial" w:cs="David"/>
              <w:snapToGrid/>
              <w:lang w:eastAsia="he-IL"/>
            </w:rPr>
          </w:rPrChange>
        </w:rPr>
        <w:t>Energies</w:t>
      </w:r>
      <w:ins w:id="1543" w:author="Author">
        <w:r w:rsidR="00C777A6">
          <w:rPr>
            <w:rFonts w:ascii="Arial" w:hAnsi="Arial" w:cs="David"/>
            <w:snapToGrid/>
            <w:lang w:eastAsia="he-IL"/>
          </w:rPr>
          <w:t>, vol.</w:t>
        </w:r>
      </w:ins>
      <w:r w:rsidR="001814CC" w:rsidRPr="001814CC">
        <w:rPr>
          <w:rFonts w:ascii="Arial" w:hAnsi="Arial" w:cs="David"/>
          <w:snapToGrid/>
          <w:lang w:eastAsia="he-IL"/>
        </w:rPr>
        <w:t xml:space="preserve"> 12, no. 7</w:t>
      </w:r>
      <w:ins w:id="1544" w:author="Author">
        <w:r w:rsidR="00C777A6">
          <w:rPr>
            <w:rFonts w:ascii="Arial" w:hAnsi="Arial" w:cs="David"/>
            <w:snapToGrid/>
            <w:lang w:eastAsia="he-IL"/>
          </w:rPr>
          <w:t>, pp.</w:t>
        </w:r>
      </w:ins>
      <w:del w:id="1545" w:author="Author">
        <w:r w:rsidR="001814CC" w:rsidRPr="001814CC" w:rsidDel="00C777A6">
          <w:rPr>
            <w:rFonts w:ascii="Arial" w:hAnsi="Arial" w:cs="David"/>
            <w:snapToGrid/>
            <w:lang w:eastAsia="he-IL"/>
          </w:rPr>
          <w:delText>:</w:delText>
        </w:r>
      </w:del>
      <w:r w:rsidR="001814CC" w:rsidRPr="001814CC">
        <w:rPr>
          <w:rFonts w:ascii="Arial" w:hAnsi="Arial" w:cs="David"/>
          <w:snapToGrid/>
          <w:lang w:eastAsia="he-IL"/>
        </w:rPr>
        <w:t xml:space="preserve"> 1376</w:t>
      </w:r>
      <w:ins w:id="1546" w:author="Author">
        <w:r w:rsidR="00C777A6">
          <w:rPr>
            <w:rFonts w:ascii="Arial" w:hAnsi="Arial" w:cs="David"/>
            <w:snapToGrid/>
            <w:lang w:eastAsia="he-IL"/>
          </w:rPr>
          <w:t xml:space="preserve">–1392, Apr. 2019, </w:t>
        </w:r>
        <w:proofErr w:type="spellStart"/>
        <w:r w:rsidR="00E37B43">
          <w:rPr>
            <w:rFonts w:ascii="Arial" w:hAnsi="Arial" w:cs="David"/>
            <w:snapToGrid/>
            <w:lang w:eastAsia="he-IL"/>
          </w:rPr>
          <w:t>doi</w:t>
        </w:r>
        <w:proofErr w:type="spellEnd"/>
        <w:r w:rsidR="00E37B43">
          <w:rPr>
            <w:rFonts w:ascii="Arial" w:hAnsi="Arial" w:cs="David"/>
            <w:snapToGrid/>
            <w:lang w:eastAsia="he-IL"/>
          </w:rPr>
          <w:t xml:space="preserve">: </w:t>
        </w:r>
        <w:r w:rsidR="00C777A6" w:rsidRPr="00C777A6">
          <w:rPr>
            <w:rFonts w:ascii="Arial" w:hAnsi="Arial" w:cs="David"/>
            <w:snapToGrid/>
            <w:lang w:eastAsia="he-IL"/>
          </w:rPr>
          <w:t>10.3390/en12071376</w:t>
        </w:r>
      </w:ins>
      <w:r w:rsidR="00AC5615">
        <w:rPr>
          <w:rFonts w:ascii="Arial" w:hAnsi="Arial" w:cs="David"/>
          <w:snapToGrid/>
          <w:lang w:eastAsia="he-IL"/>
        </w:rPr>
        <w:t>.</w:t>
      </w:r>
    </w:p>
    <w:p w14:paraId="028F77B5" w14:textId="3D17DFE8" w:rsidR="001814CC" w:rsidRDefault="001814CC" w:rsidP="00AC5615">
      <w:pPr>
        <w:pStyle w:val="SorceRef"/>
        <w:spacing w:line="360" w:lineRule="auto"/>
        <w:ind w:hanging="270"/>
        <w:jc w:val="both"/>
        <w:rPr>
          <w:rFonts w:ascii="Arial" w:hAnsi="Arial" w:cs="David"/>
          <w:snapToGrid/>
          <w:lang w:eastAsia="he-IL"/>
        </w:rPr>
      </w:pPr>
      <w:r>
        <w:rPr>
          <w:rFonts w:ascii="Arial" w:hAnsi="Arial" w:cs="David"/>
          <w:snapToGrid/>
          <w:lang w:eastAsia="he-IL"/>
        </w:rPr>
        <w:t xml:space="preserve">[5] </w:t>
      </w:r>
      <w:r w:rsidR="002C48D0">
        <w:rPr>
          <w:rFonts w:ascii="Arial" w:hAnsi="Arial" w:cs="David"/>
          <w:snapToGrid/>
          <w:lang w:eastAsia="he-IL"/>
        </w:rPr>
        <w:t>F.</w:t>
      </w:r>
      <w:ins w:id="1547" w:author="Author">
        <w:r w:rsidR="00EC737B">
          <w:rPr>
            <w:rFonts w:ascii="Arial" w:hAnsi="Arial" w:cs="David"/>
            <w:snapToGrid/>
            <w:lang w:eastAsia="he-IL"/>
          </w:rPr>
          <w:t xml:space="preserve"> </w:t>
        </w:r>
      </w:ins>
      <w:r w:rsidR="002C48D0">
        <w:rPr>
          <w:rFonts w:ascii="Arial" w:hAnsi="Arial" w:cs="David"/>
          <w:snapToGrid/>
          <w:lang w:eastAsia="he-IL"/>
        </w:rPr>
        <w:t xml:space="preserve">P. </w:t>
      </w:r>
      <w:proofErr w:type="spellStart"/>
      <w:r w:rsidR="002C48D0" w:rsidRPr="002C48D0">
        <w:rPr>
          <w:rFonts w:ascii="Arial" w:hAnsi="Arial" w:cs="David"/>
          <w:snapToGrid/>
          <w:lang w:eastAsia="he-IL"/>
        </w:rPr>
        <w:t>Ku</w:t>
      </w:r>
      <w:r w:rsidR="002C48D0">
        <w:rPr>
          <w:rFonts w:ascii="Arial" w:hAnsi="Arial" w:cs="David"/>
          <w:snapToGrid/>
          <w:lang w:eastAsia="he-IL"/>
        </w:rPr>
        <w:t>sumah</w:t>
      </w:r>
      <w:proofErr w:type="spellEnd"/>
      <w:r w:rsidR="002C48D0">
        <w:rPr>
          <w:rFonts w:ascii="Arial" w:hAnsi="Arial" w:cs="David"/>
          <w:snapToGrid/>
          <w:lang w:eastAsia="he-IL"/>
        </w:rPr>
        <w:t xml:space="preserve">, and J. </w:t>
      </w:r>
      <w:proofErr w:type="spellStart"/>
      <w:r w:rsidR="002C48D0">
        <w:rPr>
          <w:rFonts w:ascii="Arial" w:hAnsi="Arial" w:cs="David"/>
          <w:snapToGrid/>
          <w:lang w:eastAsia="he-IL"/>
        </w:rPr>
        <w:t>Kyyrä</w:t>
      </w:r>
      <w:proofErr w:type="spellEnd"/>
      <w:r w:rsidR="002C48D0">
        <w:rPr>
          <w:rFonts w:ascii="Arial" w:hAnsi="Arial" w:cs="David"/>
          <w:snapToGrid/>
          <w:lang w:eastAsia="he-IL"/>
        </w:rPr>
        <w:t>, “</w:t>
      </w:r>
      <w:r w:rsidR="002C48D0" w:rsidRPr="002C48D0">
        <w:rPr>
          <w:rFonts w:ascii="Arial" w:hAnsi="Arial" w:cs="David"/>
          <w:snapToGrid/>
          <w:lang w:eastAsia="he-IL"/>
        </w:rPr>
        <w:t>Successive injections modulation of a direct three-phase to single-phase AC/AC converter for a contactless electric vehicle charger</w:t>
      </w:r>
      <w:ins w:id="1548" w:author="Author">
        <w:r w:rsidR="0034650A">
          <w:rPr>
            <w:rFonts w:ascii="Arial" w:hAnsi="Arial" w:cs="David"/>
            <w:snapToGrid/>
            <w:lang w:eastAsia="he-IL"/>
          </w:rPr>
          <w:t>,</w:t>
        </w:r>
      </w:ins>
      <w:r w:rsidR="002C48D0">
        <w:rPr>
          <w:rFonts w:ascii="Arial" w:hAnsi="Arial" w:cs="David"/>
          <w:snapToGrid/>
          <w:lang w:eastAsia="he-IL"/>
        </w:rPr>
        <w:t>”</w:t>
      </w:r>
      <w:del w:id="1549" w:author="Author">
        <w:r w:rsidR="002C48D0" w:rsidRPr="002C48D0" w:rsidDel="0034650A">
          <w:rPr>
            <w:rFonts w:ascii="Arial" w:hAnsi="Arial" w:cs="David"/>
            <w:snapToGrid/>
            <w:lang w:eastAsia="he-IL"/>
          </w:rPr>
          <w:delText>.</w:delText>
        </w:r>
      </w:del>
      <w:r w:rsidR="002C48D0" w:rsidRPr="002C48D0">
        <w:rPr>
          <w:rFonts w:ascii="Arial" w:hAnsi="Arial" w:cs="David"/>
          <w:snapToGrid/>
          <w:lang w:eastAsia="he-IL"/>
        </w:rPr>
        <w:t xml:space="preserve"> </w:t>
      </w:r>
      <w:r w:rsidR="002C48D0" w:rsidRPr="008D2E28">
        <w:rPr>
          <w:rFonts w:ascii="Arial" w:hAnsi="Arial" w:cs="David"/>
          <w:i/>
          <w:iCs/>
          <w:snapToGrid/>
          <w:lang w:eastAsia="he-IL"/>
          <w:rPrChange w:id="1550" w:author="Author">
            <w:rPr>
              <w:rFonts w:ascii="Arial" w:hAnsi="Arial" w:cs="David"/>
              <w:snapToGrid/>
              <w:lang w:eastAsia="he-IL"/>
            </w:rPr>
          </w:rPrChange>
        </w:rPr>
        <w:t>The Journal of Engineering</w:t>
      </w:r>
      <w:r w:rsidR="002C48D0" w:rsidRPr="002C48D0">
        <w:rPr>
          <w:rFonts w:ascii="Arial" w:hAnsi="Arial" w:cs="David"/>
          <w:snapToGrid/>
          <w:lang w:eastAsia="he-IL"/>
        </w:rPr>
        <w:t xml:space="preserve">, </w:t>
      </w:r>
      <w:ins w:id="1551" w:author="Author">
        <w:r w:rsidR="0034650A">
          <w:rPr>
            <w:rFonts w:ascii="Arial" w:hAnsi="Arial" w:cs="David"/>
            <w:snapToGrid/>
            <w:lang w:eastAsia="he-IL"/>
          </w:rPr>
          <w:t xml:space="preserve">vol. </w:t>
        </w:r>
      </w:ins>
      <w:r w:rsidR="002C48D0" w:rsidRPr="002C48D0">
        <w:rPr>
          <w:rFonts w:ascii="Arial" w:hAnsi="Arial" w:cs="David"/>
          <w:snapToGrid/>
          <w:lang w:eastAsia="he-IL"/>
        </w:rPr>
        <w:t>2019</w:t>
      </w:r>
      <w:ins w:id="1552" w:author="Author">
        <w:r w:rsidR="0034650A">
          <w:rPr>
            <w:rFonts w:ascii="Arial" w:hAnsi="Arial" w:cs="David"/>
            <w:snapToGrid/>
            <w:lang w:eastAsia="he-IL"/>
          </w:rPr>
          <w:t>, no. 17,</w:t>
        </w:r>
      </w:ins>
      <w:del w:id="1553" w:author="Author">
        <w:r w:rsidR="002C48D0" w:rsidRPr="002C48D0" w:rsidDel="0034650A">
          <w:rPr>
            <w:rFonts w:ascii="Arial" w:hAnsi="Arial" w:cs="David"/>
            <w:snapToGrid/>
            <w:lang w:eastAsia="he-IL"/>
          </w:rPr>
          <w:delText>:</w:delText>
        </w:r>
      </w:del>
      <w:r w:rsidR="002C48D0" w:rsidRPr="002C48D0">
        <w:rPr>
          <w:rFonts w:ascii="Arial" w:hAnsi="Arial" w:cs="David"/>
          <w:snapToGrid/>
          <w:lang w:eastAsia="he-IL"/>
        </w:rPr>
        <w:t xml:space="preserve"> </w:t>
      </w:r>
      <w:ins w:id="1554" w:author="Author">
        <w:r w:rsidR="0034650A">
          <w:rPr>
            <w:rFonts w:ascii="Arial" w:hAnsi="Arial" w:cs="David"/>
            <w:snapToGrid/>
            <w:lang w:eastAsia="he-IL"/>
          </w:rPr>
          <w:t xml:space="preserve">pp. </w:t>
        </w:r>
      </w:ins>
      <w:r w:rsidR="002C48D0" w:rsidRPr="002C48D0">
        <w:rPr>
          <w:rFonts w:ascii="Arial" w:hAnsi="Arial" w:cs="David"/>
          <w:snapToGrid/>
          <w:lang w:eastAsia="he-IL"/>
        </w:rPr>
        <w:t>4106</w:t>
      </w:r>
      <w:ins w:id="1555" w:author="Author">
        <w:r w:rsidR="0034650A">
          <w:rPr>
            <w:rFonts w:ascii="Arial" w:hAnsi="Arial" w:cs="David"/>
            <w:snapToGrid/>
            <w:lang w:eastAsia="he-IL"/>
          </w:rPr>
          <w:t>–</w:t>
        </w:r>
      </w:ins>
      <w:del w:id="1556" w:author="Author">
        <w:r w:rsidR="002C48D0" w:rsidRPr="002C48D0" w:rsidDel="0034650A">
          <w:rPr>
            <w:rFonts w:ascii="Arial" w:hAnsi="Arial" w:cs="David"/>
            <w:snapToGrid/>
            <w:lang w:eastAsia="he-IL"/>
          </w:rPr>
          <w:delText>-</w:delText>
        </w:r>
      </w:del>
      <w:r w:rsidR="002C48D0" w:rsidRPr="002C48D0">
        <w:rPr>
          <w:rFonts w:ascii="Arial" w:hAnsi="Arial" w:cs="David"/>
          <w:snapToGrid/>
          <w:lang w:eastAsia="he-IL"/>
        </w:rPr>
        <w:t>4110</w:t>
      </w:r>
      <w:ins w:id="1557" w:author="Author">
        <w:r w:rsidR="0034650A">
          <w:rPr>
            <w:rFonts w:ascii="Arial" w:hAnsi="Arial" w:cs="David"/>
            <w:snapToGrid/>
            <w:lang w:eastAsia="he-IL"/>
          </w:rPr>
          <w:t>,</w:t>
        </w:r>
        <w:r w:rsidR="004877DD">
          <w:rPr>
            <w:rFonts w:ascii="Arial" w:hAnsi="Arial" w:cs="David"/>
            <w:snapToGrid/>
            <w:lang w:eastAsia="he-IL"/>
          </w:rPr>
          <w:t xml:space="preserve"> Jun. 2019,</w:t>
        </w:r>
        <w:del w:id="1558" w:author="Author">
          <w:r w:rsidR="004877DD" w:rsidDel="00E37B43">
            <w:rPr>
              <w:rFonts w:ascii="Arial" w:hAnsi="Arial" w:cs="David"/>
              <w:snapToGrid/>
              <w:lang w:eastAsia="he-IL"/>
            </w:rPr>
            <w:delText xml:space="preserve"> </w:delText>
          </w:r>
          <w:r w:rsidR="004877DD" w:rsidRPr="004877DD" w:rsidDel="00E37B43">
            <w:rPr>
              <w:rFonts w:ascii="Arial" w:hAnsi="Arial" w:cs="David"/>
              <w:snapToGrid/>
              <w:lang w:eastAsia="he-IL"/>
            </w:rPr>
            <w:delText>10.1</w:delText>
          </w:r>
        </w:del>
        <w:r w:rsidR="00E37B43">
          <w:rPr>
            <w:rFonts w:ascii="Arial" w:hAnsi="Arial" w:cs="David"/>
            <w:snapToGrid/>
            <w:lang w:eastAsia="he-IL"/>
          </w:rPr>
          <w:t xml:space="preserve"> </w:t>
        </w:r>
        <w:proofErr w:type="spellStart"/>
        <w:r w:rsidR="00E37B43">
          <w:rPr>
            <w:rFonts w:ascii="Arial" w:hAnsi="Arial" w:cs="David"/>
            <w:snapToGrid/>
            <w:lang w:eastAsia="he-IL"/>
          </w:rPr>
          <w:t>doi</w:t>
        </w:r>
        <w:proofErr w:type="spellEnd"/>
        <w:r w:rsidR="00E37B43">
          <w:rPr>
            <w:rFonts w:ascii="Arial" w:hAnsi="Arial" w:cs="David"/>
            <w:snapToGrid/>
            <w:lang w:eastAsia="he-IL"/>
          </w:rPr>
          <w:t>: 10.1</w:t>
        </w:r>
        <w:r w:rsidR="004877DD" w:rsidRPr="004877DD">
          <w:rPr>
            <w:rFonts w:ascii="Arial" w:hAnsi="Arial" w:cs="David"/>
            <w:snapToGrid/>
            <w:lang w:eastAsia="he-IL"/>
          </w:rPr>
          <w:t>049/joe.2018.8076</w:t>
        </w:r>
      </w:ins>
      <w:r w:rsidR="002C48D0">
        <w:rPr>
          <w:rFonts w:ascii="Arial" w:hAnsi="Arial" w:cs="David"/>
          <w:snapToGrid/>
          <w:lang w:eastAsia="he-IL"/>
        </w:rPr>
        <w:t>.</w:t>
      </w:r>
    </w:p>
    <w:p w14:paraId="7B42B0CC" w14:textId="03168C40" w:rsidR="002C48D0" w:rsidRDefault="002C48D0">
      <w:pPr>
        <w:pStyle w:val="SorceRef"/>
        <w:spacing w:line="360" w:lineRule="auto"/>
        <w:ind w:hanging="270"/>
        <w:jc w:val="both"/>
        <w:rPr>
          <w:rFonts w:ascii="Arial" w:hAnsi="Arial" w:cs="David"/>
          <w:snapToGrid/>
          <w:lang w:eastAsia="he-IL"/>
        </w:rPr>
      </w:pPr>
      <w:r>
        <w:rPr>
          <w:rFonts w:ascii="Arial" w:hAnsi="Arial" w:cs="David"/>
          <w:snapToGrid/>
          <w:lang w:eastAsia="he-IL"/>
        </w:rPr>
        <w:t xml:space="preserve">[6] </w:t>
      </w:r>
      <w:r w:rsidR="002932AF" w:rsidRPr="002932AF">
        <w:rPr>
          <w:rFonts w:ascii="Arial" w:hAnsi="Arial" w:cs="David"/>
          <w:snapToGrid/>
          <w:lang w:eastAsia="he-IL"/>
        </w:rPr>
        <w:t xml:space="preserve">S. </w:t>
      </w:r>
      <w:proofErr w:type="spellStart"/>
      <w:r w:rsidR="002932AF" w:rsidRPr="002932AF">
        <w:rPr>
          <w:rFonts w:ascii="Arial" w:hAnsi="Arial" w:cs="David"/>
          <w:snapToGrid/>
          <w:lang w:eastAsia="he-IL"/>
        </w:rPr>
        <w:t>Komeda</w:t>
      </w:r>
      <w:proofErr w:type="spellEnd"/>
      <w:r w:rsidR="002932AF" w:rsidRPr="002932AF">
        <w:rPr>
          <w:rFonts w:ascii="Arial" w:hAnsi="Arial" w:cs="David"/>
          <w:snapToGrid/>
          <w:lang w:eastAsia="he-IL"/>
        </w:rPr>
        <w:t xml:space="preserve"> and H. Fujita, "A </w:t>
      </w:r>
      <w:r w:rsidR="00EC737B" w:rsidRPr="002932AF">
        <w:rPr>
          <w:rFonts w:ascii="Arial" w:hAnsi="Arial" w:cs="David"/>
          <w:snapToGrid/>
          <w:lang w:eastAsia="he-IL"/>
        </w:rPr>
        <w:t xml:space="preserve">power decoupling control method for an isolated single-phase </w:t>
      </w:r>
      <w:r w:rsidR="002932AF" w:rsidRPr="002932AF">
        <w:rPr>
          <w:rFonts w:ascii="Arial" w:hAnsi="Arial" w:cs="David"/>
          <w:snapToGrid/>
          <w:lang w:eastAsia="he-IL"/>
        </w:rPr>
        <w:t xml:space="preserve">AC-to-DC </w:t>
      </w:r>
      <w:r w:rsidR="00EC737B" w:rsidRPr="002932AF">
        <w:rPr>
          <w:rFonts w:ascii="Arial" w:hAnsi="Arial" w:cs="David"/>
          <w:snapToGrid/>
          <w:lang w:eastAsia="he-IL"/>
        </w:rPr>
        <w:t xml:space="preserve">converter based on direct </w:t>
      </w:r>
      <w:r w:rsidR="002932AF" w:rsidRPr="002932AF">
        <w:rPr>
          <w:rFonts w:ascii="Arial" w:hAnsi="Arial" w:cs="David"/>
          <w:snapToGrid/>
          <w:lang w:eastAsia="he-IL"/>
        </w:rPr>
        <w:t xml:space="preserve">AC-to-AC </w:t>
      </w:r>
      <w:r w:rsidR="00EC737B" w:rsidRPr="002932AF">
        <w:rPr>
          <w:rFonts w:ascii="Arial" w:hAnsi="Arial" w:cs="David"/>
          <w:snapToGrid/>
          <w:lang w:eastAsia="he-IL"/>
        </w:rPr>
        <w:t>converter topology</w:t>
      </w:r>
      <w:r w:rsidR="002932AF" w:rsidRPr="002932AF">
        <w:rPr>
          <w:rFonts w:ascii="Arial" w:hAnsi="Arial" w:cs="David"/>
          <w:snapToGrid/>
          <w:lang w:eastAsia="he-IL"/>
        </w:rPr>
        <w:t xml:space="preserve">," </w:t>
      </w:r>
      <w:del w:id="1559" w:author="Author">
        <w:r w:rsidR="002932AF" w:rsidRPr="008D2E28" w:rsidDel="004877DD">
          <w:rPr>
            <w:rFonts w:ascii="Arial" w:hAnsi="Arial" w:cs="David"/>
            <w:i/>
            <w:iCs/>
            <w:snapToGrid/>
            <w:lang w:eastAsia="he-IL"/>
            <w:rPrChange w:id="1560" w:author="Author">
              <w:rPr>
                <w:rFonts w:ascii="Arial" w:hAnsi="Arial" w:cs="David"/>
                <w:snapToGrid/>
                <w:lang w:eastAsia="he-IL"/>
              </w:rPr>
            </w:rPrChange>
          </w:rPr>
          <w:delText xml:space="preserve">in </w:delText>
        </w:r>
      </w:del>
      <w:r w:rsidR="002932AF" w:rsidRPr="008D2E28">
        <w:rPr>
          <w:rFonts w:ascii="Arial" w:hAnsi="Arial" w:cs="David"/>
          <w:i/>
          <w:iCs/>
          <w:snapToGrid/>
          <w:lang w:eastAsia="he-IL"/>
          <w:rPrChange w:id="1561" w:author="Author">
            <w:rPr>
              <w:rFonts w:ascii="Arial" w:hAnsi="Arial" w:cs="David"/>
              <w:snapToGrid/>
              <w:lang w:eastAsia="he-IL"/>
            </w:rPr>
          </w:rPrChange>
        </w:rPr>
        <w:t>IEEE Transactions on Power Electronics</w:t>
      </w:r>
      <w:r w:rsidR="002932AF" w:rsidRPr="002932AF">
        <w:rPr>
          <w:rFonts w:ascii="Arial" w:hAnsi="Arial" w:cs="David"/>
          <w:snapToGrid/>
          <w:lang w:eastAsia="he-IL"/>
        </w:rPr>
        <w:t>, vol. 33, no. 11, pp. 9691</w:t>
      </w:r>
      <w:ins w:id="1562" w:author="Author">
        <w:r w:rsidR="004877DD">
          <w:rPr>
            <w:rFonts w:ascii="Arial" w:hAnsi="Arial" w:cs="David"/>
            <w:snapToGrid/>
            <w:lang w:eastAsia="he-IL"/>
          </w:rPr>
          <w:t>–</w:t>
        </w:r>
      </w:ins>
      <w:del w:id="1563" w:author="Author">
        <w:r w:rsidR="002932AF" w:rsidRPr="002932AF" w:rsidDel="004877DD">
          <w:rPr>
            <w:rFonts w:ascii="Arial" w:hAnsi="Arial" w:cs="David"/>
            <w:snapToGrid/>
            <w:lang w:eastAsia="he-IL"/>
          </w:rPr>
          <w:delText>-</w:delText>
        </w:r>
      </w:del>
      <w:r w:rsidR="002932AF" w:rsidRPr="002932AF">
        <w:rPr>
          <w:rFonts w:ascii="Arial" w:hAnsi="Arial" w:cs="David"/>
          <w:snapToGrid/>
          <w:lang w:eastAsia="he-IL"/>
        </w:rPr>
        <w:t>9698, Nov. 2018,</w:t>
      </w:r>
      <w:del w:id="1564" w:author="Author">
        <w:r w:rsidR="002932AF" w:rsidRPr="002932AF" w:rsidDel="004877DD">
          <w:rPr>
            <w:rFonts w:ascii="Arial" w:hAnsi="Arial" w:cs="David"/>
            <w:snapToGrid/>
            <w:lang w:eastAsia="he-IL"/>
          </w:rPr>
          <w:delText xml:space="preserve"> doi:</w:delText>
        </w:r>
        <w:r w:rsidR="002932AF" w:rsidRPr="002932AF" w:rsidDel="00E37B43">
          <w:rPr>
            <w:rFonts w:ascii="Arial" w:hAnsi="Arial" w:cs="David"/>
            <w:snapToGrid/>
            <w:lang w:eastAsia="he-IL"/>
          </w:rPr>
          <w:delText xml:space="preserve"> 10.1</w:delText>
        </w:r>
      </w:del>
      <w:ins w:id="1565" w:author="Author">
        <w:r w:rsidR="00E37B43">
          <w:rPr>
            <w:rFonts w:ascii="Arial" w:hAnsi="Arial" w:cs="David"/>
            <w:snapToGrid/>
            <w:lang w:eastAsia="he-IL"/>
          </w:rPr>
          <w:t xml:space="preserve"> </w:t>
        </w:r>
        <w:proofErr w:type="spellStart"/>
        <w:r w:rsidR="00E37B43">
          <w:rPr>
            <w:rFonts w:ascii="Arial" w:hAnsi="Arial" w:cs="David"/>
            <w:snapToGrid/>
            <w:lang w:eastAsia="he-IL"/>
          </w:rPr>
          <w:t>doi</w:t>
        </w:r>
        <w:proofErr w:type="spellEnd"/>
        <w:r w:rsidR="00E37B43">
          <w:rPr>
            <w:rFonts w:ascii="Arial" w:hAnsi="Arial" w:cs="David"/>
            <w:snapToGrid/>
            <w:lang w:eastAsia="he-IL"/>
          </w:rPr>
          <w:t>: 10.1</w:t>
        </w:r>
      </w:ins>
      <w:r w:rsidR="002932AF" w:rsidRPr="002932AF">
        <w:rPr>
          <w:rFonts w:ascii="Arial" w:hAnsi="Arial" w:cs="David"/>
          <w:snapToGrid/>
          <w:lang w:eastAsia="he-IL"/>
        </w:rPr>
        <w:t>109/TPEL.2018.2790927.</w:t>
      </w:r>
    </w:p>
    <w:p w14:paraId="2E2B66F6" w14:textId="43AB5CC3" w:rsidR="002932AF" w:rsidRDefault="002932AF">
      <w:pPr>
        <w:pStyle w:val="SorceRef"/>
        <w:spacing w:line="360" w:lineRule="auto"/>
        <w:ind w:hanging="270"/>
        <w:jc w:val="both"/>
        <w:rPr>
          <w:rFonts w:ascii="Arial" w:hAnsi="Arial" w:cs="David"/>
          <w:snapToGrid/>
          <w:lang w:eastAsia="he-IL"/>
        </w:rPr>
      </w:pPr>
      <w:r>
        <w:rPr>
          <w:rFonts w:ascii="Arial" w:hAnsi="Arial" w:cs="David"/>
          <w:snapToGrid/>
          <w:lang w:eastAsia="he-IL"/>
        </w:rPr>
        <w:t xml:space="preserve">[7] </w:t>
      </w:r>
      <w:r w:rsidR="0003600B" w:rsidRPr="0003600B">
        <w:rPr>
          <w:rFonts w:ascii="Arial" w:hAnsi="Arial" w:cs="David"/>
          <w:snapToGrid/>
          <w:lang w:eastAsia="he-IL"/>
        </w:rPr>
        <w:t xml:space="preserve">S. </w:t>
      </w:r>
      <w:proofErr w:type="spellStart"/>
      <w:r w:rsidR="0003600B" w:rsidRPr="0003600B">
        <w:rPr>
          <w:rFonts w:ascii="Arial" w:hAnsi="Arial" w:cs="David"/>
          <w:snapToGrid/>
          <w:lang w:eastAsia="he-IL"/>
        </w:rPr>
        <w:t>Komeda</w:t>
      </w:r>
      <w:proofErr w:type="spellEnd"/>
      <w:r w:rsidR="0003600B" w:rsidRPr="0003600B">
        <w:rPr>
          <w:rFonts w:ascii="Arial" w:hAnsi="Arial" w:cs="David"/>
          <w:snapToGrid/>
          <w:lang w:eastAsia="he-IL"/>
        </w:rPr>
        <w:t xml:space="preserve"> and H. Fujita, "A </w:t>
      </w:r>
      <w:r w:rsidR="00EC737B" w:rsidRPr="0003600B">
        <w:rPr>
          <w:rFonts w:ascii="Arial" w:hAnsi="Arial" w:cs="David"/>
          <w:snapToGrid/>
          <w:lang w:eastAsia="he-IL"/>
        </w:rPr>
        <w:t xml:space="preserve">phase-shift-controlled direct </w:t>
      </w:r>
      <w:r w:rsidR="0003600B" w:rsidRPr="0003600B">
        <w:rPr>
          <w:rFonts w:ascii="Arial" w:hAnsi="Arial" w:cs="David"/>
          <w:snapToGrid/>
          <w:lang w:eastAsia="he-IL"/>
        </w:rPr>
        <w:t xml:space="preserve">AC-to-AC </w:t>
      </w:r>
      <w:r w:rsidR="00EC737B" w:rsidRPr="0003600B">
        <w:rPr>
          <w:rFonts w:ascii="Arial" w:hAnsi="Arial" w:cs="David"/>
          <w:snapToGrid/>
          <w:lang w:eastAsia="he-IL"/>
        </w:rPr>
        <w:t>converter for induction h</w:t>
      </w:r>
      <w:r w:rsidR="0003600B" w:rsidRPr="0003600B">
        <w:rPr>
          <w:rFonts w:ascii="Arial" w:hAnsi="Arial" w:cs="David"/>
          <w:snapToGrid/>
          <w:lang w:eastAsia="he-IL"/>
        </w:rPr>
        <w:t xml:space="preserve">eaters," </w:t>
      </w:r>
      <w:del w:id="1566" w:author="Author">
        <w:r w:rsidR="0003600B" w:rsidRPr="008D2E28" w:rsidDel="004877DD">
          <w:rPr>
            <w:rFonts w:ascii="Arial" w:hAnsi="Arial" w:cs="David"/>
            <w:i/>
            <w:iCs/>
            <w:snapToGrid/>
            <w:lang w:eastAsia="he-IL"/>
            <w:rPrChange w:id="1567" w:author="Author">
              <w:rPr>
                <w:rFonts w:ascii="Arial" w:hAnsi="Arial" w:cs="David"/>
                <w:snapToGrid/>
                <w:lang w:eastAsia="he-IL"/>
              </w:rPr>
            </w:rPrChange>
          </w:rPr>
          <w:delText xml:space="preserve">in </w:delText>
        </w:r>
      </w:del>
      <w:r w:rsidR="0003600B" w:rsidRPr="008D2E28">
        <w:rPr>
          <w:rFonts w:ascii="Arial" w:hAnsi="Arial" w:cs="David"/>
          <w:i/>
          <w:iCs/>
          <w:snapToGrid/>
          <w:lang w:eastAsia="he-IL"/>
          <w:rPrChange w:id="1568" w:author="Author">
            <w:rPr>
              <w:rFonts w:ascii="Arial" w:hAnsi="Arial" w:cs="David"/>
              <w:snapToGrid/>
              <w:lang w:eastAsia="he-IL"/>
            </w:rPr>
          </w:rPrChange>
        </w:rPr>
        <w:t>IEEE Transactions on Power Electronics</w:t>
      </w:r>
      <w:r w:rsidR="0003600B" w:rsidRPr="0003600B">
        <w:rPr>
          <w:rFonts w:ascii="Arial" w:hAnsi="Arial" w:cs="David"/>
          <w:snapToGrid/>
          <w:lang w:eastAsia="he-IL"/>
        </w:rPr>
        <w:t>, vol. 33, no. 5, pp. 4115</w:t>
      </w:r>
      <w:ins w:id="1569" w:author="Author">
        <w:r w:rsidR="004877DD">
          <w:rPr>
            <w:rFonts w:ascii="Arial" w:hAnsi="Arial" w:cs="David"/>
            <w:snapToGrid/>
            <w:lang w:eastAsia="he-IL"/>
          </w:rPr>
          <w:t>–</w:t>
        </w:r>
      </w:ins>
      <w:del w:id="1570" w:author="Author">
        <w:r w:rsidR="0003600B" w:rsidRPr="0003600B" w:rsidDel="004877DD">
          <w:rPr>
            <w:rFonts w:ascii="Arial" w:hAnsi="Arial" w:cs="David"/>
            <w:snapToGrid/>
            <w:lang w:eastAsia="he-IL"/>
          </w:rPr>
          <w:delText>-</w:delText>
        </w:r>
      </w:del>
      <w:r w:rsidR="0003600B" w:rsidRPr="0003600B">
        <w:rPr>
          <w:rFonts w:ascii="Arial" w:hAnsi="Arial" w:cs="David"/>
          <w:snapToGrid/>
          <w:lang w:eastAsia="he-IL"/>
        </w:rPr>
        <w:t>4124, May 2018,</w:t>
      </w:r>
      <w:ins w:id="1571" w:author="Author">
        <w:r w:rsidR="00E37B43">
          <w:rPr>
            <w:rFonts w:ascii="Arial" w:hAnsi="Arial" w:cs="David"/>
            <w:snapToGrid/>
            <w:lang w:eastAsia="he-IL"/>
          </w:rPr>
          <w:t xml:space="preserve"> </w:t>
        </w:r>
        <w:proofErr w:type="spellStart"/>
        <w:r w:rsidR="00E37B43">
          <w:rPr>
            <w:rFonts w:ascii="Arial" w:hAnsi="Arial" w:cs="David"/>
            <w:snapToGrid/>
            <w:lang w:eastAsia="he-IL"/>
          </w:rPr>
          <w:t>doi</w:t>
        </w:r>
        <w:proofErr w:type="spellEnd"/>
        <w:r w:rsidR="00E37B43">
          <w:rPr>
            <w:rFonts w:ascii="Arial" w:hAnsi="Arial" w:cs="David"/>
            <w:snapToGrid/>
            <w:lang w:eastAsia="he-IL"/>
          </w:rPr>
          <w:t>:</w:t>
        </w:r>
      </w:ins>
      <w:r w:rsidR="0003600B" w:rsidRPr="0003600B">
        <w:rPr>
          <w:rFonts w:ascii="Arial" w:hAnsi="Arial" w:cs="David"/>
          <w:snapToGrid/>
          <w:lang w:eastAsia="he-IL"/>
        </w:rPr>
        <w:t xml:space="preserve"> </w:t>
      </w:r>
      <w:del w:id="1572" w:author="Author">
        <w:r w:rsidR="0003600B" w:rsidRPr="0003600B" w:rsidDel="004877DD">
          <w:rPr>
            <w:rFonts w:ascii="Arial" w:hAnsi="Arial" w:cs="David"/>
            <w:snapToGrid/>
            <w:lang w:eastAsia="he-IL"/>
          </w:rPr>
          <w:delText xml:space="preserve">doi: </w:delText>
        </w:r>
      </w:del>
      <w:r w:rsidR="0003600B" w:rsidRPr="0003600B">
        <w:rPr>
          <w:rFonts w:ascii="Arial" w:hAnsi="Arial" w:cs="David"/>
          <w:snapToGrid/>
          <w:lang w:eastAsia="he-IL"/>
        </w:rPr>
        <w:t>10.1109/TPEL.2017.2712281.</w:t>
      </w:r>
    </w:p>
    <w:p w14:paraId="15491C60" w14:textId="485BB316" w:rsidR="0003600B" w:rsidRDefault="0003600B">
      <w:pPr>
        <w:pStyle w:val="SorceRef"/>
        <w:spacing w:line="360" w:lineRule="auto"/>
        <w:ind w:hanging="270"/>
        <w:jc w:val="both"/>
        <w:rPr>
          <w:rFonts w:ascii="Arial" w:hAnsi="Arial" w:cs="David"/>
          <w:snapToGrid/>
          <w:lang w:eastAsia="he-IL"/>
        </w:rPr>
      </w:pPr>
      <w:r>
        <w:rPr>
          <w:rFonts w:ascii="Arial" w:hAnsi="Arial" w:cs="David"/>
          <w:snapToGrid/>
          <w:lang w:eastAsia="he-IL"/>
        </w:rPr>
        <w:t xml:space="preserve">[8] </w:t>
      </w:r>
      <w:r w:rsidR="001E6CC7" w:rsidRPr="001E6CC7">
        <w:rPr>
          <w:rFonts w:ascii="Arial" w:hAnsi="Arial" w:cs="David"/>
          <w:snapToGrid/>
          <w:lang w:eastAsia="he-IL"/>
        </w:rPr>
        <w:t xml:space="preserve">N. Rocha, A. E. L. da Costa and C. B. Jacobina, "Parallel of </w:t>
      </w:r>
      <w:r w:rsidR="00EC737B" w:rsidRPr="001E6CC7">
        <w:rPr>
          <w:rFonts w:ascii="Arial" w:hAnsi="Arial" w:cs="David"/>
          <w:snapToGrid/>
          <w:lang w:eastAsia="he-IL"/>
        </w:rPr>
        <w:t xml:space="preserve">two unidirectional </w:t>
      </w:r>
      <w:r w:rsidR="001E6CC7" w:rsidRPr="001E6CC7">
        <w:rPr>
          <w:rFonts w:ascii="Arial" w:hAnsi="Arial" w:cs="David"/>
          <w:snapToGrid/>
          <w:lang w:eastAsia="he-IL"/>
        </w:rPr>
        <w:t xml:space="preserve">AC–DC–AC </w:t>
      </w:r>
      <w:r w:rsidR="00EC737B" w:rsidRPr="001E6CC7">
        <w:rPr>
          <w:rFonts w:ascii="Arial" w:hAnsi="Arial" w:cs="David"/>
          <w:snapToGrid/>
          <w:lang w:eastAsia="he-IL"/>
        </w:rPr>
        <w:t>three-leg converters to improve power quality</w:t>
      </w:r>
      <w:r w:rsidR="001E6CC7" w:rsidRPr="001E6CC7">
        <w:rPr>
          <w:rFonts w:ascii="Arial" w:hAnsi="Arial" w:cs="David"/>
          <w:snapToGrid/>
          <w:lang w:eastAsia="he-IL"/>
        </w:rPr>
        <w:t xml:space="preserve">," </w:t>
      </w:r>
      <w:del w:id="1573" w:author="Author">
        <w:r w:rsidR="001E6CC7" w:rsidRPr="008D2E28" w:rsidDel="004877DD">
          <w:rPr>
            <w:rFonts w:ascii="Arial" w:hAnsi="Arial" w:cs="David"/>
            <w:i/>
            <w:iCs/>
            <w:snapToGrid/>
            <w:lang w:eastAsia="he-IL"/>
            <w:rPrChange w:id="1574" w:author="Author">
              <w:rPr>
                <w:rFonts w:ascii="Arial" w:hAnsi="Arial" w:cs="David"/>
                <w:snapToGrid/>
                <w:lang w:eastAsia="he-IL"/>
              </w:rPr>
            </w:rPrChange>
          </w:rPr>
          <w:delText xml:space="preserve">in </w:delText>
        </w:r>
      </w:del>
      <w:r w:rsidR="001E6CC7" w:rsidRPr="008D2E28">
        <w:rPr>
          <w:rFonts w:ascii="Arial" w:hAnsi="Arial" w:cs="David"/>
          <w:i/>
          <w:iCs/>
          <w:snapToGrid/>
          <w:lang w:eastAsia="he-IL"/>
          <w:rPrChange w:id="1575" w:author="Author">
            <w:rPr>
              <w:rFonts w:ascii="Arial" w:hAnsi="Arial" w:cs="David"/>
              <w:snapToGrid/>
              <w:lang w:eastAsia="he-IL"/>
            </w:rPr>
          </w:rPrChange>
        </w:rPr>
        <w:t>IEEE Transactions on Power Electronics</w:t>
      </w:r>
      <w:r w:rsidR="001E6CC7" w:rsidRPr="001E6CC7">
        <w:rPr>
          <w:rFonts w:ascii="Arial" w:hAnsi="Arial" w:cs="David"/>
          <w:snapToGrid/>
          <w:lang w:eastAsia="he-IL"/>
        </w:rPr>
        <w:t>, vol. 33, no. 9, pp. 7782</w:t>
      </w:r>
      <w:ins w:id="1576" w:author="Author">
        <w:r w:rsidR="004877DD">
          <w:rPr>
            <w:rFonts w:ascii="Arial" w:hAnsi="Arial" w:cs="David"/>
            <w:snapToGrid/>
            <w:lang w:eastAsia="he-IL"/>
          </w:rPr>
          <w:t>–</w:t>
        </w:r>
      </w:ins>
      <w:del w:id="1577" w:author="Author">
        <w:r w:rsidR="001E6CC7" w:rsidRPr="001E6CC7" w:rsidDel="004877DD">
          <w:rPr>
            <w:rFonts w:ascii="Arial" w:hAnsi="Arial" w:cs="David"/>
            <w:snapToGrid/>
            <w:lang w:eastAsia="he-IL"/>
          </w:rPr>
          <w:delText>-</w:delText>
        </w:r>
      </w:del>
      <w:r w:rsidR="001E6CC7" w:rsidRPr="001E6CC7">
        <w:rPr>
          <w:rFonts w:ascii="Arial" w:hAnsi="Arial" w:cs="David"/>
          <w:snapToGrid/>
          <w:lang w:eastAsia="he-IL"/>
        </w:rPr>
        <w:t>7794, Sep</w:t>
      </w:r>
      <w:del w:id="1578" w:author="Author">
        <w:r w:rsidR="001E6CC7" w:rsidRPr="001E6CC7" w:rsidDel="004877DD">
          <w:rPr>
            <w:rFonts w:ascii="Arial" w:hAnsi="Arial" w:cs="David"/>
            <w:snapToGrid/>
            <w:lang w:eastAsia="he-IL"/>
          </w:rPr>
          <w:delText>t</w:delText>
        </w:r>
      </w:del>
      <w:r w:rsidR="001E6CC7" w:rsidRPr="001E6CC7">
        <w:rPr>
          <w:rFonts w:ascii="Arial" w:hAnsi="Arial" w:cs="David"/>
          <w:snapToGrid/>
          <w:lang w:eastAsia="he-IL"/>
        </w:rPr>
        <w:t>. 2018,</w:t>
      </w:r>
      <w:del w:id="1579" w:author="Author">
        <w:r w:rsidR="001E6CC7" w:rsidRPr="001E6CC7" w:rsidDel="004877DD">
          <w:rPr>
            <w:rFonts w:ascii="Arial" w:hAnsi="Arial" w:cs="David"/>
            <w:snapToGrid/>
            <w:lang w:eastAsia="he-IL"/>
          </w:rPr>
          <w:delText xml:space="preserve"> doi:</w:delText>
        </w:r>
        <w:r w:rsidR="001E6CC7" w:rsidRPr="001E6CC7" w:rsidDel="00E37B43">
          <w:rPr>
            <w:rFonts w:ascii="Arial" w:hAnsi="Arial" w:cs="David"/>
            <w:snapToGrid/>
            <w:lang w:eastAsia="he-IL"/>
          </w:rPr>
          <w:delText xml:space="preserve"> 10.1</w:delText>
        </w:r>
      </w:del>
      <w:ins w:id="1580" w:author="Author">
        <w:r w:rsidR="00E37B43">
          <w:rPr>
            <w:rFonts w:ascii="Arial" w:hAnsi="Arial" w:cs="David"/>
            <w:snapToGrid/>
            <w:lang w:eastAsia="he-IL"/>
          </w:rPr>
          <w:t xml:space="preserve"> </w:t>
        </w:r>
        <w:proofErr w:type="spellStart"/>
        <w:r w:rsidR="00E37B43">
          <w:rPr>
            <w:rFonts w:ascii="Arial" w:hAnsi="Arial" w:cs="David"/>
            <w:snapToGrid/>
            <w:lang w:eastAsia="he-IL"/>
          </w:rPr>
          <w:t>doi</w:t>
        </w:r>
        <w:proofErr w:type="spellEnd"/>
        <w:r w:rsidR="00E37B43">
          <w:rPr>
            <w:rFonts w:ascii="Arial" w:hAnsi="Arial" w:cs="David"/>
            <w:snapToGrid/>
            <w:lang w:eastAsia="he-IL"/>
          </w:rPr>
          <w:t>: 10.1</w:t>
        </w:r>
      </w:ins>
      <w:r w:rsidR="001E6CC7" w:rsidRPr="001E6CC7">
        <w:rPr>
          <w:rFonts w:ascii="Arial" w:hAnsi="Arial" w:cs="David"/>
          <w:snapToGrid/>
          <w:lang w:eastAsia="he-IL"/>
        </w:rPr>
        <w:t>109/TPEL.2017.2771464.</w:t>
      </w:r>
    </w:p>
    <w:p w14:paraId="32D8657E" w14:textId="2F079FDB" w:rsidR="001E6CC7" w:rsidRDefault="001E6CC7">
      <w:pPr>
        <w:pStyle w:val="SorceRef"/>
        <w:spacing w:line="360" w:lineRule="auto"/>
        <w:ind w:hanging="270"/>
        <w:jc w:val="both"/>
        <w:rPr>
          <w:rFonts w:ascii="Arial" w:hAnsi="Arial" w:cs="David"/>
          <w:snapToGrid/>
          <w:lang w:eastAsia="he-IL"/>
        </w:rPr>
      </w:pPr>
      <w:r>
        <w:rPr>
          <w:rFonts w:ascii="Arial" w:hAnsi="Arial" w:cs="David"/>
          <w:snapToGrid/>
          <w:lang w:eastAsia="he-IL"/>
        </w:rPr>
        <w:t>[9]</w:t>
      </w:r>
      <w:r w:rsidR="003B499C">
        <w:rPr>
          <w:rFonts w:ascii="Arial" w:hAnsi="Arial" w:cs="David"/>
          <w:snapToGrid/>
          <w:lang w:eastAsia="he-IL"/>
        </w:rPr>
        <w:t xml:space="preserve"> </w:t>
      </w:r>
      <w:r w:rsidR="00876833" w:rsidRPr="00876833">
        <w:rPr>
          <w:rFonts w:ascii="Arial" w:hAnsi="Arial" w:cs="David"/>
          <w:snapToGrid/>
          <w:lang w:eastAsia="he-IL"/>
        </w:rPr>
        <w:t xml:space="preserve">A. de </w:t>
      </w:r>
      <w:del w:id="1581" w:author="Author">
        <w:r w:rsidR="00876833" w:rsidRPr="00876833" w:rsidDel="004877DD">
          <w:rPr>
            <w:rFonts w:ascii="Arial" w:hAnsi="Arial" w:cs="David"/>
            <w:snapToGrid/>
            <w:lang w:eastAsia="he-IL"/>
          </w:rPr>
          <w:delText xml:space="preserve">Paula </w:delText>
        </w:r>
      </w:del>
      <w:ins w:id="1582" w:author="Author">
        <w:r w:rsidR="004877DD" w:rsidRPr="00876833">
          <w:rPr>
            <w:rFonts w:ascii="Arial" w:hAnsi="Arial" w:cs="David"/>
            <w:snapToGrid/>
            <w:lang w:eastAsia="he-IL"/>
          </w:rPr>
          <w:t>P</w:t>
        </w:r>
        <w:r w:rsidR="004877DD">
          <w:rPr>
            <w:rFonts w:ascii="Arial" w:hAnsi="Arial" w:cs="David"/>
            <w:snapToGrid/>
            <w:lang w:eastAsia="he-IL"/>
          </w:rPr>
          <w:t>.</w:t>
        </w:r>
        <w:r w:rsidR="004877DD" w:rsidRPr="00876833">
          <w:rPr>
            <w:rFonts w:ascii="Arial" w:hAnsi="Arial" w:cs="David"/>
            <w:snapToGrid/>
            <w:lang w:eastAsia="he-IL"/>
          </w:rPr>
          <w:t xml:space="preserve"> </w:t>
        </w:r>
      </w:ins>
      <w:del w:id="1583" w:author="Author">
        <w:r w:rsidR="00876833" w:rsidRPr="00876833" w:rsidDel="004877DD">
          <w:rPr>
            <w:rFonts w:ascii="Arial" w:hAnsi="Arial" w:cs="David"/>
            <w:snapToGrid/>
            <w:lang w:eastAsia="he-IL"/>
          </w:rPr>
          <w:delText xml:space="preserve">Dias </w:delText>
        </w:r>
      </w:del>
      <w:ins w:id="1584" w:author="Author">
        <w:r w:rsidR="004877DD" w:rsidRPr="00876833">
          <w:rPr>
            <w:rFonts w:ascii="Arial" w:hAnsi="Arial" w:cs="David"/>
            <w:snapToGrid/>
            <w:lang w:eastAsia="he-IL"/>
          </w:rPr>
          <w:t>D</w:t>
        </w:r>
        <w:r w:rsidR="004877DD">
          <w:rPr>
            <w:rFonts w:ascii="Arial" w:hAnsi="Arial" w:cs="David"/>
            <w:snapToGrid/>
            <w:lang w:eastAsia="he-IL"/>
          </w:rPr>
          <w:t>.</w:t>
        </w:r>
        <w:r w:rsidR="004877DD" w:rsidRPr="00876833">
          <w:rPr>
            <w:rFonts w:ascii="Arial" w:hAnsi="Arial" w:cs="David"/>
            <w:snapToGrid/>
            <w:lang w:eastAsia="he-IL"/>
          </w:rPr>
          <w:t xml:space="preserve"> </w:t>
        </w:r>
      </w:ins>
      <w:r w:rsidR="00876833" w:rsidRPr="00876833">
        <w:rPr>
          <w:rFonts w:ascii="Arial" w:hAnsi="Arial" w:cs="David"/>
          <w:snapToGrid/>
          <w:lang w:eastAsia="he-IL"/>
        </w:rPr>
        <w:t xml:space="preserve">Queiroz, C. B. Jacobina, A. C. N. Maia, V. F. M. B. Melo, N. B. de Freitas and G. </w:t>
      </w:r>
      <w:del w:id="1585" w:author="Author">
        <w:r w:rsidR="00876833" w:rsidRPr="00876833" w:rsidDel="004877DD">
          <w:rPr>
            <w:rFonts w:ascii="Arial" w:hAnsi="Arial" w:cs="David"/>
            <w:snapToGrid/>
            <w:lang w:eastAsia="he-IL"/>
          </w:rPr>
          <w:delText xml:space="preserve">Arthur </w:delText>
        </w:r>
      </w:del>
      <w:ins w:id="1586" w:author="Author">
        <w:r w:rsidR="004877DD" w:rsidRPr="00876833">
          <w:rPr>
            <w:rFonts w:ascii="Arial" w:hAnsi="Arial" w:cs="David"/>
            <w:snapToGrid/>
            <w:lang w:eastAsia="he-IL"/>
          </w:rPr>
          <w:t>A</w:t>
        </w:r>
        <w:r w:rsidR="004877DD">
          <w:rPr>
            <w:rFonts w:ascii="Arial" w:hAnsi="Arial" w:cs="David"/>
            <w:snapToGrid/>
            <w:lang w:eastAsia="he-IL"/>
          </w:rPr>
          <w:t>.</w:t>
        </w:r>
        <w:r w:rsidR="004877DD" w:rsidRPr="00876833">
          <w:rPr>
            <w:rFonts w:ascii="Arial" w:hAnsi="Arial" w:cs="David"/>
            <w:snapToGrid/>
            <w:lang w:eastAsia="he-IL"/>
          </w:rPr>
          <w:t xml:space="preserve"> </w:t>
        </w:r>
      </w:ins>
      <w:r w:rsidR="00876833" w:rsidRPr="00876833">
        <w:rPr>
          <w:rFonts w:ascii="Arial" w:hAnsi="Arial" w:cs="David"/>
          <w:snapToGrid/>
          <w:lang w:eastAsia="he-IL"/>
        </w:rPr>
        <w:t xml:space="preserve">de </w:t>
      </w:r>
      <w:del w:id="1587" w:author="Author">
        <w:r w:rsidR="00876833" w:rsidRPr="00876833" w:rsidDel="004877DD">
          <w:rPr>
            <w:rFonts w:ascii="Arial" w:hAnsi="Arial" w:cs="David"/>
            <w:snapToGrid/>
            <w:lang w:eastAsia="he-IL"/>
          </w:rPr>
          <w:delText xml:space="preserve">Almeida </w:delText>
        </w:r>
      </w:del>
      <w:ins w:id="1588" w:author="Author">
        <w:r w:rsidR="004877DD" w:rsidRPr="00876833">
          <w:rPr>
            <w:rFonts w:ascii="Arial" w:hAnsi="Arial" w:cs="David"/>
            <w:snapToGrid/>
            <w:lang w:eastAsia="he-IL"/>
          </w:rPr>
          <w:t>A</w:t>
        </w:r>
        <w:r w:rsidR="004877DD">
          <w:rPr>
            <w:rFonts w:ascii="Arial" w:hAnsi="Arial" w:cs="David"/>
            <w:snapToGrid/>
            <w:lang w:eastAsia="he-IL"/>
          </w:rPr>
          <w:t>.</w:t>
        </w:r>
        <w:r w:rsidR="004877DD" w:rsidRPr="00876833">
          <w:rPr>
            <w:rFonts w:ascii="Arial" w:hAnsi="Arial" w:cs="David"/>
            <w:snapToGrid/>
            <w:lang w:eastAsia="he-IL"/>
          </w:rPr>
          <w:t xml:space="preserve"> </w:t>
        </w:r>
      </w:ins>
      <w:r w:rsidR="00876833" w:rsidRPr="00876833">
        <w:rPr>
          <w:rFonts w:ascii="Arial" w:hAnsi="Arial" w:cs="David"/>
          <w:snapToGrid/>
          <w:lang w:eastAsia="he-IL"/>
        </w:rPr>
        <w:t>Carlos, "Single-</w:t>
      </w:r>
      <w:del w:id="1589" w:author="Author">
        <w:r w:rsidR="00876833" w:rsidRPr="00876833" w:rsidDel="00EC737B">
          <w:rPr>
            <w:rFonts w:ascii="Arial" w:hAnsi="Arial" w:cs="David"/>
            <w:snapToGrid/>
            <w:lang w:eastAsia="he-IL"/>
          </w:rPr>
          <w:delText xml:space="preserve">Phase </w:delText>
        </w:r>
      </w:del>
      <w:ins w:id="1590" w:author="Author">
        <w:r w:rsidR="00EC737B">
          <w:rPr>
            <w:rFonts w:ascii="Arial" w:hAnsi="Arial" w:cs="David"/>
            <w:snapToGrid/>
            <w:lang w:eastAsia="he-IL"/>
          </w:rPr>
          <w:t>p</w:t>
        </w:r>
        <w:r w:rsidR="00EC737B" w:rsidRPr="00876833">
          <w:rPr>
            <w:rFonts w:ascii="Arial" w:hAnsi="Arial" w:cs="David"/>
            <w:snapToGrid/>
            <w:lang w:eastAsia="he-IL"/>
          </w:rPr>
          <w:t xml:space="preserve">hase </w:t>
        </w:r>
      </w:ins>
      <w:r w:rsidR="00876833" w:rsidRPr="00876833">
        <w:rPr>
          <w:rFonts w:ascii="Arial" w:hAnsi="Arial" w:cs="David"/>
          <w:snapToGrid/>
          <w:lang w:eastAsia="he-IL"/>
        </w:rPr>
        <w:t xml:space="preserve">AC–DC–AC </w:t>
      </w:r>
      <w:r w:rsidR="00EC737B" w:rsidRPr="00876833">
        <w:rPr>
          <w:rFonts w:ascii="Arial" w:hAnsi="Arial" w:cs="David"/>
          <w:snapToGrid/>
          <w:lang w:eastAsia="he-IL"/>
        </w:rPr>
        <w:t xml:space="preserve">multilevel converter for grid overvoltage based </w:t>
      </w:r>
      <w:r w:rsidR="00876833" w:rsidRPr="00876833">
        <w:rPr>
          <w:rFonts w:ascii="Arial" w:hAnsi="Arial" w:cs="David"/>
          <w:snapToGrid/>
          <w:lang w:eastAsia="he-IL"/>
        </w:rPr>
        <w:t>on an H-</w:t>
      </w:r>
      <w:ins w:id="1591" w:author="Author">
        <w:r w:rsidR="00EC737B">
          <w:rPr>
            <w:rFonts w:ascii="Arial" w:hAnsi="Arial" w:cs="David"/>
            <w:snapToGrid/>
            <w:lang w:eastAsia="he-IL"/>
          </w:rPr>
          <w:t>b</w:t>
        </w:r>
      </w:ins>
      <w:del w:id="1592" w:author="Author">
        <w:r w:rsidR="00876833" w:rsidRPr="00876833" w:rsidDel="00EC737B">
          <w:rPr>
            <w:rFonts w:ascii="Arial" w:hAnsi="Arial" w:cs="David"/>
            <w:snapToGrid/>
            <w:lang w:eastAsia="he-IL"/>
          </w:rPr>
          <w:delText>B</w:delText>
        </w:r>
      </w:del>
      <w:r w:rsidR="00876833" w:rsidRPr="00876833">
        <w:rPr>
          <w:rFonts w:ascii="Arial" w:hAnsi="Arial" w:cs="David"/>
          <w:snapToGrid/>
          <w:lang w:eastAsia="he-IL"/>
        </w:rPr>
        <w:t xml:space="preserve">ridge </w:t>
      </w:r>
      <w:r w:rsidR="00EC737B" w:rsidRPr="00876833">
        <w:rPr>
          <w:rFonts w:ascii="Arial" w:hAnsi="Arial" w:cs="David"/>
          <w:snapToGrid/>
          <w:lang w:eastAsia="he-IL"/>
        </w:rPr>
        <w:t>connected in series to the five-leg converter</w:t>
      </w:r>
      <w:r w:rsidR="00876833" w:rsidRPr="00876833">
        <w:rPr>
          <w:rFonts w:ascii="Arial" w:hAnsi="Arial" w:cs="David"/>
          <w:snapToGrid/>
          <w:lang w:eastAsia="he-IL"/>
        </w:rPr>
        <w:t xml:space="preserve">," </w:t>
      </w:r>
      <w:r w:rsidR="00876833" w:rsidRPr="008D2E28">
        <w:rPr>
          <w:rFonts w:ascii="Arial" w:hAnsi="Arial" w:cs="David"/>
          <w:i/>
          <w:iCs/>
          <w:snapToGrid/>
          <w:lang w:eastAsia="he-IL"/>
          <w:rPrChange w:id="1593" w:author="Author">
            <w:rPr>
              <w:rFonts w:ascii="Arial" w:hAnsi="Arial" w:cs="David"/>
              <w:snapToGrid/>
              <w:lang w:eastAsia="he-IL"/>
            </w:rPr>
          </w:rPrChange>
        </w:rPr>
        <w:t>IEEE Transactions on Industry Applications</w:t>
      </w:r>
      <w:r w:rsidR="00876833" w:rsidRPr="00876833">
        <w:rPr>
          <w:rFonts w:ascii="Arial" w:hAnsi="Arial" w:cs="David"/>
          <w:snapToGrid/>
          <w:lang w:eastAsia="he-IL"/>
        </w:rPr>
        <w:t>, vol. 54, no. 5, pp. 4584</w:t>
      </w:r>
      <w:ins w:id="1594" w:author="Author">
        <w:r w:rsidR="004877DD">
          <w:rPr>
            <w:rFonts w:ascii="Arial" w:hAnsi="Arial" w:cs="David"/>
            <w:snapToGrid/>
            <w:lang w:eastAsia="he-IL"/>
          </w:rPr>
          <w:t>–</w:t>
        </w:r>
      </w:ins>
      <w:del w:id="1595" w:author="Author">
        <w:r w:rsidR="00876833" w:rsidRPr="00876833" w:rsidDel="004877DD">
          <w:rPr>
            <w:rFonts w:ascii="Arial" w:hAnsi="Arial" w:cs="David"/>
            <w:snapToGrid/>
            <w:lang w:eastAsia="he-IL"/>
          </w:rPr>
          <w:delText>-</w:delText>
        </w:r>
      </w:del>
      <w:r w:rsidR="00876833" w:rsidRPr="00876833">
        <w:rPr>
          <w:rFonts w:ascii="Arial" w:hAnsi="Arial" w:cs="David"/>
          <w:snapToGrid/>
          <w:lang w:eastAsia="he-IL"/>
        </w:rPr>
        <w:t>4593, Sep</w:t>
      </w:r>
      <w:del w:id="1596" w:author="Author">
        <w:r w:rsidR="00876833" w:rsidRPr="00876833" w:rsidDel="004877DD">
          <w:rPr>
            <w:rFonts w:ascii="Arial" w:hAnsi="Arial" w:cs="David"/>
            <w:snapToGrid/>
            <w:lang w:eastAsia="he-IL"/>
          </w:rPr>
          <w:delText>t</w:delText>
        </w:r>
      </w:del>
      <w:r w:rsidR="00876833" w:rsidRPr="00876833">
        <w:rPr>
          <w:rFonts w:ascii="Arial" w:hAnsi="Arial" w:cs="David"/>
          <w:snapToGrid/>
          <w:lang w:eastAsia="he-IL"/>
        </w:rPr>
        <w:t>.</w:t>
      </w:r>
      <w:ins w:id="1597" w:author="Author">
        <w:r w:rsidR="004877DD">
          <w:rPr>
            <w:rFonts w:ascii="Arial" w:hAnsi="Arial" w:cs="David"/>
            <w:snapToGrid/>
            <w:lang w:eastAsia="he-IL"/>
          </w:rPr>
          <w:t>–</w:t>
        </w:r>
      </w:ins>
      <w:del w:id="1598" w:author="Author">
        <w:r w:rsidR="00876833" w:rsidRPr="00876833" w:rsidDel="004877DD">
          <w:rPr>
            <w:rFonts w:ascii="Arial" w:hAnsi="Arial" w:cs="David"/>
            <w:snapToGrid/>
            <w:lang w:eastAsia="he-IL"/>
          </w:rPr>
          <w:delText>-</w:delText>
        </w:r>
      </w:del>
      <w:r w:rsidR="00876833" w:rsidRPr="00876833">
        <w:rPr>
          <w:rFonts w:ascii="Arial" w:hAnsi="Arial" w:cs="David"/>
          <w:snapToGrid/>
          <w:lang w:eastAsia="he-IL"/>
        </w:rPr>
        <w:t xml:space="preserve">Oct. 2018, </w:t>
      </w:r>
      <w:proofErr w:type="spellStart"/>
      <w:ins w:id="1599" w:author="Author">
        <w:r w:rsidR="00E37B43">
          <w:rPr>
            <w:rFonts w:ascii="Arial" w:hAnsi="Arial" w:cs="David"/>
            <w:snapToGrid/>
            <w:lang w:eastAsia="he-IL"/>
          </w:rPr>
          <w:t>doi</w:t>
        </w:r>
        <w:proofErr w:type="spellEnd"/>
        <w:r w:rsidR="00E37B43">
          <w:rPr>
            <w:rFonts w:ascii="Arial" w:hAnsi="Arial" w:cs="David"/>
            <w:snapToGrid/>
            <w:lang w:eastAsia="he-IL"/>
          </w:rPr>
          <w:t xml:space="preserve">: </w:t>
        </w:r>
      </w:ins>
      <w:del w:id="1600" w:author="Author">
        <w:r w:rsidR="00876833" w:rsidRPr="00876833" w:rsidDel="004877DD">
          <w:rPr>
            <w:rFonts w:ascii="Arial" w:hAnsi="Arial" w:cs="David"/>
            <w:snapToGrid/>
            <w:lang w:eastAsia="he-IL"/>
          </w:rPr>
          <w:delText xml:space="preserve">doi: </w:delText>
        </w:r>
      </w:del>
      <w:r w:rsidR="00876833" w:rsidRPr="00876833">
        <w:rPr>
          <w:rFonts w:ascii="Arial" w:hAnsi="Arial" w:cs="David"/>
          <w:snapToGrid/>
          <w:lang w:eastAsia="he-IL"/>
        </w:rPr>
        <w:t>10.1109/TIA.2018.2834860.</w:t>
      </w:r>
    </w:p>
    <w:p w14:paraId="540CC407" w14:textId="68803896" w:rsidR="00876833" w:rsidRDefault="00876833" w:rsidP="006C0E17">
      <w:pPr>
        <w:pStyle w:val="SorceRef"/>
        <w:spacing w:line="360" w:lineRule="auto"/>
        <w:ind w:hanging="270"/>
        <w:jc w:val="both"/>
        <w:rPr>
          <w:rFonts w:ascii="Arial" w:hAnsi="Arial" w:cs="David"/>
          <w:snapToGrid/>
          <w:lang w:eastAsia="he-IL"/>
        </w:rPr>
      </w:pPr>
      <w:r>
        <w:rPr>
          <w:rFonts w:ascii="Arial" w:hAnsi="Arial" w:cs="David"/>
          <w:snapToGrid/>
          <w:lang w:eastAsia="he-IL"/>
        </w:rPr>
        <w:t xml:space="preserve">[10] </w:t>
      </w:r>
      <w:r w:rsidR="00E81E5C" w:rsidRPr="00E81E5C">
        <w:rPr>
          <w:rFonts w:ascii="Arial" w:hAnsi="Arial" w:cs="David"/>
          <w:snapToGrid/>
          <w:lang w:eastAsia="he-IL"/>
        </w:rPr>
        <w:t xml:space="preserve">C. Li, Y. Deng, Z. </w:t>
      </w:r>
      <w:proofErr w:type="spellStart"/>
      <w:r w:rsidR="00E81E5C" w:rsidRPr="00E81E5C">
        <w:rPr>
          <w:rFonts w:ascii="Arial" w:hAnsi="Arial" w:cs="David"/>
          <w:snapToGrid/>
          <w:lang w:eastAsia="he-IL"/>
        </w:rPr>
        <w:t>Lv</w:t>
      </w:r>
      <w:proofErr w:type="spellEnd"/>
      <w:r w:rsidR="00E81E5C" w:rsidRPr="00E81E5C">
        <w:rPr>
          <w:rFonts w:ascii="Arial" w:hAnsi="Arial" w:cs="David"/>
          <w:snapToGrid/>
          <w:lang w:eastAsia="he-IL"/>
        </w:rPr>
        <w:t xml:space="preserve">, W. Li, X. He and Y. Wang, "Virtual </w:t>
      </w:r>
      <w:r w:rsidR="00EC737B" w:rsidRPr="00E81E5C">
        <w:rPr>
          <w:rFonts w:ascii="Arial" w:hAnsi="Arial" w:cs="David"/>
          <w:snapToGrid/>
          <w:lang w:eastAsia="he-IL"/>
        </w:rPr>
        <w:t xml:space="preserve">quadrature source-based sinusoidal modulation applied to high-frequency link converter enabling arbitrary direct </w:t>
      </w:r>
      <w:r w:rsidR="00E81E5C" w:rsidRPr="00E81E5C">
        <w:rPr>
          <w:rFonts w:ascii="Arial" w:hAnsi="Arial" w:cs="David"/>
          <w:snapToGrid/>
          <w:lang w:eastAsia="he-IL"/>
        </w:rPr>
        <w:t xml:space="preserve">AC-AC </w:t>
      </w:r>
      <w:r w:rsidR="00EC737B" w:rsidRPr="00E81E5C">
        <w:rPr>
          <w:rFonts w:ascii="Arial" w:hAnsi="Arial" w:cs="David"/>
          <w:snapToGrid/>
          <w:lang w:eastAsia="he-IL"/>
        </w:rPr>
        <w:t>power conversion</w:t>
      </w:r>
      <w:r w:rsidR="00E81E5C" w:rsidRPr="00E81E5C">
        <w:rPr>
          <w:rFonts w:ascii="Arial" w:hAnsi="Arial" w:cs="David"/>
          <w:snapToGrid/>
          <w:lang w:eastAsia="he-IL"/>
        </w:rPr>
        <w:t xml:space="preserve">," </w:t>
      </w:r>
      <w:del w:id="1601" w:author="Author">
        <w:r w:rsidR="00E81E5C" w:rsidRPr="008D2E28" w:rsidDel="004877DD">
          <w:rPr>
            <w:rFonts w:ascii="Arial" w:hAnsi="Arial" w:cs="David"/>
            <w:i/>
            <w:iCs/>
            <w:snapToGrid/>
            <w:lang w:eastAsia="he-IL"/>
            <w:rPrChange w:id="1602" w:author="Author">
              <w:rPr>
                <w:rFonts w:ascii="Arial" w:hAnsi="Arial" w:cs="David"/>
                <w:snapToGrid/>
                <w:lang w:eastAsia="he-IL"/>
              </w:rPr>
            </w:rPrChange>
          </w:rPr>
          <w:delText xml:space="preserve">in </w:delText>
        </w:r>
      </w:del>
      <w:r w:rsidR="00E81E5C" w:rsidRPr="008D2E28">
        <w:rPr>
          <w:rFonts w:ascii="Arial" w:hAnsi="Arial" w:cs="David"/>
          <w:i/>
          <w:iCs/>
          <w:snapToGrid/>
          <w:lang w:eastAsia="he-IL"/>
          <w:rPrChange w:id="1603" w:author="Author">
            <w:rPr>
              <w:rFonts w:ascii="Arial" w:hAnsi="Arial" w:cs="David"/>
              <w:snapToGrid/>
              <w:lang w:eastAsia="he-IL"/>
            </w:rPr>
          </w:rPrChange>
        </w:rPr>
        <w:t>IEEE Transactions on Power Electronics</w:t>
      </w:r>
      <w:r w:rsidR="00E81E5C" w:rsidRPr="00E81E5C">
        <w:rPr>
          <w:rFonts w:ascii="Arial" w:hAnsi="Arial" w:cs="David"/>
          <w:snapToGrid/>
          <w:lang w:eastAsia="he-IL"/>
        </w:rPr>
        <w:t>, vol. 29, no. 8, pp. 4195</w:t>
      </w:r>
      <w:ins w:id="1604" w:author="Author">
        <w:r w:rsidR="004877DD">
          <w:rPr>
            <w:rFonts w:ascii="Arial" w:hAnsi="Arial" w:cs="David"/>
            <w:snapToGrid/>
            <w:lang w:eastAsia="he-IL"/>
          </w:rPr>
          <w:t>–</w:t>
        </w:r>
      </w:ins>
      <w:del w:id="1605" w:author="Author">
        <w:r w:rsidR="00E81E5C" w:rsidRPr="00E81E5C" w:rsidDel="004877DD">
          <w:rPr>
            <w:rFonts w:ascii="Arial" w:hAnsi="Arial" w:cs="David"/>
            <w:snapToGrid/>
            <w:lang w:eastAsia="he-IL"/>
          </w:rPr>
          <w:delText>-</w:delText>
        </w:r>
      </w:del>
      <w:r w:rsidR="00E81E5C" w:rsidRPr="00E81E5C">
        <w:rPr>
          <w:rFonts w:ascii="Arial" w:hAnsi="Arial" w:cs="David"/>
          <w:snapToGrid/>
          <w:lang w:eastAsia="he-IL"/>
        </w:rPr>
        <w:t>4208, Aug. 2014,</w:t>
      </w:r>
      <w:del w:id="1606" w:author="Author">
        <w:r w:rsidR="00E81E5C" w:rsidRPr="00E81E5C" w:rsidDel="004877DD">
          <w:rPr>
            <w:rFonts w:ascii="Arial" w:hAnsi="Arial" w:cs="David"/>
            <w:snapToGrid/>
            <w:lang w:eastAsia="he-IL"/>
          </w:rPr>
          <w:delText xml:space="preserve"> doi:</w:delText>
        </w:r>
        <w:r w:rsidR="00E81E5C" w:rsidRPr="00E81E5C" w:rsidDel="00E37B43">
          <w:rPr>
            <w:rFonts w:ascii="Arial" w:hAnsi="Arial" w:cs="David"/>
            <w:snapToGrid/>
            <w:lang w:eastAsia="he-IL"/>
          </w:rPr>
          <w:delText xml:space="preserve"> 10.1</w:delText>
        </w:r>
      </w:del>
      <w:ins w:id="1607" w:author="Author">
        <w:r w:rsidR="00E37B43">
          <w:rPr>
            <w:rFonts w:ascii="Arial" w:hAnsi="Arial" w:cs="David"/>
            <w:snapToGrid/>
            <w:lang w:eastAsia="he-IL"/>
          </w:rPr>
          <w:t xml:space="preserve"> </w:t>
        </w:r>
        <w:proofErr w:type="spellStart"/>
        <w:r w:rsidR="00E37B43">
          <w:rPr>
            <w:rFonts w:ascii="Arial" w:hAnsi="Arial" w:cs="David"/>
            <w:snapToGrid/>
            <w:lang w:eastAsia="he-IL"/>
          </w:rPr>
          <w:t>doi</w:t>
        </w:r>
        <w:proofErr w:type="spellEnd"/>
        <w:r w:rsidR="00E37B43">
          <w:rPr>
            <w:rFonts w:ascii="Arial" w:hAnsi="Arial" w:cs="David"/>
            <w:snapToGrid/>
            <w:lang w:eastAsia="he-IL"/>
          </w:rPr>
          <w:t>: 10.1</w:t>
        </w:r>
      </w:ins>
      <w:r w:rsidR="00E81E5C" w:rsidRPr="00E81E5C">
        <w:rPr>
          <w:rFonts w:ascii="Arial" w:hAnsi="Arial" w:cs="David"/>
          <w:snapToGrid/>
          <w:lang w:eastAsia="he-IL"/>
        </w:rPr>
        <w:t>109/TPEL.2013.2287508.</w:t>
      </w:r>
    </w:p>
    <w:p w14:paraId="72EC1FE2" w14:textId="3950321F" w:rsidR="00E81E5C" w:rsidRDefault="00E81E5C">
      <w:pPr>
        <w:pStyle w:val="SorceRef"/>
        <w:spacing w:line="360" w:lineRule="auto"/>
        <w:ind w:hanging="270"/>
        <w:jc w:val="both"/>
        <w:rPr>
          <w:rFonts w:ascii="Arial" w:hAnsi="Arial" w:cs="David"/>
          <w:snapToGrid/>
          <w:lang w:eastAsia="he-IL"/>
        </w:rPr>
      </w:pPr>
      <w:r>
        <w:rPr>
          <w:rFonts w:ascii="Arial" w:hAnsi="Arial" w:cs="David"/>
          <w:snapToGrid/>
          <w:lang w:eastAsia="he-IL"/>
        </w:rPr>
        <w:t>[11]</w:t>
      </w:r>
      <w:r w:rsidR="00560D87">
        <w:rPr>
          <w:rFonts w:ascii="Arial" w:hAnsi="Arial" w:cs="David"/>
          <w:snapToGrid/>
          <w:lang w:eastAsia="he-IL"/>
        </w:rPr>
        <w:t xml:space="preserve"> </w:t>
      </w:r>
      <w:r w:rsidR="00560D87" w:rsidRPr="00560D87">
        <w:rPr>
          <w:rFonts w:ascii="Arial" w:hAnsi="Arial" w:cs="David"/>
          <w:snapToGrid/>
          <w:lang w:eastAsia="he-IL"/>
        </w:rPr>
        <w:t xml:space="preserve">T. B. </w:t>
      </w:r>
      <w:proofErr w:type="spellStart"/>
      <w:r w:rsidR="00560D87" w:rsidRPr="00560D87">
        <w:rPr>
          <w:rFonts w:ascii="Arial" w:hAnsi="Arial" w:cs="David"/>
          <w:snapToGrid/>
          <w:lang w:eastAsia="he-IL"/>
        </w:rPr>
        <w:t>Soeiro</w:t>
      </w:r>
      <w:proofErr w:type="spellEnd"/>
      <w:r w:rsidR="00560D87" w:rsidRPr="00560D87">
        <w:rPr>
          <w:rFonts w:ascii="Arial" w:hAnsi="Arial" w:cs="David"/>
          <w:snapToGrid/>
          <w:lang w:eastAsia="he-IL"/>
        </w:rPr>
        <w:t xml:space="preserve">, C. A. Petry, J. C. </w:t>
      </w:r>
      <w:proofErr w:type="spellStart"/>
      <w:r w:rsidR="00560D87" w:rsidRPr="00560D87">
        <w:rPr>
          <w:rFonts w:ascii="Arial" w:hAnsi="Arial" w:cs="David"/>
          <w:snapToGrid/>
          <w:lang w:eastAsia="he-IL"/>
        </w:rPr>
        <w:t>Fagundes</w:t>
      </w:r>
      <w:proofErr w:type="spellEnd"/>
      <w:r w:rsidR="00560D87" w:rsidRPr="00560D87">
        <w:rPr>
          <w:rFonts w:ascii="Arial" w:hAnsi="Arial" w:cs="David"/>
          <w:snapToGrid/>
          <w:lang w:eastAsia="he-IL"/>
        </w:rPr>
        <w:t xml:space="preserve"> and I. </w:t>
      </w:r>
      <w:proofErr w:type="spellStart"/>
      <w:r w:rsidR="00560D87" w:rsidRPr="00560D87">
        <w:rPr>
          <w:rFonts w:ascii="Arial" w:hAnsi="Arial" w:cs="David"/>
          <w:snapToGrid/>
          <w:lang w:eastAsia="he-IL"/>
        </w:rPr>
        <w:t>Barbi</w:t>
      </w:r>
      <w:proofErr w:type="spellEnd"/>
      <w:r w:rsidR="00560D87" w:rsidRPr="00560D87">
        <w:rPr>
          <w:rFonts w:ascii="Arial" w:hAnsi="Arial" w:cs="David"/>
          <w:snapToGrid/>
          <w:lang w:eastAsia="he-IL"/>
        </w:rPr>
        <w:t xml:space="preserve">, "Direct AC–AC </w:t>
      </w:r>
      <w:r w:rsidR="00EC737B" w:rsidRPr="00560D87">
        <w:rPr>
          <w:rFonts w:ascii="Arial" w:hAnsi="Arial" w:cs="David"/>
          <w:snapToGrid/>
          <w:lang w:eastAsia="he-IL"/>
        </w:rPr>
        <w:t>converters using commercial power modules applied to voltage resto</w:t>
      </w:r>
      <w:r w:rsidR="00560D87" w:rsidRPr="00560D87">
        <w:rPr>
          <w:rFonts w:ascii="Arial" w:hAnsi="Arial" w:cs="David"/>
          <w:snapToGrid/>
          <w:lang w:eastAsia="he-IL"/>
        </w:rPr>
        <w:t xml:space="preserve">rers," </w:t>
      </w:r>
      <w:del w:id="1608" w:author="Author">
        <w:r w:rsidR="00560D87" w:rsidRPr="008D2E28" w:rsidDel="004877DD">
          <w:rPr>
            <w:rFonts w:ascii="Arial" w:hAnsi="Arial" w:cs="David"/>
            <w:i/>
            <w:iCs/>
            <w:snapToGrid/>
            <w:lang w:eastAsia="he-IL"/>
            <w:rPrChange w:id="1609" w:author="Author">
              <w:rPr>
                <w:rFonts w:ascii="Arial" w:hAnsi="Arial" w:cs="David"/>
                <w:snapToGrid/>
                <w:lang w:eastAsia="he-IL"/>
              </w:rPr>
            </w:rPrChange>
          </w:rPr>
          <w:delText xml:space="preserve">in </w:delText>
        </w:r>
      </w:del>
      <w:r w:rsidR="00560D87" w:rsidRPr="008D2E28">
        <w:rPr>
          <w:rFonts w:ascii="Arial" w:hAnsi="Arial" w:cs="David"/>
          <w:i/>
          <w:iCs/>
          <w:snapToGrid/>
          <w:lang w:eastAsia="he-IL"/>
          <w:rPrChange w:id="1610" w:author="Author">
            <w:rPr>
              <w:rFonts w:ascii="Arial" w:hAnsi="Arial" w:cs="David"/>
              <w:snapToGrid/>
              <w:lang w:eastAsia="he-IL"/>
            </w:rPr>
          </w:rPrChange>
        </w:rPr>
        <w:t>IEEE Transactions on Industrial Electronics</w:t>
      </w:r>
      <w:r w:rsidR="00560D87" w:rsidRPr="00560D87">
        <w:rPr>
          <w:rFonts w:ascii="Arial" w:hAnsi="Arial" w:cs="David"/>
          <w:snapToGrid/>
          <w:lang w:eastAsia="he-IL"/>
        </w:rPr>
        <w:t>, vol. 58, no. 1, pp. 278</w:t>
      </w:r>
      <w:ins w:id="1611" w:author="Author">
        <w:r w:rsidR="004877DD">
          <w:rPr>
            <w:rFonts w:ascii="Arial" w:hAnsi="Arial" w:cs="David"/>
            <w:snapToGrid/>
            <w:lang w:eastAsia="he-IL"/>
          </w:rPr>
          <w:t>–</w:t>
        </w:r>
      </w:ins>
      <w:del w:id="1612" w:author="Author">
        <w:r w:rsidR="00560D87" w:rsidRPr="00560D87" w:rsidDel="004877DD">
          <w:rPr>
            <w:rFonts w:ascii="Arial" w:hAnsi="Arial" w:cs="David"/>
            <w:snapToGrid/>
            <w:lang w:eastAsia="he-IL"/>
          </w:rPr>
          <w:delText>-</w:delText>
        </w:r>
      </w:del>
      <w:r w:rsidR="00560D87" w:rsidRPr="00560D87">
        <w:rPr>
          <w:rFonts w:ascii="Arial" w:hAnsi="Arial" w:cs="David"/>
          <w:snapToGrid/>
          <w:lang w:eastAsia="he-IL"/>
        </w:rPr>
        <w:t>288, Jan. 2011,</w:t>
      </w:r>
      <w:del w:id="1613" w:author="Author">
        <w:r w:rsidR="00560D87" w:rsidRPr="00560D87" w:rsidDel="004877DD">
          <w:rPr>
            <w:rFonts w:ascii="Arial" w:hAnsi="Arial" w:cs="David"/>
            <w:snapToGrid/>
            <w:lang w:eastAsia="he-IL"/>
          </w:rPr>
          <w:delText xml:space="preserve"> doi:</w:delText>
        </w:r>
        <w:r w:rsidR="00560D87" w:rsidRPr="00560D87" w:rsidDel="00E37B43">
          <w:rPr>
            <w:rFonts w:ascii="Arial" w:hAnsi="Arial" w:cs="David"/>
            <w:snapToGrid/>
            <w:lang w:eastAsia="he-IL"/>
          </w:rPr>
          <w:delText xml:space="preserve"> 10.1</w:delText>
        </w:r>
      </w:del>
      <w:ins w:id="1614" w:author="Author">
        <w:r w:rsidR="00E37B43">
          <w:rPr>
            <w:rFonts w:ascii="Arial" w:hAnsi="Arial" w:cs="David"/>
            <w:snapToGrid/>
            <w:lang w:eastAsia="he-IL"/>
          </w:rPr>
          <w:t xml:space="preserve"> </w:t>
        </w:r>
        <w:proofErr w:type="spellStart"/>
        <w:r w:rsidR="00E37B43">
          <w:rPr>
            <w:rFonts w:ascii="Arial" w:hAnsi="Arial" w:cs="David"/>
            <w:snapToGrid/>
            <w:lang w:eastAsia="he-IL"/>
          </w:rPr>
          <w:t>doi</w:t>
        </w:r>
        <w:proofErr w:type="spellEnd"/>
        <w:r w:rsidR="00E37B43">
          <w:rPr>
            <w:rFonts w:ascii="Arial" w:hAnsi="Arial" w:cs="David"/>
            <w:snapToGrid/>
            <w:lang w:eastAsia="he-IL"/>
          </w:rPr>
          <w:t>: 10.1</w:t>
        </w:r>
      </w:ins>
      <w:r w:rsidR="00560D87" w:rsidRPr="00560D87">
        <w:rPr>
          <w:rFonts w:ascii="Arial" w:hAnsi="Arial" w:cs="David"/>
          <w:snapToGrid/>
          <w:lang w:eastAsia="he-IL"/>
        </w:rPr>
        <w:t>109/TIE.2010.2045320.</w:t>
      </w:r>
    </w:p>
    <w:p w14:paraId="2189C059" w14:textId="6058DC02" w:rsidR="00560D87" w:rsidRDefault="00560D87">
      <w:pPr>
        <w:pStyle w:val="SorceRef"/>
        <w:spacing w:line="360" w:lineRule="auto"/>
        <w:ind w:hanging="270"/>
        <w:jc w:val="both"/>
        <w:rPr>
          <w:rFonts w:ascii="Arial" w:hAnsi="Arial" w:cs="David"/>
          <w:snapToGrid/>
          <w:lang w:eastAsia="he-IL"/>
        </w:rPr>
      </w:pPr>
      <w:r>
        <w:rPr>
          <w:rFonts w:ascii="Arial" w:hAnsi="Arial" w:cs="David"/>
          <w:snapToGrid/>
          <w:lang w:eastAsia="he-IL"/>
        </w:rPr>
        <w:t xml:space="preserve">[12] </w:t>
      </w:r>
      <w:r w:rsidR="00183D2E" w:rsidRPr="00183D2E">
        <w:rPr>
          <w:rFonts w:ascii="Arial" w:hAnsi="Arial" w:cs="David"/>
          <w:snapToGrid/>
          <w:lang w:eastAsia="he-IL"/>
        </w:rPr>
        <w:t xml:space="preserve">T. </w:t>
      </w:r>
      <w:proofErr w:type="spellStart"/>
      <w:r w:rsidR="00183D2E" w:rsidRPr="00183D2E">
        <w:rPr>
          <w:rFonts w:ascii="Arial" w:hAnsi="Arial" w:cs="David"/>
          <w:snapToGrid/>
          <w:lang w:eastAsia="he-IL"/>
        </w:rPr>
        <w:t>Friedli</w:t>
      </w:r>
      <w:proofErr w:type="spellEnd"/>
      <w:r w:rsidR="00183D2E" w:rsidRPr="00183D2E">
        <w:rPr>
          <w:rFonts w:ascii="Arial" w:hAnsi="Arial" w:cs="David"/>
          <w:snapToGrid/>
          <w:lang w:eastAsia="he-IL"/>
        </w:rPr>
        <w:t xml:space="preserve">, J. W. Kolar, J. Rodriguez and P. W. Wheeler, "Comparative </w:t>
      </w:r>
      <w:r w:rsidR="00EC737B" w:rsidRPr="00183D2E">
        <w:rPr>
          <w:rFonts w:ascii="Arial" w:hAnsi="Arial" w:cs="David"/>
          <w:snapToGrid/>
          <w:lang w:eastAsia="he-IL"/>
        </w:rPr>
        <w:t xml:space="preserve">evaluation of three-phase </w:t>
      </w:r>
      <w:r w:rsidR="00183D2E" w:rsidRPr="00183D2E">
        <w:rPr>
          <w:rFonts w:ascii="Arial" w:hAnsi="Arial" w:cs="David"/>
          <w:snapToGrid/>
          <w:lang w:eastAsia="he-IL"/>
        </w:rPr>
        <w:t xml:space="preserve">AC–AC </w:t>
      </w:r>
      <w:r w:rsidR="00EC737B" w:rsidRPr="00183D2E">
        <w:rPr>
          <w:rFonts w:ascii="Arial" w:hAnsi="Arial" w:cs="David"/>
          <w:snapToGrid/>
          <w:lang w:eastAsia="he-IL"/>
        </w:rPr>
        <w:t xml:space="preserve">matrix converter and voltage </w:t>
      </w:r>
      <w:r w:rsidR="00183D2E" w:rsidRPr="00183D2E">
        <w:rPr>
          <w:rFonts w:ascii="Arial" w:hAnsi="Arial" w:cs="David"/>
          <w:snapToGrid/>
          <w:lang w:eastAsia="he-IL"/>
        </w:rPr>
        <w:t>DC-</w:t>
      </w:r>
      <w:r w:rsidR="00EC737B" w:rsidRPr="00183D2E">
        <w:rPr>
          <w:rFonts w:ascii="Arial" w:hAnsi="Arial" w:cs="David"/>
          <w:snapToGrid/>
          <w:lang w:eastAsia="he-IL"/>
        </w:rPr>
        <w:t>link back-to-back converter systems</w:t>
      </w:r>
      <w:r w:rsidR="00183D2E" w:rsidRPr="00183D2E">
        <w:rPr>
          <w:rFonts w:ascii="Arial" w:hAnsi="Arial" w:cs="David"/>
          <w:snapToGrid/>
          <w:lang w:eastAsia="he-IL"/>
        </w:rPr>
        <w:t xml:space="preserve">," </w:t>
      </w:r>
      <w:del w:id="1615" w:author="Author">
        <w:r w:rsidR="00183D2E" w:rsidRPr="008D2E28" w:rsidDel="004877DD">
          <w:rPr>
            <w:rFonts w:ascii="Arial" w:hAnsi="Arial" w:cs="David"/>
            <w:i/>
            <w:iCs/>
            <w:snapToGrid/>
            <w:lang w:eastAsia="he-IL"/>
            <w:rPrChange w:id="1616" w:author="Author">
              <w:rPr>
                <w:rFonts w:ascii="Arial" w:hAnsi="Arial" w:cs="David"/>
                <w:snapToGrid/>
                <w:lang w:eastAsia="he-IL"/>
              </w:rPr>
            </w:rPrChange>
          </w:rPr>
          <w:delText xml:space="preserve">in </w:delText>
        </w:r>
      </w:del>
      <w:r w:rsidR="00183D2E" w:rsidRPr="008D2E28">
        <w:rPr>
          <w:rFonts w:ascii="Arial" w:hAnsi="Arial" w:cs="David"/>
          <w:i/>
          <w:iCs/>
          <w:snapToGrid/>
          <w:lang w:eastAsia="he-IL"/>
          <w:rPrChange w:id="1617" w:author="Author">
            <w:rPr>
              <w:rFonts w:ascii="Arial" w:hAnsi="Arial" w:cs="David"/>
              <w:snapToGrid/>
              <w:lang w:eastAsia="he-IL"/>
            </w:rPr>
          </w:rPrChange>
        </w:rPr>
        <w:t xml:space="preserve">IEEE Transactions </w:t>
      </w:r>
      <w:r w:rsidR="00183D2E" w:rsidRPr="008D2E28">
        <w:rPr>
          <w:rFonts w:ascii="Arial" w:hAnsi="Arial" w:cs="David"/>
          <w:i/>
          <w:iCs/>
          <w:snapToGrid/>
          <w:lang w:eastAsia="he-IL"/>
          <w:rPrChange w:id="1618" w:author="Author">
            <w:rPr>
              <w:rFonts w:ascii="Arial" w:hAnsi="Arial" w:cs="David"/>
              <w:snapToGrid/>
              <w:lang w:eastAsia="he-IL"/>
            </w:rPr>
          </w:rPrChange>
        </w:rPr>
        <w:lastRenderedPageBreak/>
        <w:t>on Industrial Electronics</w:t>
      </w:r>
      <w:r w:rsidR="00183D2E" w:rsidRPr="00183D2E">
        <w:rPr>
          <w:rFonts w:ascii="Arial" w:hAnsi="Arial" w:cs="David"/>
          <w:snapToGrid/>
          <w:lang w:eastAsia="he-IL"/>
        </w:rPr>
        <w:t>, vol. 59, no. 12, pp. 4487</w:t>
      </w:r>
      <w:ins w:id="1619" w:author="Author">
        <w:r w:rsidR="004877DD">
          <w:rPr>
            <w:rFonts w:ascii="Arial" w:hAnsi="Arial" w:cs="David"/>
            <w:snapToGrid/>
            <w:lang w:eastAsia="he-IL"/>
          </w:rPr>
          <w:t>–</w:t>
        </w:r>
      </w:ins>
      <w:del w:id="1620" w:author="Author">
        <w:r w:rsidR="00183D2E" w:rsidRPr="00183D2E" w:rsidDel="004877DD">
          <w:rPr>
            <w:rFonts w:ascii="Arial" w:hAnsi="Arial" w:cs="David"/>
            <w:snapToGrid/>
            <w:lang w:eastAsia="he-IL"/>
          </w:rPr>
          <w:delText>-</w:delText>
        </w:r>
      </w:del>
      <w:r w:rsidR="00183D2E" w:rsidRPr="00183D2E">
        <w:rPr>
          <w:rFonts w:ascii="Arial" w:hAnsi="Arial" w:cs="David"/>
          <w:snapToGrid/>
          <w:lang w:eastAsia="he-IL"/>
        </w:rPr>
        <w:t xml:space="preserve">4510, Dec. 2012, </w:t>
      </w:r>
      <w:proofErr w:type="spellStart"/>
      <w:ins w:id="1621" w:author="Author">
        <w:r w:rsidR="00E37B43">
          <w:rPr>
            <w:rFonts w:ascii="Arial" w:hAnsi="Arial" w:cs="David"/>
            <w:snapToGrid/>
            <w:lang w:eastAsia="he-IL"/>
          </w:rPr>
          <w:t>doi</w:t>
        </w:r>
        <w:proofErr w:type="spellEnd"/>
        <w:r w:rsidR="00E37B43">
          <w:rPr>
            <w:rFonts w:ascii="Arial" w:hAnsi="Arial" w:cs="David"/>
            <w:snapToGrid/>
            <w:lang w:eastAsia="he-IL"/>
          </w:rPr>
          <w:t xml:space="preserve">: </w:t>
        </w:r>
      </w:ins>
      <w:del w:id="1622" w:author="Author">
        <w:r w:rsidR="00183D2E" w:rsidRPr="00183D2E" w:rsidDel="004877DD">
          <w:rPr>
            <w:rFonts w:ascii="Arial" w:hAnsi="Arial" w:cs="David"/>
            <w:snapToGrid/>
            <w:lang w:eastAsia="he-IL"/>
          </w:rPr>
          <w:delText xml:space="preserve">doi: </w:delText>
        </w:r>
      </w:del>
      <w:r w:rsidR="00183D2E" w:rsidRPr="00183D2E">
        <w:rPr>
          <w:rFonts w:ascii="Arial" w:hAnsi="Arial" w:cs="David"/>
          <w:snapToGrid/>
          <w:lang w:eastAsia="he-IL"/>
        </w:rPr>
        <w:t>10.1109/TIE.2011.2179278.</w:t>
      </w:r>
    </w:p>
    <w:p w14:paraId="2448F681" w14:textId="3483CED7" w:rsidR="00183D2E" w:rsidRDefault="00183D2E" w:rsidP="00CB3FD9">
      <w:pPr>
        <w:pStyle w:val="SorceRef"/>
        <w:spacing w:line="360" w:lineRule="auto"/>
        <w:ind w:hanging="270"/>
        <w:jc w:val="both"/>
        <w:rPr>
          <w:rFonts w:ascii="Arial" w:hAnsi="Arial" w:cs="David"/>
          <w:snapToGrid/>
          <w:lang w:eastAsia="he-IL"/>
        </w:rPr>
      </w:pPr>
      <w:r>
        <w:rPr>
          <w:rFonts w:ascii="Arial" w:hAnsi="Arial" w:cs="David"/>
          <w:snapToGrid/>
          <w:lang w:eastAsia="he-IL"/>
        </w:rPr>
        <w:t xml:space="preserve">[13] </w:t>
      </w:r>
      <w:del w:id="1623" w:author="Author">
        <w:r w:rsidR="00957EF9" w:rsidRPr="00957EF9" w:rsidDel="00EC737B">
          <w:rPr>
            <w:rFonts w:ascii="Arial" w:hAnsi="Arial" w:cs="David"/>
            <w:snapToGrid/>
            <w:lang w:eastAsia="he-IL"/>
          </w:rPr>
          <w:delText xml:space="preserve">Alireza </w:delText>
        </w:r>
      </w:del>
      <w:ins w:id="1624" w:author="Author">
        <w:r w:rsidR="00EC737B" w:rsidRPr="00957EF9">
          <w:rPr>
            <w:rFonts w:ascii="Arial" w:hAnsi="Arial" w:cs="David"/>
            <w:snapToGrid/>
            <w:lang w:eastAsia="he-IL"/>
          </w:rPr>
          <w:t>A</w:t>
        </w:r>
        <w:r w:rsidR="00EC737B">
          <w:rPr>
            <w:rFonts w:ascii="Arial" w:hAnsi="Arial" w:cs="David"/>
            <w:snapToGrid/>
            <w:lang w:eastAsia="he-IL"/>
          </w:rPr>
          <w:t>.</w:t>
        </w:r>
        <w:r w:rsidR="00EC737B" w:rsidRPr="00957EF9">
          <w:rPr>
            <w:rFonts w:ascii="Arial" w:hAnsi="Arial" w:cs="David"/>
            <w:snapToGrid/>
            <w:lang w:eastAsia="he-IL"/>
          </w:rPr>
          <w:t xml:space="preserve"> </w:t>
        </w:r>
      </w:ins>
      <w:proofErr w:type="spellStart"/>
      <w:r w:rsidR="00957EF9" w:rsidRPr="00957EF9">
        <w:rPr>
          <w:rFonts w:ascii="Arial" w:hAnsi="Arial" w:cs="David"/>
          <w:snapToGrid/>
          <w:lang w:eastAsia="he-IL"/>
        </w:rPr>
        <w:t>Jahangiri</w:t>
      </w:r>
      <w:proofErr w:type="spellEnd"/>
      <w:ins w:id="1625" w:author="Author">
        <w:r w:rsidR="00EC737B">
          <w:rPr>
            <w:rFonts w:ascii="Arial" w:hAnsi="Arial" w:cs="David"/>
            <w:snapToGrid/>
            <w:lang w:eastAsia="he-IL"/>
          </w:rPr>
          <w:t xml:space="preserve"> and</w:t>
        </w:r>
      </w:ins>
      <w:del w:id="1626" w:author="Author">
        <w:r w:rsidR="00957EF9" w:rsidRPr="00957EF9" w:rsidDel="00EC737B">
          <w:rPr>
            <w:rFonts w:ascii="Arial" w:hAnsi="Arial" w:cs="David"/>
            <w:snapToGrid/>
            <w:lang w:eastAsia="he-IL"/>
          </w:rPr>
          <w:delText>,</w:delText>
        </w:r>
      </w:del>
      <w:r w:rsidR="00957EF9" w:rsidRPr="00957EF9">
        <w:rPr>
          <w:rFonts w:ascii="Arial" w:hAnsi="Arial" w:cs="David"/>
          <w:snapToGrid/>
          <w:lang w:eastAsia="he-IL"/>
        </w:rPr>
        <w:t xml:space="preserve"> </w:t>
      </w:r>
      <w:del w:id="1627" w:author="Author">
        <w:r w:rsidR="00957EF9" w:rsidRPr="00957EF9" w:rsidDel="00EC737B">
          <w:rPr>
            <w:rFonts w:ascii="Arial" w:hAnsi="Arial" w:cs="David"/>
            <w:snapToGrid/>
            <w:lang w:eastAsia="he-IL"/>
          </w:rPr>
          <w:delText xml:space="preserve">Ahmad </w:delText>
        </w:r>
      </w:del>
      <w:ins w:id="1628" w:author="Author">
        <w:r w:rsidR="00EC737B" w:rsidRPr="00957EF9">
          <w:rPr>
            <w:rFonts w:ascii="Arial" w:hAnsi="Arial" w:cs="David"/>
            <w:snapToGrid/>
            <w:lang w:eastAsia="he-IL"/>
          </w:rPr>
          <w:t>A</w:t>
        </w:r>
        <w:r w:rsidR="00EC737B">
          <w:rPr>
            <w:rFonts w:ascii="Arial" w:hAnsi="Arial" w:cs="David"/>
            <w:snapToGrid/>
            <w:lang w:eastAsia="he-IL"/>
          </w:rPr>
          <w:t>.</w:t>
        </w:r>
        <w:r w:rsidR="00EC737B" w:rsidRPr="00957EF9">
          <w:rPr>
            <w:rFonts w:ascii="Arial" w:hAnsi="Arial" w:cs="David"/>
            <w:snapToGrid/>
            <w:lang w:eastAsia="he-IL"/>
          </w:rPr>
          <w:t xml:space="preserve"> </w:t>
        </w:r>
      </w:ins>
      <w:proofErr w:type="spellStart"/>
      <w:r w:rsidR="00957EF9" w:rsidRPr="00957EF9">
        <w:rPr>
          <w:rFonts w:ascii="Arial" w:hAnsi="Arial" w:cs="David"/>
          <w:snapToGrid/>
          <w:lang w:eastAsia="he-IL"/>
        </w:rPr>
        <w:t>Radan</w:t>
      </w:r>
      <w:proofErr w:type="spellEnd"/>
      <w:r w:rsidR="00957EF9" w:rsidRPr="00957EF9">
        <w:rPr>
          <w:rFonts w:ascii="Arial" w:hAnsi="Arial" w:cs="David"/>
          <w:snapToGrid/>
          <w:lang w:eastAsia="he-IL"/>
        </w:rPr>
        <w:t>,</w:t>
      </w:r>
      <w:r w:rsidR="00957EF9">
        <w:rPr>
          <w:rFonts w:ascii="Arial" w:hAnsi="Arial" w:cs="David"/>
          <w:snapToGrid/>
          <w:lang w:eastAsia="he-IL"/>
        </w:rPr>
        <w:t xml:space="preserve"> “</w:t>
      </w:r>
      <w:r w:rsidR="00957EF9" w:rsidRPr="00957EF9">
        <w:rPr>
          <w:rFonts w:ascii="Arial" w:hAnsi="Arial" w:cs="David"/>
          <w:snapToGrid/>
          <w:lang w:eastAsia="he-IL"/>
        </w:rPr>
        <w:t xml:space="preserve">Indirect matrix converter with unity voltage transfer ratio for </w:t>
      </w:r>
      <w:proofErr w:type="gramStart"/>
      <w:r w:rsidR="00957EF9" w:rsidRPr="00957EF9">
        <w:rPr>
          <w:rFonts w:ascii="Arial" w:hAnsi="Arial" w:cs="David"/>
          <w:snapToGrid/>
          <w:lang w:eastAsia="he-IL"/>
        </w:rPr>
        <w:t>AC to AC</w:t>
      </w:r>
      <w:proofErr w:type="gramEnd"/>
      <w:r w:rsidR="00957EF9" w:rsidRPr="00957EF9">
        <w:rPr>
          <w:rFonts w:ascii="Arial" w:hAnsi="Arial" w:cs="David"/>
          <w:snapToGrid/>
          <w:lang w:eastAsia="he-IL"/>
        </w:rPr>
        <w:t xml:space="preserve"> power conversion</w:t>
      </w:r>
      <w:ins w:id="1629" w:author="Author">
        <w:r w:rsidR="00CB3FD9">
          <w:rPr>
            <w:rFonts w:ascii="Arial" w:hAnsi="Arial" w:cs="David"/>
            <w:snapToGrid/>
            <w:lang w:eastAsia="he-IL"/>
          </w:rPr>
          <w:t>,</w:t>
        </w:r>
      </w:ins>
      <w:r w:rsidR="00957EF9">
        <w:rPr>
          <w:rFonts w:ascii="Arial" w:hAnsi="Arial" w:cs="David"/>
          <w:snapToGrid/>
          <w:lang w:eastAsia="he-IL"/>
        </w:rPr>
        <w:t>”</w:t>
      </w:r>
      <w:del w:id="1630" w:author="Author">
        <w:r w:rsidR="00957EF9" w:rsidRPr="00957EF9" w:rsidDel="00CB3FD9">
          <w:rPr>
            <w:rFonts w:ascii="Arial" w:hAnsi="Arial" w:cs="David"/>
            <w:snapToGrid/>
            <w:lang w:eastAsia="he-IL"/>
          </w:rPr>
          <w:delText>,</w:delText>
        </w:r>
      </w:del>
      <w:r w:rsidR="00957EF9">
        <w:rPr>
          <w:rFonts w:ascii="Arial" w:hAnsi="Arial" w:cs="David"/>
          <w:snapToGrid/>
          <w:lang w:eastAsia="he-IL"/>
        </w:rPr>
        <w:t xml:space="preserve"> </w:t>
      </w:r>
      <w:r w:rsidR="00957EF9" w:rsidRPr="008D2E28">
        <w:rPr>
          <w:rFonts w:ascii="Arial" w:hAnsi="Arial" w:cs="David"/>
          <w:i/>
          <w:iCs/>
          <w:snapToGrid/>
          <w:lang w:eastAsia="he-IL"/>
          <w:rPrChange w:id="1631" w:author="Author">
            <w:rPr>
              <w:rFonts w:ascii="Arial" w:hAnsi="Arial" w:cs="David"/>
              <w:snapToGrid/>
              <w:lang w:eastAsia="he-IL"/>
            </w:rPr>
          </w:rPrChange>
        </w:rPr>
        <w:t>Electric Power Systems Research</w:t>
      </w:r>
      <w:r w:rsidR="00957EF9" w:rsidRPr="00957EF9">
        <w:rPr>
          <w:rFonts w:ascii="Arial" w:hAnsi="Arial" w:cs="David"/>
          <w:snapToGrid/>
          <w:lang w:eastAsia="he-IL"/>
        </w:rPr>
        <w:t>,</w:t>
      </w:r>
      <w:r w:rsidR="00957EF9">
        <w:rPr>
          <w:rFonts w:ascii="Arial" w:hAnsi="Arial" w:cs="David"/>
          <w:snapToGrid/>
          <w:lang w:eastAsia="he-IL"/>
        </w:rPr>
        <w:t xml:space="preserve"> </w:t>
      </w:r>
      <w:del w:id="1632" w:author="Author">
        <w:r w:rsidR="00957EF9" w:rsidRPr="00957EF9" w:rsidDel="004877DD">
          <w:rPr>
            <w:rFonts w:ascii="Arial" w:hAnsi="Arial" w:cs="David"/>
            <w:snapToGrid/>
            <w:lang w:eastAsia="he-IL"/>
          </w:rPr>
          <w:delText xml:space="preserve">Volume </w:delText>
        </w:r>
      </w:del>
      <w:ins w:id="1633" w:author="Author">
        <w:r w:rsidR="004877DD">
          <w:rPr>
            <w:rFonts w:ascii="Arial" w:hAnsi="Arial" w:cs="David"/>
            <w:snapToGrid/>
            <w:lang w:eastAsia="he-IL"/>
          </w:rPr>
          <w:t>v</w:t>
        </w:r>
        <w:r w:rsidR="004877DD" w:rsidRPr="00957EF9">
          <w:rPr>
            <w:rFonts w:ascii="Arial" w:hAnsi="Arial" w:cs="David"/>
            <w:snapToGrid/>
            <w:lang w:eastAsia="he-IL"/>
          </w:rPr>
          <w:t>ol</w:t>
        </w:r>
        <w:r w:rsidR="004877DD">
          <w:rPr>
            <w:rFonts w:ascii="Arial" w:hAnsi="Arial" w:cs="David"/>
            <w:snapToGrid/>
            <w:lang w:eastAsia="he-IL"/>
          </w:rPr>
          <w:t>.</w:t>
        </w:r>
        <w:r w:rsidR="004877DD" w:rsidRPr="00957EF9">
          <w:rPr>
            <w:rFonts w:ascii="Arial" w:hAnsi="Arial" w:cs="David"/>
            <w:snapToGrid/>
            <w:lang w:eastAsia="he-IL"/>
          </w:rPr>
          <w:t xml:space="preserve"> </w:t>
        </w:r>
      </w:ins>
      <w:r w:rsidR="00957EF9" w:rsidRPr="00957EF9">
        <w:rPr>
          <w:rFonts w:ascii="Arial" w:hAnsi="Arial" w:cs="David"/>
          <w:snapToGrid/>
          <w:lang w:eastAsia="he-IL"/>
        </w:rPr>
        <w:t>96</w:t>
      </w:r>
      <w:del w:id="1634" w:author="Author">
        <w:r w:rsidR="00957EF9" w:rsidRPr="00957EF9" w:rsidDel="004877DD">
          <w:rPr>
            <w:rFonts w:ascii="Arial" w:hAnsi="Arial" w:cs="David"/>
            <w:snapToGrid/>
            <w:lang w:eastAsia="he-IL"/>
          </w:rPr>
          <w:delText>,</w:delText>
        </w:r>
        <w:r w:rsidR="00957EF9" w:rsidDel="004877DD">
          <w:rPr>
            <w:rFonts w:ascii="Arial" w:hAnsi="Arial" w:cs="David"/>
            <w:snapToGrid/>
            <w:lang w:eastAsia="he-IL"/>
          </w:rPr>
          <w:delText xml:space="preserve"> </w:delText>
        </w:r>
      </w:del>
      <w:ins w:id="1635" w:author="Author">
        <w:r w:rsidR="004877DD" w:rsidRPr="00957EF9">
          <w:rPr>
            <w:rFonts w:ascii="Arial" w:hAnsi="Arial" w:cs="David"/>
            <w:snapToGrid/>
            <w:lang w:eastAsia="he-IL"/>
          </w:rPr>
          <w:t>,</w:t>
        </w:r>
        <w:r w:rsidR="004877DD">
          <w:rPr>
            <w:rFonts w:ascii="Arial" w:hAnsi="Arial" w:cs="David"/>
            <w:snapToGrid/>
            <w:lang w:eastAsia="he-IL"/>
          </w:rPr>
          <w:t xml:space="preserve"> pp. 157–169, Mar. </w:t>
        </w:r>
      </w:ins>
      <w:r w:rsidR="00957EF9" w:rsidRPr="00957EF9">
        <w:rPr>
          <w:rFonts w:ascii="Arial" w:hAnsi="Arial" w:cs="David"/>
          <w:snapToGrid/>
          <w:lang w:eastAsia="he-IL"/>
        </w:rPr>
        <w:t>2013,</w:t>
      </w:r>
      <w:del w:id="1636" w:author="Author">
        <w:r w:rsidR="00957EF9" w:rsidDel="00E37B43">
          <w:rPr>
            <w:rFonts w:ascii="Arial" w:hAnsi="Arial" w:cs="David"/>
            <w:snapToGrid/>
            <w:lang w:eastAsia="he-IL"/>
          </w:rPr>
          <w:delText xml:space="preserve"> </w:delText>
        </w:r>
      </w:del>
      <w:ins w:id="1637" w:author="Author">
        <w:del w:id="1638" w:author="Author">
          <w:r w:rsidR="00CB3FD9" w:rsidRPr="00CB3FD9" w:rsidDel="00E37B43">
            <w:rPr>
              <w:rFonts w:ascii="Arial" w:hAnsi="Arial" w:cs="David"/>
              <w:snapToGrid/>
              <w:lang w:eastAsia="he-IL"/>
            </w:rPr>
            <w:delText>10.1</w:delText>
          </w:r>
        </w:del>
        <w:r w:rsidR="00E37B43">
          <w:rPr>
            <w:rFonts w:ascii="Arial" w:hAnsi="Arial" w:cs="David"/>
            <w:snapToGrid/>
            <w:lang w:eastAsia="he-IL"/>
          </w:rPr>
          <w:t xml:space="preserve"> </w:t>
        </w:r>
        <w:proofErr w:type="spellStart"/>
        <w:r w:rsidR="00E37B43">
          <w:rPr>
            <w:rFonts w:ascii="Arial" w:hAnsi="Arial" w:cs="David"/>
            <w:snapToGrid/>
            <w:lang w:eastAsia="he-IL"/>
          </w:rPr>
          <w:t>doi</w:t>
        </w:r>
        <w:proofErr w:type="spellEnd"/>
        <w:r w:rsidR="00E37B43">
          <w:rPr>
            <w:rFonts w:ascii="Arial" w:hAnsi="Arial" w:cs="David"/>
            <w:snapToGrid/>
            <w:lang w:eastAsia="he-IL"/>
          </w:rPr>
          <w:t>: 10.1</w:t>
        </w:r>
        <w:r w:rsidR="00CB3FD9" w:rsidRPr="00CB3FD9">
          <w:rPr>
            <w:rFonts w:ascii="Arial" w:hAnsi="Arial" w:cs="David"/>
            <w:snapToGrid/>
            <w:lang w:eastAsia="he-IL"/>
          </w:rPr>
          <w:t>016/j.epsr.2012.11.008</w:t>
        </w:r>
      </w:ins>
      <w:del w:id="1639" w:author="Author">
        <w:r w:rsidR="00957EF9" w:rsidDel="00CB3FD9">
          <w:rPr>
            <w:rFonts w:ascii="Arial" w:hAnsi="Arial" w:cs="David"/>
            <w:snapToGrid/>
            <w:lang w:eastAsia="he-IL"/>
          </w:rPr>
          <w:delText>Pages 157-169</w:delText>
        </w:r>
      </w:del>
      <w:r w:rsidR="00957EF9">
        <w:rPr>
          <w:rFonts w:ascii="Arial" w:hAnsi="Arial" w:cs="David"/>
          <w:snapToGrid/>
          <w:lang w:eastAsia="he-IL"/>
        </w:rPr>
        <w:t>.</w:t>
      </w:r>
    </w:p>
    <w:p w14:paraId="1F785F1F" w14:textId="352A52BE" w:rsidR="00957EF9" w:rsidRDefault="00957EF9" w:rsidP="00433FFE">
      <w:pPr>
        <w:pStyle w:val="SorceRef"/>
        <w:spacing w:line="360" w:lineRule="auto"/>
        <w:ind w:hanging="270"/>
        <w:jc w:val="both"/>
        <w:rPr>
          <w:rFonts w:ascii="Arial" w:hAnsi="Arial" w:cs="David"/>
          <w:snapToGrid/>
          <w:lang w:eastAsia="he-IL"/>
        </w:rPr>
      </w:pPr>
      <w:r>
        <w:rPr>
          <w:rFonts w:ascii="Arial" w:hAnsi="Arial" w:cs="David"/>
          <w:snapToGrid/>
          <w:lang w:eastAsia="he-IL"/>
        </w:rPr>
        <w:t xml:space="preserve">[14] </w:t>
      </w:r>
      <w:r w:rsidR="00D36BA3" w:rsidRPr="00D36BA3">
        <w:rPr>
          <w:rFonts w:ascii="Arial" w:hAnsi="Arial" w:cs="David"/>
          <w:snapToGrid/>
          <w:lang w:eastAsia="he-IL"/>
        </w:rPr>
        <w:t xml:space="preserve">Y. Otani, T. </w:t>
      </w:r>
      <w:proofErr w:type="spellStart"/>
      <w:r w:rsidR="00D36BA3" w:rsidRPr="00D36BA3">
        <w:rPr>
          <w:rFonts w:ascii="Arial" w:hAnsi="Arial" w:cs="David"/>
          <w:snapToGrid/>
          <w:lang w:eastAsia="he-IL"/>
        </w:rPr>
        <w:t>Isobe</w:t>
      </w:r>
      <w:proofErr w:type="spellEnd"/>
      <w:r w:rsidR="00D36BA3" w:rsidRPr="00D36BA3">
        <w:rPr>
          <w:rFonts w:ascii="Arial" w:hAnsi="Arial" w:cs="David"/>
          <w:snapToGrid/>
          <w:lang w:eastAsia="he-IL"/>
        </w:rPr>
        <w:t xml:space="preserve"> and R. Shimada, "A new topology of direct AC to AC converter with soft-switching based on a MERS pulse link concept,"</w:t>
      </w:r>
      <w:ins w:id="1640" w:author="Author">
        <w:r w:rsidR="00CB3FD9">
          <w:rPr>
            <w:rFonts w:ascii="Arial" w:hAnsi="Arial" w:cs="David"/>
            <w:snapToGrid/>
            <w:lang w:eastAsia="he-IL"/>
          </w:rPr>
          <w:t xml:space="preserve"> in</w:t>
        </w:r>
      </w:ins>
      <w:r w:rsidR="00D36BA3" w:rsidRPr="00D36BA3">
        <w:rPr>
          <w:rFonts w:ascii="Arial" w:hAnsi="Arial" w:cs="David"/>
          <w:snapToGrid/>
          <w:lang w:eastAsia="he-IL"/>
        </w:rPr>
        <w:t xml:space="preserve"> </w:t>
      </w:r>
      <w:r w:rsidR="00D36BA3" w:rsidRPr="008D2E28">
        <w:rPr>
          <w:rFonts w:ascii="Arial" w:hAnsi="Arial" w:cs="David"/>
          <w:i/>
          <w:iCs/>
          <w:snapToGrid/>
          <w:lang w:eastAsia="he-IL"/>
          <w:rPrChange w:id="1641" w:author="Author">
            <w:rPr>
              <w:rFonts w:ascii="Arial" w:hAnsi="Arial" w:cs="David"/>
              <w:snapToGrid/>
              <w:lang w:eastAsia="he-IL"/>
            </w:rPr>
          </w:rPrChange>
        </w:rPr>
        <w:t>Proceedings of the 2011 14th European Conference on Power Electronics and Applications</w:t>
      </w:r>
      <w:r w:rsidR="00D36BA3" w:rsidRPr="00D36BA3">
        <w:rPr>
          <w:rFonts w:ascii="Arial" w:hAnsi="Arial" w:cs="David"/>
          <w:snapToGrid/>
          <w:lang w:eastAsia="he-IL"/>
        </w:rPr>
        <w:t>, 2011, pp. 1</w:t>
      </w:r>
      <w:ins w:id="1642" w:author="Author">
        <w:r w:rsidR="00CB3FD9">
          <w:rPr>
            <w:rFonts w:ascii="Arial" w:hAnsi="Arial" w:cs="David"/>
            <w:snapToGrid/>
            <w:lang w:eastAsia="he-IL"/>
          </w:rPr>
          <w:t>–</w:t>
        </w:r>
      </w:ins>
      <w:del w:id="1643" w:author="Author">
        <w:r w:rsidR="00D36BA3" w:rsidRPr="00D36BA3" w:rsidDel="00CB3FD9">
          <w:rPr>
            <w:rFonts w:ascii="Arial" w:hAnsi="Arial" w:cs="David"/>
            <w:snapToGrid/>
            <w:lang w:eastAsia="he-IL"/>
          </w:rPr>
          <w:delText>-</w:delText>
        </w:r>
      </w:del>
      <w:r w:rsidR="00D36BA3" w:rsidRPr="00D36BA3">
        <w:rPr>
          <w:rFonts w:ascii="Arial" w:hAnsi="Arial" w:cs="David"/>
          <w:snapToGrid/>
          <w:lang w:eastAsia="he-IL"/>
        </w:rPr>
        <w:t>10.</w:t>
      </w:r>
    </w:p>
    <w:p w14:paraId="40462779" w14:textId="20CC03A4" w:rsidR="00D36BA3" w:rsidRDefault="00D36BA3">
      <w:pPr>
        <w:pStyle w:val="SorceRef"/>
        <w:spacing w:line="360" w:lineRule="auto"/>
        <w:ind w:hanging="270"/>
        <w:jc w:val="both"/>
        <w:rPr>
          <w:rFonts w:ascii="Arial" w:hAnsi="Arial" w:cs="David"/>
          <w:snapToGrid/>
          <w:lang w:eastAsia="he-IL"/>
        </w:rPr>
      </w:pPr>
      <w:r>
        <w:rPr>
          <w:rFonts w:ascii="Arial" w:hAnsi="Arial" w:cs="David"/>
          <w:snapToGrid/>
          <w:lang w:eastAsia="he-IL"/>
        </w:rPr>
        <w:t xml:space="preserve">[15] </w:t>
      </w:r>
      <w:ins w:id="1644" w:author="Author">
        <w:r w:rsidR="00EC737B">
          <w:rPr>
            <w:rFonts w:ascii="Arial" w:hAnsi="Arial" w:cs="David"/>
            <w:snapToGrid/>
            <w:lang w:eastAsia="he-IL"/>
          </w:rPr>
          <w:t xml:space="preserve">K. </w:t>
        </w:r>
        <w:del w:id="1645" w:author="Author">
          <w:r w:rsidR="00EC737B" w:rsidDel="008D2E28">
            <w:rPr>
              <w:rFonts w:ascii="Arial" w:hAnsi="Arial" w:cs="David"/>
              <w:snapToGrid/>
              <w:lang w:eastAsia="he-IL"/>
            </w:rPr>
            <w:delText>G</w:delText>
          </w:r>
          <w:r w:rsidR="00EC737B" w:rsidDel="00CB3FD9">
            <w:rPr>
              <w:rFonts w:ascii="Arial" w:hAnsi="Arial" w:cs="David"/>
              <w:snapToGrid/>
              <w:lang w:eastAsia="he-IL"/>
            </w:rPr>
            <w:delText>.</w:delText>
          </w:r>
          <w:r w:rsidR="00EC737B" w:rsidDel="008D2E28">
            <w:rPr>
              <w:rFonts w:ascii="Arial" w:hAnsi="Arial" w:cs="David"/>
              <w:snapToGrid/>
              <w:lang w:eastAsia="he-IL"/>
            </w:rPr>
            <w:delText xml:space="preserve"> </w:delText>
          </w:r>
        </w:del>
      </w:ins>
      <w:proofErr w:type="spellStart"/>
      <w:r w:rsidR="00CD6608" w:rsidRPr="00CD6608">
        <w:rPr>
          <w:rFonts w:ascii="Arial" w:hAnsi="Arial" w:cs="David"/>
          <w:snapToGrid/>
          <w:lang w:eastAsia="he-IL"/>
        </w:rPr>
        <w:t>Georgakas</w:t>
      </w:r>
      <w:proofErr w:type="spellEnd"/>
      <w:del w:id="1646" w:author="Author">
        <w:r w:rsidR="00CD6608" w:rsidRPr="00CD6608" w:rsidDel="00EC737B">
          <w:rPr>
            <w:rFonts w:ascii="Arial" w:hAnsi="Arial" w:cs="David"/>
            <w:snapToGrid/>
            <w:lang w:eastAsia="he-IL"/>
          </w:rPr>
          <w:delText>, K. G.</w:delText>
        </w:r>
      </w:del>
      <w:r w:rsidR="00CD6608" w:rsidRPr="00CD6608">
        <w:rPr>
          <w:rFonts w:ascii="Arial" w:hAnsi="Arial" w:cs="David"/>
          <w:snapToGrid/>
          <w:lang w:eastAsia="he-IL"/>
        </w:rPr>
        <w:t xml:space="preserve"> and A.</w:t>
      </w:r>
      <w:del w:id="1647" w:author="Author">
        <w:r w:rsidR="00CD6608" w:rsidRPr="00CD6608" w:rsidDel="008D2E28">
          <w:rPr>
            <w:rFonts w:ascii="Arial" w:hAnsi="Arial" w:cs="David"/>
            <w:snapToGrid/>
            <w:lang w:eastAsia="he-IL"/>
          </w:rPr>
          <w:delText xml:space="preserve"> N.</w:delText>
        </w:r>
      </w:del>
      <w:r w:rsidR="00CD6608" w:rsidRPr="00CD6608">
        <w:rPr>
          <w:rFonts w:ascii="Arial" w:hAnsi="Arial" w:cs="David"/>
          <w:snapToGrid/>
          <w:lang w:eastAsia="he-IL"/>
        </w:rPr>
        <w:t xml:space="preserve"> </w:t>
      </w:r>
      <w:proofErr w:type="spellStart"/>
      <w:r w:rsidR="00CD6608" w:rsidRPr="00CD6608">
        <w:rPr>
          <w:rFonts w:ascii="Arial" w:hAnsi="Arial" w:cs="David"/>
          <w:snapToGrid/>
          <w:lang w:eastAsia="he-IL"/>
        </w:rPr>
        <w:t>Safacas</w:t>
      </w:r>
      <w:proofErr w:type="spellEnd"/>
      <w:ins w:id="1648" w:author="Author">
        <w:r w:rsidR="00CB3FD9">
          <w:rPr>
            <w:rFonts w:ascii="Arial" w:hAnsi="Arial" w:cs="David"/>
            <w:snapToGrid/>
            <w:lang w:eastAsia="he-IL"/>
          </w:rPr>
          <w:t>,</w:t>
        </w:r>
      </w:ins>
      <w:del w:id="1649" w:author="Author">
        <w:r w:rsidR="00CD6608" w:rsidRPr="00CD6608" w:rsidDel="00CB3FD9">
          <w:rPr>
            <w:rFonts w:ascii="Arial" w:hAnsi="Arial" w:cs="David"/>
            <w:snapToGrid/>
            <w:lang w:eastAsia="he-IL"/>
          </w:rPr>
          <w:delText>.</w:delText>
        </w:r>
      </w:del>
      <w:r w:rsidR="00CD6608" w:rsidRPr="00CD6608">
        <w:rPr>
          <w:rFonts w:ascii="Arial" w:hAnsi="Arial" w:cs="David"/>
          <w:snapToGrid/>
          <w:lang w:eastAsia="he-IL"/>
        </w:rPr>
        <w:t xml:space="preserve"> “Modified sinusoidal p</w:t>
      </w:r>
      <w:r w:rsidR="00CD6608">
        <w:rPr>
          <w:rFonts w:ascii="Arial" w:hAnsi="Arial" w:cs="David"/>
          <w:snapToGrid/>
          <w:lang w:eastAsia="he-IL"/>
        </w:rPr>
        <w:t xml:space="preserve">ulse-width modulation operation </w:t>
      </w:r>
      <w:r w:rsidR="00CD6608" w:rsidRPr="00CD6608">
        <w:rPr>
          <w:rFonts w:ascii="Arial" w:hAnsi="Arial" w:cs="David"/>
          <w:snapToGrid/>
          <w:lang w:eastAsia="he-IL"/>
        </w:rPr>
        <w:t xml:space="preserve">technique of an AC-AC single-phase converter to </w:t>
      </w:r>
      <w:proofErr w:type="spellStart"/>
      <w:r w:rsidR="00CD6608" w:rsidRPr="00CD6608">
        <w:rPr>
          <w:rFonts w:ascii="Arial" w:hAnsi="Arial" w:cs="David"/>
          <w:snapToGrid/>
          <w:lang w:eastAsia="he-IL"/>
        </w:rPr>
        <w:t>optimise</w:t>
      </w:r>
      <w:proofErr w:type="spellEnd"/>
      <w:r w:rsidR="00CD6608" w:rsidRPr="00CD6608">
        <w:rPr>
          <w:rFonts w:ascii="Arial" w:hAnsi="Arial" w:cs="David"/>
          <w:snapToGrid/>
          <w:lang w:eastAsia="he-IL"/>
        </w:rPr>
        <w:t xml:space="preserve"> the power factor</w:t>
      </w:r>
      <w:ins w:id="1650" w:author="Author">
        <w:r w:rsidR="00CB3FD9">
          <w:rPr>
            <w:rFonts w:ascii="Arial" w:hAnsi="Arial" w:cs="David"/>
            <w:snapToGrid/>
            <w:lang w:eastAsia="he-IL"/>
          </w:rPr>
          <w:t>,</w:t>
        </w:r>
      </w:ins>
      <w:del w:id="1651" w:author="Author">
        <w:r w:rsidR="00CD6608" w:rsidRPr="00CD6608" w:rsidDel="00CB3FD9">
          <w:rPr>
            <w:rFonts w:ascii="Arial" w:hAnsi="Arial" w:cs="David"/>
            <w:snapToGrid/>
            <w:lang w:eastAsia="he-IL"/>
          </w:rPr>
          <w:delText>.</w:delText>
        </w:r>
      </w:del>
      <w:r w:rsidR="00CD6608" w:rsidRPr="00CD6608">
        <w:rPr>
          <w:rFonts w:ascii="Arial" w:hAnsi="Arial" w:cs="David"/>
          <w:snapToGrid/>
          <w:lang w:eastAsia="he-IL"/>
        </w:rPr>
        <w:t xml:space="preserve">” </w:t>
      </w:r>
      <w:r w:rsidR="00CD6608" w:rsidRPr="008D2E28">
        <w:rPr>
          <w:rFonts w:ascii="Arial" w:hAnsi="Arial" w:cs="David"/>
          <w:i/>
          <w:iCs/>
          <w:snapToGrid/>
          <w:lang w:eastAsia="he-IL"/>
          <w:rPrChange w:id="1652" w:author="Author">
            <w:rPr>
              <w:rFonts w:ascii="Arial" w:hAnsi="Arial" w:cs="David"/>
              <w:snapToGrid/>
              <w:lang w:eastAsia="he-IL"/>
            </w:rPr>
          </w:rPrChange>
        </w:rPr>
        <w:t>IET Power Electronics</w:t>
      </w:r>
      <w:ins w:id="1653" w:author="Author">
        <w:r w:rsidR="00CB3FD9">
          <w:rPr>
            <w:rFonts w:ascii="Arial" w:hAnsi="Arial" w:cs="David"/>
            <w:snapToGrid/>
            <w:lang w:eastAsia="he-IL"/>
          </w:rPr>
          <w:t>, vol.</w:t>
        </w:r>
      </w:ins>
      <w:r w:rsidR="00CD6608" w:rsidRPr="00CD6608">
        <w:rPr>
          <w:rFonts w:ascii="Arial" w:hAnsi="Arial" w:cs="David"/>
          <w:snapToGrid/>
          <w:lang w:eastAsia="he-IL"/>
        </w:rPr>
        <w:t xml:space="preserve"> 3</w:t>
      </w:r>
      <w:ins w:id="1654" w:author="Author">
        <w:r w:rsidR="00CB3FD9">
          <w:rPr>
            <w:rFonts w:ascii="Arial" w:hAnsi="Arial" w:cs="David"/>
            <w:snapToGrid/>
            <w:lang w:eastAsia="he-IL"/>
          </w:rPr>
          <w:t>, no. 3</w:t>
        </w:r>
      </w:ins>
      <w:del w:id="1655" w:author="Author">
        <w:r w:rsidR="00CD6608" w:rsidRPr="00CD6608" w:rsidDel="00CB3FD9">
          <w:rPr>
            <w:rFonts w:ascii="Arial" w:hAnsi="Arial" w:cs="David"/>
            <w:snapToGrid/>
            <w:lang w:eastAsia="he-IL"/>
          </w:rPr>
          <w:delText xml:space="preserve"> (2010):</w:delText>
        </w:r>
      </w:del>
      <w:ins w:id="1656" w:author="Author">
        <w:r w:rsidR="00CB3FD9">
          <w:rPr>
            <w:rFonts w:ascii="Arial" w:hAnsi="Arial" w:cs="David"/>
            <w:snapToGrid/>
            <w:lang w:eastAsia="he-IL"/>
          </w:rPr>
          <w:t>,</w:t>
        </w:r>
      </w:ins>
      <w:r w:rsidR="00CD6608" w:rsidRPr="00CD6608">
        <w:rPr>
          <w:rFonts w:ascii="Arial" w:hAnsi="Arial" w:cs="David"/>
          <w:snapToGrid/>
          <w:lang w:eastAsia="he-IL"/>
        </w:rPr>
        <w:t xml:space="preserve"> </w:t>
      </w:r>
      <w:ins w:id="1657" w:author="Author">
        <w:r w:rsidR="00CB3FD9">
          <w:rPr>
            <w:rFonts w:ascii="Arial" w:hAnsi="Arial" w:cs="David"/>
            <w:snapToGrid/>
            <w:lang w:eastAsia="he-IL"/>
          </w:rPr>
          <w:t xml:space="preserve">pp. </w:t>
        </w:r>
      </w:ins>
      <w:r w:rsidR="00CD6608" w:rsidRPr="00CD6608">
        <w:rPr>
          <w:rFonts w:ascii="Arial" w:hAnsi="Arial" w:cs="David"/>
          <w:snapToGrid/>
          <w:lang w:eastAsia="he-IL"/>
        </w:rPr>
        <w:t>454</w:t>
      </w:r>
      <w:ins w:id="1658" w:author="Author">
        <w:r w:rsidR="00CB3FD9">
          <w:rPr>
            <w:rFonts w:ascii="Arial" w:hAnsi="Arial" w:cs="David"/>
            <w:snapToGrid/>
            <w:lang w:eastAsia="he-IL"/>
          </w:rPr>
          <w:t>–</w:t>
        </w:r>
      </w:ins>
      <w:del w:id="1659" w:author="Author">
        <w:r w:rsidR="00CD6608" w:rsidRPr="00CD6608" w:rsidDel="00CB3FD9">
          <w:rPr>
            <w:rFonts w:ascii="Arial" w:hAnsi="Arial" w:cs="David"/>
            <w:snapToGrid/>
            <w:lang w:eastAsia="he-IL"/>
          </w:rPr>
          <w:delText>-</w:delText>
        </w:r>
      </w:del>
      <w:r w:rsidR="00CD6608" w:rsidRPr="00CD6608">
        <w:rPr>
          <w:rFonts w:ascii="Arial" w:hAnsi="Arial" w:cs="David"/>
          <w:snapToGrid/>
          <w:lang w:eastAsia="he-IL"/>
        </w:rPr>
        <w:t>464</w:t>
      </w:r>
      <w:ins w:id="1660" w:author="Author">
        <w:r w:rsidR="00CB3FD9">
          <w:rPr>
            <w:rFonts w:ascii="Arial" w:hAnsi="Arial" w:cs="David"/>
            <w:snapToGrid/>
            <w:lang w:eastAsia="he-IL"/>
          </w:rPr>
          <w:t xml:space="preserve">, </w:t>
        </w:r>
        <w:r w:rsidR="008D2E28">
          <w:rPr>
            <w:rFonts w:ascii="Arial" w:hAnsi="Arial" w:cs="David"/>
            <w:snapToGrid/>
            <w:lang w:eastAsia="he-IL"/>
          </w:rPr>
          <w:t xml:space="preserve">May </w:t>
        </w:r>
        <w:r w:rsidR="00CB3FD9">
          <w:rPr>
            <w:rFonts w:ascii="Arial" w:hAnsi="Arial" w:cs="David"/>
            <w:snapToGrid/>
            <w:lang w:eastAsia="he-IL"/>
          </w:rPr>
          <w:t>2010,</w:t>
        </w:r>
        <w:del w:id="1661" w:author="Author">
          <w:r w:rsidR="00CB3FD9" w:rsidDel="00E37B43">
            <w:rPr>
              <w:rFonts w:ascii="Arial" w:hAnsi="Arial" w:cs="David"/>
              <w:snapToGrid/>
              <w:lang w:eastAsia="he-IL"/>
            </w:rPr>
            <w:delText xml:space="preserve"> 1</w:delText>
          </w:r>
          <w:r w:rsidR="00CB3FD9" w:rsidRPr="00CB3FD9" w:rsidDel="00E37B43">
            <w:rPr>
              <w:rFonts w:ascii="Arial" w:hAnsi="Arial" w:cs="David"/>
              <w:snapToGrid/>
              <w:lang w:eastAsia="he-IL"/>
            </w:rPr>
            <w:delText>0.1</w:delText>
          </w:r>
        </w:del>
        <w:r w:rsidR="00E37B43">
          <w:rPr>
            <w:rFonts w:ascii="Arial" w:hAnsi="Arial" w:cs="David"/>
            <w:snapToGrid/>
            <w:lang w:eastAsia="he-IL"/>
          </w:rPr>
          <w:t xml:space="preserve"> </w:t>
        </w:r>
        <w:proofErr w:type="spellStart"/>
        <w:r w:rsidR="00E37B43">
          <w:rPr>
            <w:rFonts w:ascii="Arial" w:hAnsi="Arial" w:cs="David"/>
            <w:snapToGrid/>
            <w:lang w:eastAsia="he-IL"/>
          </w:rPr>
          <w:t>doi</w:t>
        </w:r>
        <w:proofErr w:type="spellEnd"/>
        <w:r w:rsidR="00E37B43">
          <w:rPr>
            <w:rFonts w:ascii="Arial" w:hAnsi="Arial" w:cs="David"/>
            <w:snapToGrid/>
            <w:lang w:eastAsia="he-IL"/>
          </w:rPr>
          <w:t>: 10.1</w:t>
        </w:r>
        <w:r w:rsidR="00CB3FD9" w:rsidRPr="00CB3FD9">
          <w:rPr>
            <w:rFonts w:ascii="Arial" w:hAnsi="Arial" w:cs="David"/>
            <w:snapToGrid/>
            <w:lang w:eastAsia="he-IL"/>
          </w:rPr>
          <w:t>049/iet-pel.2009.0092</w:t>
        </w:r>
      </w:ins>
      <w:r w:rsidR="00CD6608" w:rsidRPr="00CD6608">
        <w:rPr>
          <w:rFonts w:ascii="Arial" w:hAnsi="Arial" w:cs="David"/>
          <w:snapToGrid/>
          <w:lang w:eastAsia="he-IL"/>
        </w:rPr>
        <w:t>.</w:t>
      </w:r>
    </w:p>
    <w:p w14:paraId="67EB3FD5" w14:textId="5FD3E339" w:rsidR="00BE518D" w:rsidRDefault="00BE518D">
      <w:pPr>
        <w:pStyle w:val="SorceRef"/>
        <w:spacing w:line="360" w:lineRule="auto"/>
        <w:ind w:hanging="270"/>
        <w:jc w:val="both"/>
        <w:rPr>
          <w:rFonts w:ascii="Arial" w:hAnsi="Arial" w:cs="David"/>
          <w:snapToGrid/>
          <w:lang w:eastAsia="he-IL"/>
        </w:rPr>
      </w:pPr>
      <w:r>
        <w:rPr>
          <w:rFonts w:ascii="Arial" w:hAnsi="Arial" w:cs="David"/>
          <w:snapToGrid/>
          <w:lang w:eastAsia="he-IL"/>
        </w:rPr>
        <w:t xml:space="preserve">[16] </w:t>
      </w:r>
      <w:r w:rsidR="006C0E17" w:rsidRPr="006C0E17">
        <w:rPr>
          <w:rFonts w:ascii="Arial" w:hAnsi="Arial" w:cs="David"/>
          <w:snapToGrid/>
          <w:lang w:eastAsia="he-IL"/>
        </w:rPr>
        <w:t xml:space="preserve">S. Kwak and H. A. </w:t>
      </w:r>
      <w:proofErr w:type="spellStart"/>
      <w:r w:rsidR="006C0E17" w:rsidRPr="006C0E17">
        <w:rPr>
          <w:rFonts w:ascii="Arial" w:hAnsi="Arial" w:cs="David"/>
          <w:snapToGrid/>
          <w:lang w:eastAsia="he-IL"/>
        </w:rPr>
        <w:t>Toliyat</w:t>
      </w:r>
      <w:proofErr w:type="spellEnd"/>
      <w:r w:rsidR="006C0E17" w:rsidRPr="006C0E17">
        <w:rPr>
          <w:rFonts w:ascii="Arial" w:hAnsi="Arial" w:cs="David"/>
          <w:snapToGrid/>
          <w:lang w:eastAsia="he-IL"/>
        </w:rPr>
        <w:t xml:space="preserve">, "Remedial </w:t>
      </w:r>
      <w:r w:rsidR="009860DE" w:rsidRPr="006C0E17">
        <w:rPr>
          <w:rFonts w:ascii="Arial" w:hAnsi="Arial" w:cs="David"/>
          <w:snapToGrid/>
          <w:lang w:eastAsia="he-IL"/>
        </w:rPr>
        <w:t xml:space="preserve">switching function approach to improve reliability </w:t>
      </w:r>
      <w:r w:rsidR="006C0E17" w:rsidRPr="006C0E17">
        <w:rPr>
          <w:rFonts w:ascii="Arial" w:hAnsi="Arial" w:cs="David"/>
          <w:snapToGrid/>
          <w:lang w:eastAsia="he-IL"/>
        </w:rPr>
        <w:t xml:space="preserve">for AC–AC </w:t>
      </w:r>
      <w:ins w:id="1662" w:author="Author">
        <w:r w:rsidR="009860DE">
          <w:rPr>
            <w:rFonts w:ascii="Arial" w:hAnsi="Arial" w:cs="David"/>
            <w:snapToGrid/>
            <w:lang w:eastAsia="he-IL"/>
          </w:rPr>
          <w:t>c</w:t>
        </w:r>
      </w:ins>
      <w:del w:id="1663" w:author="Author">
        <w:r w:rsidR="006C0E17" w:rsidRPr="006C0E17" w:rsidDel="009860DE">
          <w:rPr>
            <w:rFonts w:ascii="Arial" w:hAnsi="Arial" w:cs="David"/>
            <w:snapToGrid/>
            <w:lang w:eastAsia="he-IL"/>
          </w:rPr>
          <w:delText>C</w:delText>
        </w:r>
      </w:del>
      <w:r w:rsidR="006C0E17" w:rsidRPr="006C0E17">
        <w:rPr>
          <w:rFonts w:ascii="Arial" w:hAnsi="Arial" w:cs="David"/>
          <w:snapToGrid/>
          <w:lang w:eastAsia="he-IL"/>
        </w:rPr>
        <w:t xml:space="preserve">onverters," </w:t>
      </w:r>
      <w:del w:id="1664" w:author="Author">
        <w:r w:rsidR="006C0E17" w:rsidRPr="008D2E28" w:rsidDel="008D2E28">
          <w:rPr>
            <w:rFonts w:ascii="Arial" w:hAnsi="Arial" w:cs="David"/>
            <w:i/>
            <w:iCs/>
            <w:snapToGrid/>
            <w:lang w:eastAsia="he-IL"/>
            <w:rPrChange w:id="1665" w:author="Author">
              <w:rPr>
                <w:rFonts w:ascii="Arial" w:hAnsi="Arial" w:cs="David"/>
                <w:snapToGrid/>
                <w:lang w:eastAsia="he-IL"/>
              </w:rPr>
            </w:rPrChange>
          </w:rPr>
          <w:delText xml:space="preserve">in </w:delText>
        </w:r>
      </w:del>
      <w:r w:rsidR="006C0E17" w:rsidRPr="008D2E28">
        <w:rPr>
          <w:rFonts w:ascii="Arial" w:hAnsi="Arial" w:cs="David"/>
          <w:i/>
          <w:iCs/>
          <w:snapToGrid/>
          <w:lang w:eastAsia="he-IL"/>
          <w:rPrChange w:id="1666" w:author="Author">
            <w:rPr>
              <w:rFonts w:ascii="Arial" w:hAnsi="Arial" w:cs="David"/>
              <w:snapToGrid/>
              <w:lang w:eastAsia="he-IL"/>
            </w:rPr>
          </w:rPrChange>
        </w:rPr>
        <w:t>IEEE Transactions on Energy Conversion</w:t>
      </w:r>
      <w:r w:rsidR="006C0E17" w:rsidRPr="006C0E17">
        <w:rPr>
          <w:rFonts w:ascii="Arial" w:hAnsi="Arial" w:cs="David"/>
          <w:snapToGrid/>
          <w:lang w:eastAsia="he-IL"/>
        </w:rPr>
        <w:t>, vol. 22, no. 2, pp. 541</w:t>
      </w:r>
      <w:ins w:id="1667" w:author="Author">
        <w:r w:rsidR="008D2E28">
          <w:rPr>
            <w:rFonts w:ascii="Arial" w:hAnsi="Arial" w:cs="David"/>
            <w:snapToGrid/>
            <w:lang w:eastAsia="he-IL"/>
          </w:rPr>
          <w:t>–</w:t>
        </w:r>
      </w:ins>
      <w:del w:id="1668" w:author="Author">
        <w:r w:rsidR="006C0E17" w:rsidRPr="006C0E17" w:rsidDel="008D2E28">
          <w:rPr>
            <w:rFonts w:ascii="Arial" w:hAnsi="Arial" w:cs="David"/>
            <w:snapToGrid/>
            <w:lang w:eastAsia="he-IL"/>
          </w:rPr>
          <w:delText>-</w:delText>
        </w:r>
      </w:del>
      <w:r w:rsidR="006C0E17" w:rsidRPr="006C0E17">
        <w:rPr>
          <w:rFonts w:ascii="Arial" w:hAnsi="Arial" w:cs="David"/>
          <w:snapToGrid/>
          <w:lang w:eastAsia="he-IL"/>
        </w:rPr>
        <w:t>543, Jun</w:t>
      </w:r>
      <w:ins w:id="1669" w:author="Author">
        <w:r w:rsidR="008D2E28">
          <w:rPr>
            <w:rFonts w:ascii="Arial" w:hAnsi="Arial" w:cs="David"/>
            <w:snapToGrid/>
            <w:lang w:eastAsia="he-IL"/>
          </w:rPr>
          <w:t>.</w:t>
        </w:r>
      </w:ins>
      <w:del w:id="1670" w:author="Author">
        <w:r w:rsidR="006C0E17" w:rsidRPr="006C0E17" w:rsidDel="008D2E28">
          <w:rPr>
            <w:rFonts w:ascii="Arial" w:hAnsi="Arial" w:cs="David"/>
            <w:snapToGrid/>
            <w:lang w:eastAsia="he-IL"/>
          </w:rPr>
          <w:delText>e</w:delText>
        </w:r>
      </w:del>
      <w:r w:rsidR="006C0E17" w:rsidRPr="006C0E17">
        <w:rPr>
          <w:rFonts w:ascii="Arial" w:hAnsi="Arial" w:cs="David"/>
          <w:snapToGrid/>
          <w:lang w:eastAsia="he-IL"/>
        </w:rPr>
        <w:t xml:space="preserve"> 2007, </w:t>
      </w:r>
      <w:proofErr w:type="spellStart"/>
      <w:ins w:id="1671" w:author="Author">
        <w:r w:rsidR="00E37B43">
          <w:rPr>
            <w:rFonts w:ascii="Arial" w:hAnsi="Arial" w:cs="David"/>
            <w:snapToGrid/>
            <w:lang w:eastAsia="he-IL"/>
          </w:rPr>
          <w:t>doi</w:t>
        </w:r>
        <w:proofErr w:type="spellEnd"/>
        <w:r w:rsidR="00E37B43">
          <w:rPr>
            <w:rFonts w:ascii="Arial" w:hAnsi="Arial" w:cs="David"/>
            <w:snapToGrid/>
            <w:lang w:eastAsia="he-IL"/>
          </w:rPr>
          <w:t xml:space="preserve">: </w:t>
        </w:r>
      </w:ins>
      <w:del w:id="1672" w:author="Author">
        <w:r w:rsidR="006C0E17" w:rsidRPr="006C0E17" w:rsidDel="008D2E28">
          <w:rPr>
            <w:rFonts w:ascii="Arial" w:hAnsi="Arial" w:cs="David"/>
            <w:snapToGrid/>
            <w:lang w:eastAsia="he-IL"/>
          </w:rPr>
          <w:delText xml:space="preserve">doi: </w:delText>
        </w:r>
      </w:del>
      <w:r w:rsidR="006C0E17" w:rsidRPr="006C0E17">
        <w:rPr>
          <w:rFonts w:ascii="Arial" w:hAnsi="Arial" w:cs="David"/>
          <w:snapToGrid/>
          <w:lang w:eastAsia="he-IL"/>
        </w:rPr>
        <w:t>10.1109/TEC.2006.888027.</w:t>
      </w:r>
    </w:p>
    <w:p w14:paraId="4BE35C81" w14:textId="3A8065AA" w:rsidR="006C0E17" w:rsidRDefault="006C0E17" w:rsidP="008D2E28">
      <w:pPr>
        <w:pStyle w:val="SorceRef"/>
        <w:spacing w:line="360" w:lineRule="auto"/>
        <w:ind w:hanging="270"/>
        <w:jc w:val="both"/>
        <w:rPr>
          <w:rFonts w:ascii="Arial" w:hAnsi="Arial" w:cs="David"/>
          <w:snapToGrid/>
          <w:lang w:eastAsia="he-IL"/>
        </w:rPr>
      </w:pPr>
      <w:r>
        <w:rPr>
          <w:rFonts w:ascii="Arial" w:hAnsi="Arial" w:cs="David"/>
          <w:snapToGrid/>
          <w:lang w:eastAsia="he-IL"/>
        </w:rPr>
        <w:t xml:space="preserve">[17] </w:t>
      </w:r>
      <w:del w:id="1673" w:author="Author">
        <w:r w:rsidR="00433FFE" w:rsidRPr="00433FFE" w:rsidDel="00EC737B">
          <w:rPr>
            <w:rFonts w:ascii="Arial" w:hAnsi="Arial" w:cs="David"/>
            <w:snapToGrid/>
            <w:lang w:eastAsia="he-IL"/>
          </w:rPr>
          <w:delText xml:space="preserve">Muslem </w:delText>
        </w:r>
      </w:del>
      <w:ins w:id="1674" w:author="Author">
        <w:r w:rsidR="00EC737B" w:rsidRPr="00433FFE">
          <w:rPr>
            <w:rFonts w:ascii="Arial" w:hAnsi="Arial" w:cs="David"/>
            <w:snapToGrid/>
            <w:lang w:eastAsia="he-IL"/>
          </w:rPr>
          <w:t>M</w:t>
        </w:r>
        <w:r w:rsidR="00EC737B">
          <w:rPr>
            <w:rFonts w:ascii="Arial" w:hAnsi="Arial" w:cs="David"/>
            <w:snapToGrid/>
            <w:lang w:eastAsia="he-IL"/>
          </w:rPr>
          <w:t>.</w:t>
        </w:r>
        <w:r w:rsidR="00EC737B" w:rsidRPr="00433FFE">
          <w:rPr>
            <w:rFonts w:ascii="Arial" w:hAnsi="Arial" w:cs="David"/>
            <w:snapToGrid/>
            <w:lang w:eastAsia="he-IL"/>
          </w:rPr>
          <w:t xml:space="preserve"> </w:t>
        </w:r>
      </w:ins>
      <w:r w:rsidR="00433FFE" w:rsidRPr="00433FFE">
        <w:rPr>
          <w:rFonts w:ascii="Arial" w:hAnsi="Arial" w:cs="David"/>
          <w:snapToGrid/>
          <w:lang w:eastAsia="he-IL"/>
        </w:rPr>
        <w:t xml:space="preserve">Uddin, </w:t>
      </w:r>
      <w:del w:id="1675" w:author="Author">
        <w:r w:rsidR="00433FFE" w:rsidRPr="00433FFE" w:rsidDel="00EC737B">
          <w:rPr>
            <w:rFonts w:ascii="Arial" w:hAnsi="Arial" w:cs="David"/>
            <w:snapToGrid/>
            <w:lang w:eastAsia="he-IL"/>
          </w:rPr>
          <w:delText xml:space="preserve">Saad </w:delText>
        </w:r>
      </w:del>
      <w:ins w:id="1676" w:author="Author">
        <w:r w:rsidR="00EC737B" w:rsidRPr="00433FFE">
          <w:rPr>
            <w:rFonts w:ascii="Arial" w:hAnsi="Arial" w:cs="David"/>
            <w:snapToGrid/>
            <w:lang w:eastAsia="he-IL"/>
          </w:rPr>
          <w:t>S</w:t>
        </w:r>
        <w:r w:rsidR="00EC737B">
          <w:rPr>
            <w:rFonts w:ascii="Arial" w:hAnsi="Arial" w:cs="David"/>
            <w:snapToGrid/>
            <w:lang w:eastAsia="he-IL"/>
          </w:rPr>
          <w:t>.</w:t>
        </w:r>
        <w:r w:rsidR="00EC737B" w:rsidRPr="00433FFE">
          <w:rPr>
            <w:rFonts w:ascii="Arial" w:hAnsi="Arial" w:cs="David"/>
            <w:snapToGrid/>
            <w:lang w:eastAsia="he-IL"/>
          </w:rPr>
          <w:t xml:space="preserve"> </w:t>
        </w:r>
      </w:ins>
      <w:proofErr w:type="spellStart"/>
      <w:r w:rsidR="00433FFE" w:rsidRPr="00433FFE">
        <w:rPr>
          <w:rFonts w:ascii="Arial" w:hAnsi="Arial" w:cs="David"/>
          <w:snapToGrid/>
          <w:lang w:eastAsia="he-IL"/>
        </w:rPr>
        <w:t>Mekhilef</w:t>
      </w:r>
      <w:proofErr w:type="spellEnd"/>
      <w:r w:rsidR="00433FFE" w:rsidRPr="00433FFE">
        <w:rPr>
          <w:rFonts w:ascii="Arial" w:hAnsi="Arial" w:cs="David"/>
          <w:snapToGrid/>
          <w:lang w:eastAsia="he-IL"/>
        </w:rPr>
        <w:t xml:space="preserve">, </w:t>
      </w:r>
      <w:del w:id="1677" w:author="Author">
        <w:r w:rsidR="00433FFE" w:rsidRPr="00433FFE" w:rsidDel="00EC737B">
          <w:rPr>
            <w:rFonts w:ascii="Arial" w:hAnsi="Arial" w:cs="David"/>
            <w:snapToGrid/>
            <w:lang w:eastAsia="he-IL"/>
          </w:rPr>
          <w:delText xml:space="preserve">Marizan </w:delText>
        </w:r>
      </w:del>
      <w:ins w:id="1678" w:author="Author">
        <w:r w:rsidR="00EC737B" w:rsidRPr="00433FFE">
          <w:rPr>
            <w:rFonts w:ascii="Arial" w:hAnsi="Arial" w:cs="David"/>
            <w:snapToGrid/>
            <w:lang w:eastAsia="he-IL"/>
          </w:rPr>
          <w:t>M</w:t>
        </w:r>
        <w:r w:rsidR="00EC737B">
          <w:rPr>
            <w:rFonts w:ascii="Arial" w:hAnsi="Arial" w:cs="David"/>
            <w:snapToGrid/>
            <w:lang w:eastAsia="he-IL"/>
          </w:rPr>
          <w:t>.</w:t>
        </w:r>
        <w:r w:rsidR="00EC737B" w:rsidRPr="00433FFE">
          <w:rPr>
            <w:rFonts w:ascii="Arial" w:hAnsi="Arial" w:cs="David"/>
            <w:snapToGrid/>
            <w:lang w:eastAsia="he-IL"/>
          </w:rPr>
          <w:t xml:space="preserve"> </w:t>
        </w:r>
      </w:ins>
      <w:proofErr w:type="spellStart"/>
      <w:r w:rsidR="00433FFE" w:rsidRPr="00433FFE">
        <w:rPr>
          <w:rFonts w:ascii="Arial" w:hAnsi="Arial" w:cs="David"/>
          <w:snapToGrid/>
          <w:lang w:eastAsia="he-IL"/>
        </w:rPr>
        <w:t>Mubin</w:t>
      </w:r>
      <w:proofErr w:type="spellEnd"/>
      <w:r w:rsidR="00433FFE" w:rsidRPr="00433FFE">
        <w:rPr>
          <w:rFonts w:ascii="Arial" w:hAnsi="Arial" w:cs="David"/>
          <w:snapToGrid/>
          <w:lang w:eastAsia="he-IL"/>
        </w:rPr>
        <w:t xml:space="preserve">, </w:t>
      </w:r>
      <w:del w:id="1679" w:author="Author">
        <w:r w:rsidR="00433FFE" w:rsidRPr="00433FFE" w:rsidDel="00EC737B">
          <w:rPr>
            <w:rFonts w:ascii="Arial" w:hAnsi="Arial" w:cs="David"/>
            <w:snapToGrid/>
            <w:lang w:eastAsia="he-IL"/>
          </w:rPr>
          <w:delText xml:space="preserve">Marco </w:delText>
        </w:r>
      </w:del>
      <w:ins w:id="1680" w:author="Author">
        <w:r w:rsidR="00EC737B" w:rsidRPr="00433FFE">
          <w:rPr>
            <w:rFonts w:ascii="Arial" w:hAnsi="Arial" w:cs="David"/>
            <w:snapToGrid/>
            <w:lang w:eastAsia="he-IL"/>
          </w:rPr>
          <w:t>M</w:t>
        </w:r>
        <w:r w:rsidR="00EC737B">
          <w:rPr>
            <w:rFonts w:ascii="Arial" w:hAnsi="Arial" w:cs="David"/>
            <w:snapToGrid/>
            <w:lang w:eastAsia="he-IL"/>
          </w:rPr>
          <w:t>.</w:t>
        </w:r>
        <w:r w:rsidR="00EC737B" w:rsidRPr="00433FFE">
          <w:rPr>
            <w:rFonts w:ascii="Arial" w:hAnsi="Arial" w:cs="David"/>
            <w:snapToGrid/>
            <w:lang w:eastAsia="he-IL"/>
          </w:rPr>
          <w:t xml:space="preserve"> </w:t>
        </w:r>
      </w:ins>
      <w:r w:rsidR="00433FFE" w:rsidRPr="00433FFE">
        <w:rPr>
          <w:rFonts w:ascii="Arial" w:hAnsi="Arial" w:cs="David"/>
          <w:snapToGrid/>
          <w:lang w:eastAsia="he-IL"/>
        </w:rPr>
        <w:t>Rivera</w:t>
      </w:r>
      <w:ins w:id="1681" w:author="Author">
        <w:r w:rsidR="00EC737B">
          <w:rPr>
            <w:rFonts w:ascii="Arial" w:hAnsi="Arial" w:cs="David"/>
            <w:snapToGrid/>
            <w:lang w:eastAsia="he-IL"/>
          </w:rPr>
          <w:t xml:space="preserve"> and</w:t>
        </w:r>
      </w:ins>
      <w:del w:id="1682" w:author="Author">
        <w:r w:rsidR="00433FFE" w:rsidRPr="00433FFE" w:rsidDel="00EC737B">
          <w:rPr>
            <w:rFonts w:ascii="Arial" w:hAnsi="Arial" w:cs="David"/>
            <w:snapToGrid/>
            <w:lang w:eastAsia="he-IL"/>
          </w:rPr>
          <w:delText>,</w:delText>
        </w:r>
      </w:del>
      <w:r w:rsidR="00433FFE" w:rsidRPr="00433FFE">
        <w:rPr>
          <w:rFonts w:ascii="Arial" w:hAnsi="Arial" w:cs="David"/>
          <w:snapToGrid/>
          <w:lang w:eastAsia="he-IL"/>
        </w:rPr>
        <w:t xml:space="preserve"> </w:t>
      </w:r>
      <w:del w:id="1683" w:author="Author">
        <w:r w:rsidR="00433FFE" w:rsidRPr="00433FFE" w:rsidDel="00EC737B">
          <w:rPr>
            <w:rFonts w:ascii="Arial" w:hAnsi="Arial" w:cs="David"/>
            <w:snapToGrid/>
            <w:lang w:eastAsia="he-IL"/>
          </w:rPr>
          <w:delText xml:space="preserve">Jose </w:delText>
        </w:r>
      </w:del>
      <w:ins w:id="1684" w:author="Author">
        <w:r w:rsidR="00EC737B" w:rsidRPr="00433FFE">
          <w:rPr>
            <w:rFonts w:ascii="Arial" w:hAnsi="Arial" w:cs="David"/>
            <w:snapToGrid/>
            <w:lang w:eastAsia="he-IL"/>
          </w:rPr>
          <w:t>J</w:t>
        </w:r>
        <w:r w:rsidR="00EC737B">
          <w:rPr>
            <w:rFonts w:ascii="Arial" w:hAnsi="Arial" w:cs="David"/>
            <w:snapToGrid/>
            <w:lang w:eastAsia="he-IL"/>
          </w:rPr>
          <w:t>.</w:t>
        </w:r>
        <w:r w:rsidR="00EC737B" w:rsidRPr="00433FFE">
          <w:rPr>
            <w:rFonts w:ascii="Arial" w:hAnsi="Arial" w:cs="David"/>
            <w:snapToGrid/>
            <w:lang w:eastAsia="he-IL"/>
          </w:rPr>
          <w:t xml:space="preserve"> </w:t>
        </w:r>
      </w:ins>
      <w:r w:rsidR="00433FFE" w:rsidRPr="00433FFE">
        <w:rPr>
          <w:rFonts w:ascii="Arial" w:hAnsi="Arial" w:cs="David"/>
          <w:snapToGrid/>
          <w:lang w:eastAsia="he-IL"/>
        </w:rPr>
        <w:t>Rodriguez</w:t>
      </w:r>
      <w:ins w:id="1685" w:author="Author">
        <w:r w:rsidR="00EC737B">
          <w:rPr>
            <w:rFonts w:ascii="Arial" w:hAnsi="Arial" w:cs="David"/>
            <w:snapToGrid/>
            <w:lang w:eastAsia="he-IL"/>
          </w:rPr>
          <w:t>,</w:t>
        </w:r>
      </w:ins>
      <w:del w:id="1686" w:author="Author">
        <w:r w:rsidR="00433FFE" w:rsidRPr="00433FFE" w:rsidDel="00EC737B">
          <w:rPr>
            <w:rFonts w:ascii="Arial" w:hAnsi="Arial" w:cs="David"/>
            <w:snapToGrid/>
            <w:lang w:eastAsia="he-IL"/>
          </w:rPr>
          <w:delText>.</w:delText>
        </w:r>
        <w:r w:rsidR="00433FFE" w:rsidRPr="00433FFE" w:rsidDel="008D2E28">
          <w:rPr>
            <w:rFonts w:ascii="Arial" w:hAnsi="Arial" w:cs="David"/>
            <w:snapToGrid/>
            <w:lang w:eastAsia="he-IL"/>
          </w:rPr>
          <w:delText xml:space="preserve"> (2014)</w:delText>
        </w:r>
      </w:del>
      <w:r w:rsidR="00433FFE" w:rsidRPr="00433FFE">
        <w:rPr>
          <w:rFonts w:ascii="Arial" w:hAnsi="Arial" w:cs="David"/>
          <w:snapToGrid/>
          <w:lang w:eastAsia="he-IL"/>
        </w:rPr>
        <w:t xml:space="preserve"> </w:t>
      </w:r>
      <w:ins w:id="1687" w:author="Author">
        <w:r w:rsidR="00EC737B">
          <w:rPr>
            <w:rFonts w:ascii="Arial" w:hAnsi="Arial" w:cs="David"/>
            <w:snapToGrid/>
            <w:lang w:eastAsia="he-IL"/>
          </w:rPr>
          <w:t>“</w:t>
        </w:r>
      </w:ins>
      <w:r w:rsidR="00433FFE" w:rsidRPr="00433FFE">
        <w:rPr>
          <w:rFonts w:ascii="Arial" w:hAnsi="Arial" w:cs="David"/>
          <w:snapToGrid/>
          <w:lang w:eastAsia="he-IL"/>
        </w:rPr>
        <w:t xml:space="preserve">Model </w:t>
      </w:r>
      <w:r w:rsidR="00EC737B" w:rsidRPr="00433FFE">
        <w:rPr>
          <w:rFonts w:ascii="Arial" w:hAnsi="Arial" w:cs="David"/>
          <w:snapToGrid/>
          <w:lang w:eastAsia="he-IL"/>
        </w:rPr>
        <w:t>predictive torque ripple reduction with weighting factor optimization fed by an indirect matrix converter</w:t>
      </w:r>
      <w:ins w:id="1688" w:author="Author">
        <w:r w:rsidR="00EC737B">
          <w:rPr>
            <w:rFonts w:ascii="Arial" w:hAnsi="Arial" w:cs="David"/>
            <w:snapToGrid/>
            <w:lang w:eastAsia="he-IL"/>
          </w:rPr>
          <w:t>,”</w:t>
        </w:r>
      </w:ins>
      <w:del w:id="1689" w:author="Author">
        <w:r w:rsidR="00433FFE" w:rsidRPr="00433FFE" w:rsidDel="00EC737B">
          <w:rPr>
            <w:rFonts w:ascii="Arial" w:hAnsi="Arial" w:cs="David"/>
            <w:snapToGrid/>
            <w:lang w:eastAsia="he-IL"/>
          </w:rPr>
          <w:delText>.</w:delText>
        </w:r>
      </w:del>
      <w:r w:rsidR="00433FFE" w:rsidRPr="00433FFE">
        <w:rPr>
          <w:rFonts w:ascii="Arial" w:hAnsi="Arial" w:cs="David"/>
          <w:snapToGrid/>
          <w:lang w:eastAsia="he-IL"/>
        </w:rPr>
        <w:t xml:space="preserve"> </w:t>
      </w:r>
      <w:r w:rsidR="00433FFE" w:rsidRPr="00BE2CCF">
        <w:rPr>
          <w:rFonts w:ascii="Arial" w:hAnsi="Arial" w:cs="David"/>
          <w:i/>
          <w:iCs/>
          <w:snapToGrid/>
          <w:lang w:eastAsia="he-IL"/>
          <w:rPrChange w:id="1690" w:author="Author">
            <w:rPr>
              <w:rFonts w:ascii="Arial" w:hAnsi="Arial" w:cs="David"/>
              <w:snapToGrid/>
              <w:lang w:eastAsia="he-IL"/>
            </w:rPr>
          </w:rPrChange>
        </w:rPr>
        <w:t>Electric Power Components</w:t>
      </w:r>
      <w:r w:rsidR="00433FFE" w:rsidRPr="00E37B43">
        <w:rPr>
          <w:rFonts w:asciiTheme="minorBidi" w:hAnsiTheme="minorBidi" w:cstheme="minorBidi"/>
          <w:i/>
          <w:iCs/>
          <w:snapToGrid/>
          <w:lang w:eastAsia="he-IL"/>
          <w:rPrChange w:id="1691" w:author="Author">
            <w:rPr>
              <w:rFonts w:ascii="Arial" w:hAnsi="Arial" w:cs="David"/>
              <w:snapToGrid/>
              <w:lang w:eastAsia="he-IL"/>
            </w:rPr>
          </w:rPrChange>
        </w:rPr>
        <w:t xml:space="preserve"> and Systems</w:t>
      </w:r>
      <w:ins w:id="1692" w:author="Author">
        <w:r w:rsidR="008D2E28" w:rsidRPr="00E37B43">
          <w:rPr>
            <w:rFonts w:asciiTheme="minorBidi" w:hAnsiTheme="minorBidi" w:cstheme="minorBidi"/>
            <w:snapToGrid/>
            <w:lang w:eastAsia="he-IL"/>
            <w:rPrChange w:id="1693" w:author="Author">
              <w:rPr>
                <w:rFonts w:ascii="Arial" w:hAnsi="Arial" w:cs="David"/>
                <w:snapToGrid/>
                <w:lang w:eastAsia="he-IL"/>
              </w:rPr>
            </w:rPrChange>
          </w:rPr>
          <w:t>, vol.</w:t>
        </w:r>
      </w:ins>
      <w:r w:rsidR="00433FFE" w:rsidRPr="00E37B43">
        <w:rPr>
          <w:rFonts w:asciiTheme="minorBidi" w:hAnsiTheme="minorBidi" w:cstheme="minorBidi"/>
          <w:snapToGrid/>
          <w:lang w:eastAsia="he-IL"/>
          <w:rPrChange w:id="1694" w:author="Author">
            <w:rPr>
              <w:rFonts w:ascii="Arial" w:hAnsi="Arial" w:cs="David"/>
              <w:snapToGrid/>
              <w:lang w:eastAsia="he-IL"/>
            </w:rPr>
          </w:rPrChange>
        </w:rPr>
        <w:t xml:space="preserve"> 42</w:t>
      </w:r>
      <w:ins w:id="1695" w:author="Author">
        <w:r w:rsidR="008D2E28" w:rsidRPr="00E37B43">
          <w:rPr>
            <w:rFonts w:asciiTheme="minorBidi" w:hAnsiTheme="minorBidi" w:cstheme="minorBidi"/>
            <w:snapToGrid/>
            <w:lang w:eastAsia="he-IL"/>
            <w:rPrChange w:id="1696" w:author="Author">
              <w:rPr>
                <w:rFonts w:ascii="Arial" w:hAnsi="Arial" w:cs="David"/>
                <w:snapToGrid/>
                <w:lang w:eastAsia="he-IL"/>
              </w:rPr>
            </w:rPrChange>
          </w:rPr>
          <w:t xml:space="preserve">, no. </w:t>
        </w:r>
      </w:ins>
      <w:del w:id="1697" w:author="Author">
        <w:r w:rsidR="00433FFE" w:rsidRPr="00E37B43" w:rsidDel="008D2E28">
          <w:rPr>
            <w:rFonts w:asciiTheme="minorBidi" w:hAnsiTheme="minorBidi" w:cstheme="minorBidi"/>
            <w:snapToGrid/>
            <w:lang w:eastAsia="he-IL"/>
            <w:rPrChange w:id="1698" w:author="Author">
              <w:rPr>
                <w:rFonts w:ascii="Arial" w:hAnsi="Arial" w:cs="David"/>
                <w:snapToGrid/>
                <w:lang w:eastAsia="he-IL"/>
              </w:rPr>
            </w:rPrChange>
          </w:rPr>
          <w:delText>:</w:delText>
        </w:r>
      </w:del>
      <w:r w:rsidR="00433FFE" w:rsidRPr="00E37B43">
        <w:rPr>
          <w:rFonts w:asciiTheme="minorBidi" w:hAnsiTheme="minorBidi" w:cstheme="minorBidi"/>
          <w:snapToGrid/>
          <w:lang w:eastAsia="he-IL"/>
          <w:rPrChange w:id="1699" w:author="Author">
            <w:rPr>
              <w:rFonts w:ascii="Arial" w:hAnsi="Arial" w:cs="David"/>
              <w:snapToGrid/>
              <w:lang w:eastAsia="he-IL"/>
            </w:rPr>
          </w:rPrChange>
        </w:rPr>
        <w:t xml:space="preserve">10, </w:t>
      </w:r>
      <w:del w:id="1700" w:author="Author">
        <w:r w:rsidR="00433FFE" w:rsidRPr="00E37B43" w:rsidDel="008D2E28">
          <w:rPr>
            <w:rFonts w:asciiTheme="minorBidi" w:hAnsiTheme="minorBidi" w:cstheme="minorBidi"/>
            <w:snapToGrid/>
            <w:lang w:eastAsia="he-IL"/>
            <w:rPrChange w:id="1701" w:author="Author">
              <w:rPr>
                <w:rFonts w:ascii="Arial" w:hAnsi="Arial" w:cs="David"/>
                <w:snapToGrid/>
                <w:lang w:eastAsia="he-IL"/>
              </w:rPr>
            </w:rPrChange>
          </w:rPr>
          <w:delText xml:space="preserve">pages </w:delText>
        </w:r>
      </w:del>
      <w:ins w:id="1702" w:author="Author">
        <w:r w:rsidR="008D2E28" w:rsidRPr="00E37B43">
          <w:rPr>
            <w:rFonts w:asciiTheme="minorBidi" w:hAnsiTheme="minorBidi" w:cstheme="minorBidi"/>
            <w:snapToGrid/>
            <w:lang w:eastAsia="he-IL"/>
            <w:rPrChange w:id="1703" w:author="Author">
              <w:rPr>
                <w:rFonts w:ascii="Arial" w:hAnsi="Arial" w:cs="David"/>
                <w:snapToGrid/>
                <w:lang w:eastAsia="he-IL"/>
              </w:rPr>
            </w:rPrChange>
          </w:rPr>
          <w:t xml:space="preserve">pp. </w:t>
        </w:r>
      </w:ins>
      <w:r w:rsidR="00433FFE" w:rsidRPr="00E37B43">
        <w:rPr>
          <w:rFonts w:asciiTheme="minorBidi" w:hAnsiTheme="minorBidi" w:cstheme="minorBidi"/>
          <w:snapToGrid/>
          <w:lang w:eastAsia="he-IL"/>
          <w:rPrChange w:id="1704" w:author="Author">
            <w:rPr>
              <w:rFonts w:ascii="Arial" w:hAnsi="Arial" w:cs="David"/>
              <w:snapToGrid/>
              <w:lang w:eastAsia="he-IL"/>
            </w:rPr>
          </w:rPrChange>
        </w:rPr>
        <w:t>1059</w:t>
      </w:r>
      <w:ins w:id="1705" w:author="Author">
        <w:r w:rsidR="008D2E28" w:rsidRPr="00E37B43">
          <w:rPr>
            <w:rFonts w:asciiTheme="minorBidi" w:hAnsiTheme="minorBidi" w:cstheme="minorBidi"/>
            <w:snapToGrid/>
            <w:lang w:eastAsia="he-IL"/>
            <w:rPrChange w:id="1706" w:author="Author">
              <w:rPr>
                <w:rFonts w:ascii="Arial" w:hAnsi="Arial" w:cs="David"/>
                <w:snapToGrid/>
                <w:lang w:eastAsia="he-IL"/>
              </w:rPr>
            </w:rPrChange>
          </w:rPr>
          <w:t>–</w:t>
        </w:r>
      </w:ins>
      <w:del w:id="1707" w:author="Author">
        <w:r w:rsidR="00433FFE" w:rsidRPr="00E37B43" w:rsidDel="008D2E28">
          <w:rPr>
            <w:rFonts w:asciiTheme="minorBidi" w:hAnsiTheme="minorBidi" w:cstheme="minorBidi"/>
            <w:snapToGrid/>
            <w:lang w:eastAsia="he-IL"/>
            <w:rPrChange w:id="1708" w:author="Author">
              <w:rPr>
                <w:rFonts w:ascii="Arial" w:hAnsi="Arial" w:cs="David"/>
                <w:snapToGrid/>
                <w:lang w:eastAsia="he-IL"/>
              </w:rPr>
            </w:rPrChange>
          </w:rPr>
          <w:delText>-</w:delText>
        </w:r>
      </w:del>
      <w:r w:rsidR="00433FFE" w:rsidRPr="00E37B43">
        <w:rPr>
          <w:rFonts w:asciiTheme="minorBidi" w:hAnsiTheme="minorBidi" w:cstheme="minorBidi"/>
          <w:snapToGrid/>
          <w:lang w:eastAsia="he-IL"/>
          <w:rPrChange w:id="1709" w:author="Author">
            <w:rPr>
              <w:rFonts w:ascii="Arial" w:hAnsi="Arial" w:cs="David"/>
              <w:snapToGrid/>
              <w:lang w:eastAsia="he-IL"/>
            </w:rPr>
          </w:rPrChange>
        </w:rPr>
        <w:t>1069</w:t>
      </w:r>
      <w:ins w:id="1710" w:author="Author">
        <w:r w:rsidR="008D2E28" w:rsidRPr="00E37B43">
          <w:rPr>
            <w:rFonts w:asciiTheme="minorBidi" w:hAnsiTheme="minorBidi" w:cstheme="minorBidi"/>
            <w:snapToGrid/>
            <w:lang w:eastAsia="he-IL"/>
            <w:rPrChange w:id="1711" w:author="Author">
              <w:rPr>
                <w:rFonts w:ascii="Arial" w:hAnsi="Arial" w:cs="David"/>
                <w:snapToGrid/>
                <w:lang w:eastAsia="he-IL"/>
              </w:rPr>
            </w:rPrChange>
          </w:rPr>
          <w:t>, Jun. 2014,</w:t>
        </w:r>
        <w:del w:id="1712" w:author="Author">
          <w:r w:rsidR="008D2E28" w:rsidRPr="00E37B43" w:rsidDel="00E37B43">
            <w:rPr>
              <w:rFonts w:asciiTheme="minorBidi" w:hAnsiTheme="minorBidi" w:cstheme="minorBidi"/>
              <w:rPrChange w:id="1713" w:author="Author">
                <w:rPr/>
              </w:rPrChange>
            </w:rPr>
            <w:delText xml:space="preserve"> </w:delText>
          </w:r>
          <w:r w:rsidR="008D2E28" w:rsidRPr="00E37B43" w:rsidDel="00E37B43">
            <w:rPr>
              <w:rFonts w:asciiTheme="minorBidi" w:hAnsiTheme="minorBidi" w:cstheme="minorBidi"/>
              <w:snapToGrid/>
              <w:lang w:eastAsia="he-IL"/>
              <w:rPrChange w:id="1714" w:author="Author">
                <w:rPr>
                  <w:rFonts w:ascii="Arial" w:hAnsi="Arial" w:cs="David"/>
                  <w:snapToGrid/>
                  <w:lang w:eastAsia="he-IL"/>
                </w:rPr>
              </w:rPrChange>
            </w:rPr>
            <w:delText>10.1</w:delText>
          </w:r>
        </w:del>
        <w:r w:rsidR="00E37B43" w:rsidRPr="00E37B43">
          <w:rPr>
            <w:rFonts w:asciiTheme="minorBidi" w:hAnsiTheme="minorBidi" w:cstheme="minorBidi"/>
            <w:rPrChange w:id="1715" w:author="Author">
              <w:rPr/>
            </w:rPrChange>
          </w:rPr>
          <w:t xml:space="preserve"> </w:t>
        </w:r>
        <w:proofErr w:type="spellStart"/>
        <w:r w:rsidR="00E37B43" w:rsidRPr="00E37B43">
          <w:rPr>
            <w:rFonts w:asciiTheme="minorBidi" w:hAnsiTheme="minorBidi" w:cstheme="minorBidi"/>
            <w:rPrChange w:id="1716" w:author="Author">
              <w:rPr/>
            </w:rPrChange>
          </w:rPr>
          <w:t>doi</w:t>
        </w:r>
        <w:proofErr w:type="spellEnd"/>
        <w:r w:rsidR="00E37B43" w:rsidRPr="00E37B43">
          <w:rPr>
            <w:rFonts w:asciiTheme="minorBidi" w:hAnsiTheme="minorBidi" w:cstheme="minorBidi"/>
            <w:rPrChange w:id="1717" w:author="Author">
              <w:rPr/>
            </w:rPrChange>
          </w:rPr>
          <w:t>: 10.1</w:t>
        </w:r>
        <w:r w:rsidR="008D2E28" w:rsidRPr="00E37B43">
          <w:rPr>
            <w:rFonts w:asciiTheme="minorBidi" w:hAnsiTheme="minorBidi" w:cstheme="minorBidi"/>
            <w:snapToGrid/>
            <w:lang w:eastAsia="he-IL"/>
            <w:rPrChange w:id="1718" w:author="Author">
              <w:rPr>
                <w:rFonts w:ascii="Arial" w:hAnsi="Arial" w:cs="David"/>
                <w:snapToGrid/>
                <w:lang w:eastAsia="he-IL"/>
              </w:rPr>
            </w:rPrChange>
          </w:rPr>
          <w:t>080/15325008</w:t>
        </w:r>
        <w:r w:rsidR="008D2E28" w:rsidRPr="008D2E28">
          <w:rPr>
            <w:rFonts w:ascii="Arial" w:hAnsi="Arial" w:cs="David"/>
            <w:snapToGrid/>
            <w:lang w:eastAsia="he-IL"/>
          </w:rPr>
          <w:t>.2014.913739</w:t>
        </w:r>
      </w:ins>
      <w:r w:rsidR="00433FFE" w:rsidRPr="00433FFE">
        <w:rPr>
          <w:rFonts w:ascii="Arial" w:hAnsi="Arial" w:cs="David"/>
          <w:snapToGrid/>
          <w:lang w:eastAsia="he-IL"/>
        </w:rPr>
        <w:t>.</w:t>
      </w:r>
    </w:p>
    <w:p w14:paraId="497BF144" w14:textId="742EB3C4" w:rsidR="00433FFE" w:rsidRDefault="00433FFE" w:rsidP="008D2E28">
      <w:pPr>
        <w:pStyle w:val="SorceRef"/>
        <w:spacing w:line="360" w:lineRule="auto"/>
        <w:ind w:hanging="270"/>
        <w:jc w:val="both"/>
        <w:rPr>
          <w:rFonts w:ascii="Arial" w:hAnsi="Arial" w:cs="David"/>
          <w:snapToGrid/>
          <w:lang w:eastAsia="he-IL"/>
        </w:rPr>
      </w:pPr>
      <w:r>
        <w:rPr>
          <w:rFonts w:ascii="Arial" w:hAnsi="Arial" w:cs="David"/>
          <w:snapToGrid/>
          <w:lang w:eastAsia="he-IL"/>
        </w:rPr>
        <w:t xml:space="preserve">[18] </w:t>
      </w:r>
      <w:r w:rsidR="0089487E" w:rsidRPr="0089487E">
        <w:rPr>
          <w:rFonts w:ascii="Arial" w:hAnsi="Arial" w:cs="David"/>
          <w:snapToGrid/>
          <w:lang w:eastAsia="he-IL"/>
        </w:rPr>
        <w:t xml:space="preserve">J. Itoh and K. </w:t>
      </w:r>
      <w:proofErr w:type="spellStart"/>
      <w:r w:rsidR="0089487E" w:rsidRPr="0089487E">
        <w:rPr>
          <w:rFonts w:ascii="Arial" w:hAnsi="Arial" w:cs="David"/>
          <w:snapToGrid/>
          <w:lang w:eastAsia="he-IL"/>
        </w:rPr>
        <w:t>Nagayoshi</w:t>
      </w:r>
      <w:proofErr w:type="spellEnd"/>
      <w:r w:rsidR="0089487E" w:rsidRPr="0089487E">
        <w:rPr>
          <w:rFonts w:ascii="Arial" w:hAnsi="Arial" w:cs="David"/>
          <w:snapToGrid/>
          <w:lang w:eastAsia="he-IL"/>
        </w:rPr>
        <w:t xml:space="preserve">, "A </w:t>
      </w:r>
      <w:ins w:id="1719" w:author="Author">
        <w:r w:rsidR="009860DE">
          <w:rPr>
            <w:rFonts w:ascii="Arial" w:hAnsi="Arial" w:cs="David"/>
            <w:snapToGrid/>
            <w:lang w:eastAsia="he-IL"/>
          </w:rPr>
          <w:t>n</w:t>
        </w:r>
      </w:ins>
      <w:del w:id="1720" w:author="Author">
        <w:r w:rsidR="0089487E" w:rsidRPr="0089487E" w:rsidDel="009860DE">
          <w:rPr>
            <w:rFonts w:ascii="Arial" w:hAnsi="Arial" w:cs="David"/>
            <w:snapToGrid/>
            <w:lang w:eastAsia="he-IL"/>
          </w:rPr>
          <w:delText>N</w:delText>
        </w:r>
      </w:del>
      <w:r w:rsidR="0089487E" w:rsidRPr="0089487E">
        <w:rPr>
          <w:rFonts w:ascii="Arial" w:hAnsi="Arial" w:cs="David"/>
          <w:snapToGrid/>
          <w:lang w:eastAsia="he-IL"/>
        </w:rPr>
        <w:t xml:space="preserve">ew AC </w:t>
      </w:r>
      <w:r w:rsidR="009860DE" w:rsidRPr="0089487E">
        <w:rPr>
          <w:rFonts w:ascii="Arial" w:hAnsi="Arial" w:cs="David"/>
          <w:snapToGrid/>
          <w:lang w:eastAsia="he-IL"/>
        </w:rPr>
        <w:t xml:space="preserve">bidirectional switch with regenerative snubber to realize a simple series connection for high power </w:t>
      </w:r>
      <w:r w:rsidR="0089487E" w:rsidRPr="0089487E">
        <w:rPr>
          <w:rFonts w:ascii="Arial" w:hAnsi="Arial" w:cs="David"/>
          <w:snapToGrid/>
          <w:lang w:eastAsia="he-IL"/>
        </w:rPr>
        <w:t xml:space="preserve">AC/AC </w:t>
      </w:r>
      <w:r w:rsidR="009860DE" w:rsidRPr="0089487E">
        <w:rPr>
          <w:rFonts w:ascii="Arial" w:hAnsi="Arial" w:cs="David"/>
          <w:snapToGrid/>
          <w:lang w:eastAsia="he-IL"/>
        </w:rPr>
        <w:t>direct c</w:t>
      </w:r>
      <w:r w:rsidR="0089487E" w:rsidRPr="0089487E">
        <w:rPr>
          <w:rFonts w:ascii="Arial" w:hAnsi="Arial" w:cs="David"/>
          <w:snapToGrid/>
          <w:lang w:eastAsia="he-IL"/>
        </w:rPr>
        <w:t>onverters,"</w:t>
      </w:r>
      <w:ins w:id="1721" w:author="Author">
        <w:r w:rsidR="008D2E28">
          <w:rPr>
            <w:rFonts w:ascii="Arial" w:hAnsi="Arial" w:cs="David"/>
            <w:snapToGrid/>
            <w:lang w:eastAsia="he-IL"/>
          </w:rPr>
          <w:t xml:space="preserve"> in</w:t>
        </w:r>
      </w:ins>
      <w:r w:rsidR="0089487E" w:rsidRPr="0089487E">
        <w:rPr>
          <w:rFonts w:ascii="Arial" w:hAnsi="Arial" w:cs="David"/>
          <w:snapToGrid/>
          <w:lang w:eastAsia="he-IL"/>
        </w:rPr>
        <w:t xml:space="preserve"> </w:t>
      </w:r>
      <w:r w:rsidR="0089487E" w:rsidRPr="008D2E28">
        <w:rPr>
          <w:rFonts w:ascii="Arial" w:hAnsi="Arial" w:cs="David"/>
          <w:i/>
          <w:iCs/>
          <w:snapToGrid/>
          <w:lang w:eastAsia="he-IL"/>
          <w:rPrChange w:id="1722" w:author="Author">
            <w:rPr>
              <w:rFonts w:ascii="Arial" w:hAnsi="Arial" w:cs="David"/>
              <w:snapToGrid/>
              <w:lang w:eastAsia="he-IL"/>
            </w:rPr>
          </w:rPrChange>
        </w:rPr>
        <w:t>2007 IEEE Power Electronics Specialists Conference</w:t>
      </w:r>
      <w:r w:rsidR="0089487E" w:rsidRPr="0089487E">
        <w:rPr>
          <w:rFonts w:ascii="Arial" w:hAnsi="Arial" w:cs="David"/>
          <w:snapToGrid/>
          <w:lang w:eastAsia="he-IL"/>
        </w:rPr>
        <w:t>, 2007, pp. 3009</w:t>
      </w:r>
      <w:ins w:id="1723" w:author="Author">
        <w:r w:rsidR="008D2E28">
          <w:rPr>
            <w:rFonts w:ascii="Arial" w:hAnsi="Arial" w:cs="David"/>
            <w:snapToGrid/>
            <w:lang w:eastAsia="he-IL"/>
          </w:rPr>
          <w:t>–</w:t>
        </w:r>
      </w:ins>
      <w:del w:id="1724" w:author="Author">
        <w:r w:rsidR="0089487E" w:rsidRPr="0089487E" w:rsidDel="008D2E28">
          <w:rPr>
            <w:rFonts w:ascii="Arial" w:hAnsi="Arial" w:cs="David"/>
            <w:snapToGrid/>
            <w:lang w:eastAsia="he-IL"/>
          </w:rPr>
          <w:delText>-</w:delText>
        </w:r>
      </w:del>
      <w:r w:rsidR="0089487E" w:rsidRPr="0089487E">
        <w:rPr>
          <w:rFonts w:ascii="Arial" w:hAnsi="Arial" w:cs="David"/>
          <w:snapToGrid/>
          <w:lang w:eastAsia="he-IL"/>
        </w:rPr>
        <w:t xml:space="preserve">3014, </w:t>
      </w:r>
      <w:proofErr w:type="spellStart"/>
      <w:ins w:id="1725" w:author="Author">
        <w:r w:rsidR="00E37B43">
          <w:rPr>
            <w:rFonts w:ascii="Arial" w:hAnsi="Arial" w:cs="David"/>
            <w:snapToGrid/>
            <w:lang w:eastAsia="he-IL"/>
          </w:rPr>
          <w:t>doi</w:t>
        </w:r>
        <w:proofErr w:type="spellEnd"/>
        <w:r w:rsidR="00E37B43">
          <w:rPr>
            <w:rFonts w:ascii="Arial" w:hAnsi="Arial" w:cs="David"/>
            <w:snapToGrid/>
            <w:lang w:eastAsia="he-IL"/>
          </w:rPr>
          <w:t xml:space="preserve">: </w:t>
        </w:r>
      </w:ins>
      <w:del w:id="1726" w:author="Author">
        <w:r w:rsidR="0089487E" w:rsidRPr="0089487E" w:rsidDel="008D2E28">
          <w:rPr>
            <w:rFonts w:ascii="Arial" w:hAnsi="Arial" w:cs="David"/>
            <w:snapToGrid/>
            <w:lang w:eastAsia="he-IL"/>
          </w:rPr>
          <w:delText xml:space="preserve">doi: </w:delText>
        </w:r>
      </w:del>
      <w:r w:rsidR="0089487E" w:rsidRPr="0089487E">
        <w:rPr>
          <w:rFonts w:ascii="Arial" w:hAnsi="Arial" w:cs="David"/>
          <w:snapToGrid/>
          <w:lang w:eastAsia="he-IL"/>
        </w:rPr>
        <w:t>10.1109/PESC.2007.4342503.</w:t>
      </w:r>
    </w:p>
    <w:p w14:paraId="153A7205" w14:textId="7D60F992" w:rsidR="0089487E" w:rsidRDefault="0089487E">
      <w:pPr>
        <w:pStyle w:val="SorceRef"/>
        <w:spacing w:line="360" w:lineRule="auto"/>
        <w:ind w:hanging="270"/>
        <w:jc w:val="both"/>
        <w:rPr>
          <w:rFonts w:ascii="Arial" w:hAnsi="Arial" w:cs="David"/>
          <w:snapToGrid/>
          <w:lang w:eastAsia="he-IL"/>
        </w:rPr>
      </w:pPr>
      <w:r>
        <w:rPr>
          <w:rFonts w:ascii="Arial" w:hAnsi="Arial" w:cs="David"/>
          <w:snapToGrid/>
          <w:lang w:eastAsia="he-IL"/>
        </w:rPr>
        <w:t xml:space="preserve">[19] </w:t>
      </w:r>
      <w:r w:rsidR="00D15BC6" w:rsidRPr="00D15BC6">
        <w:rPr>
          <w:rFonts w:ascii="Arial" w:hAnsi="Arial" w:cs="David"/>
          <w:snapToGrid/>
          <w:lang w:eastAsia="he-IL"/>
        </w:rPr>
        <w:t xml:space="preserve">D. Lee and Y. Kim, "Control of </w:t>
      </w:r>
      <w:r w:rsidR="00EC737B" w:rsidRPr="00D15BC6">
        <w:rPr>
          <w:rFonts w:ascii="Arial" w:hAnsi="Arial" w:cs="David"/>
          <w:snapToGrid/>
          <w:lang w:eastAsia="he-IL"/>
        </w:rPr>
        <w:t xml:space="preserve">single-phase-to-three-phase </w:t>
      </w:r>
      <w:r w:rsidR="00D15BC6" w:rsidRPr="00D15BC6">
        <w:rPr>
          <w:rFonts w:ascii="Arial" w:hAnsi="Arial" w:cs="David"/>
          <w:snapToGrid/>
          <w:lang w:eastAsia="he-IL"/>
        </w:rPr>
        <w:t xml:space="preserve">AC/DC/AC PWM </w:t>
      </w:r>
      <w:r w:rsidR="00EC737B" w:rsidRPr="00D15BC6">
        <w:rPr>
          <w:rFonts w:ascii="Arial" w:hAnsi="Arial" w:cs="David"/>
          <w:snapToGrid/>
          <w:lang w:eastAsia="he-IL"/>
        </w:rPr>
        <w:t>converters for induction motor drives</w:t>
      </w:r>
      <w:r w:rsidR="00D15BC6" w:rsidRPr="00D15BC6">
        <w:rPr>
          <w:rFonts w:ascii="Arial" w:hAnsi="Arial" w:cs="David"/>
          <w:snapToGrid/>
          <w:lang w:eastAsia="he-IL"/>
        </w:rPr>
        <w:t xml:space="preserve">," </w:t>
      </w:r>
      <w:del w:id="1727" w:author="Author">
        <w:r w:rsidR="00D15BC6" w:rsidRPr="008D2E28" w:rsidDel="008D2E28">
          <w:rPr>
            <w:rFonts w:ascii="Arial" w:hAnsi="Arial" w:cs="David"/>
            <w:i/>
            <w:iCs/>
            <w:snapToGrid/>
            <w:lang w:eastAsia="he-IL"/>
            <w:rPrChange w:id="1728" w:author="Author">
              <w:rPr>
                <w:rFonts w:ascii="Arial" w:hAnsi="Arial" w:cs="David"/>
                <w:snapToGrid/>
                <w:lang w:eastAsia="he-IL"/>
              </w:rPr>
            </w:rPrChange>
          </w:rPr>
          <w:delText xml:space="preserve">in </w:delText>
        </w:r>
      </w:del>
      <w:r w:rsidR="00D15BC6" w:rsidRPr="008D2E28">
        <w:rPr>
          <w:rFonts w:ascii="Arial" w:hAnsi="Arial" w:cs="David"/>
          <w:i/>
          <w:iCs/>
          <w:snapToGrid/>
          <w:lang w:eastAsia="he-IL"/>
          <w:rPrChange w:id="1729" w:author="Author">
            <w:rPr>
              <w:rFonts w:ascii="Arial" w:hAnsi="Arial" w:cs="David"/>
              <w:snapToGrid/>
              <w:lang w:eastAsia="he-IL"/>
            </w:rPr>
          </w:rPrChange>
        </w:rPr>
        <w:t>IEEE Transactions on Industrial Electronics</w:t>
      </w:r>
      <w:r w:rsidR="00D15BC6" w:rsidRPr="00D15BC6">
        <w:rPr>
          <w:rFonts w:ascii="Arial" w:hAnsi="Arial" w:cs="David"/>
          <w:snapToGrid/>
          <w:lang w:eastAsia="he-IL"/>
        </w:rPr>
        <w:t>, vol. 54, no. 2, pp. 797</w:t>
      </w:r>
      <w:ins w:id="1730" w:author="Author">
        <w:r w:rsidR="008D2E28">
          <w:rPr>
            <w:rFonts w:ascii="Arial" w:hAnsi="Arial" w:cs="David"/>
            <w:snapToGrid/>
            <w:lang w:eastAsia="he-IL"/>
          </w:rPr>
          <w:t>–</w:t>
        </w:r>
      </w:ins>
      <w:del w:id="1731" w:author="Author">
        <w:r w:rsidR="00D15BC6" w:rsidRPr="00D15BC6" w:rsidDel="008D2E28">
          <w:rPr>
            <w:rFonts w:ascii="Arial" w:hAnsi="Arial" w:cs="David"/>
            <w:snapToGrid/>
            <w:lang w:eastAsia="he-IL"/>
          </w:rPr>
          <w:delText>-</w:delText>
        </w:r>
      </w:del>
      <w:r w:rsidR="00D15BC6" w:rsidRPr="00D15BC6">
        <w:rPr>
          <w:rFonts w:ascii="Arial" w:hAnsi="Arial" w:cs="David"/>
          <w:snapToGrid/>
          <w:lang w:eastAsia="he-IL"/>
        </w:rPr>
        <w:t>804, Apr</w:t>
      </w:r>
      <w:ins w:id="1732" w:author="Author">
        <w:r w:rsidR="008D2E28">
          <w:rPr>
            <w:rFonts w:ascii="Arial" w:hAnsi="Arial" w:cs="David"/>
            <w:snapToGrid/>
            <w:lang w:eastAsia="he-IL"/>
          </w:rPr>
          <w:t>.</w:t>
        </w:r>
      </w:ins>
      <w:del w:id="1733" w:author="Author">
        <w:r w:rsidR="00D15BC6" w:rsidRPr="00D15BC6" w:rsidDel="008D2E28">
          <w:rPr>
            <w:rFonts w:ascii="Arial" w:hAnsi="Arial" w:cs="David"/>
            <w:snapToGrid/>
            <w:lang w:eastAsia="he-IL"/>
          </w:rPr>
          <w:delText>il</w:delText>
        </w:r>
      </w:del>
      <w:r w:rsidR="00D15BC6" w:rsidRPr="00D15BC6">
        <w:rPr>
          <w:rFonts w:ascii="Arial" w:hAnsi="Arial" w:cs="David"/>
          <w:snapToGrid/>
          <w:lang w:eastAsia="he-IL"/>
        </w:rPr>
        <w:t xml:space="preserve"> 2007, </w:t>
      </w:r>
      <w:proofErr w:type="spellStart"/>
      <w:ins w:id="1734" w:author="Author">
        <w:r w:rsidR="00E37B43">
          <w:rPr>
            <w:rFonts w:ascii="Arial" w:hAnsi="Arial" w:cs="David"/>
            <w:snapToGrid/>
            <w:lang w:eastAsia="he-IL"/>
          </w:rPr>
          <w:t>doi</w:t>
        </w:r>
        <w:proofErr w:type="spellEnd"/>
        <w:r w:rsidR="00E37B43">
          <w:rPr>
            <w:rFonts w:ascii="Arial" w:hAnsi="Arial" w:cs="David"/>
            <w:snapToGrid/>
            <w:lang w:eastAsia="he-IL"/>
          </w:rPr>
          <w:t xml:space="preserve">: </w:t>
        </w:r>
      </w:ins>
      <w:del w:id="1735" w:author="Author">
        <w:r w:rsidR="00D15BC6" w:rsidRPr="00D15BC6" w:rsidDel="008D2E28">
          <w:rPr>
            <w:rFonts w:ascii="Arial" w:hAnsi="Arial" w:cs="David"/>
            <w:snapToGrid/>
            <w:lang w:eastAsia="he-IL"/>
          </w:rPr>
          <w:delText xml:space="preserve">doi: </w:delText>
        </w:r>
      </w:del>
      <w:r w:rsidR="00D15BC6" w:rsidRPr="00D15BC6">
        <w:rPr>
          <w:rFonts w:ascii="Arial" w:hAnsi="Arial" w:cs="David"/>
          <w:snapToGrid/>
          <w:lang w:eastAsia="he-IL"/>
        </w:rPr>
        <w:t>10.1109/TIE.2007.891780.</w:t>
      </w:r>
    </w:p>
    <w:p w14:paraId="086BC00C" w14:textId="66B5D21D" w:rsidR="00D15BC6" w:rsidDel="003F6A98" w:rsidRDefault="00D15BC6" w:rsidP="00687314">
      <w:pPr>
        <w:pStyle w:val="SorceRef"/>
        <w:spacing w:line="360" w:lineRule="auto"/>
        <w:ind w:hanging="270"/>
        <w:jc w:val="both"/>
        <w:rPr>
          <w:del w:id="1736" w:author="Author"/>
          <w:rFonts w:ascii="Arial" w:hAnsi="Arial" w:cs="David"/>
          <w:snapToGrid/>
          <w:lang w:eastAsia="he-IL"/>
        </w:rPr>
      </w:pPr>
      <w:r>
        <w:rPr>
          <w:rFonts w:ascii="Arial" w:hAnsi="Arial" w:cs="David"/>
          <w:snapToGrid/>
          <w:lang w:eastAsia="he-IL"/>
        </w:rPr>
        <w:t xml:space="preserve">[20] </w:t>
      </w:r>
      <w:r w:rsidR="008A378B" w:rsidRPr="008A378B">
        <w:rPr>
          <w:rFonts w:ascii="Arial" w:hAnsi="Arial" w:cs="David"/>
          <w:snapToGrid/>
          <w:lang w:eastAsia="he-IL"/>
        </w:rPr>
        <w:t xml:space="preserve">M. Rivera, R. Vargas, J. Espinoza, J. Rodriguez, P. Wheeler and C. Silva, "Current control in matrix converters connected to polluted AC voltage supplies," </w:t>
      </w:r>
      <w:ins w:id="1737" w:author="Author">
        <w:r w:rsidR="008D2E28">
          <w:rPr>
            <w:rFonts w:ascii="Arial" w:hAnsi="Arial" w:cs="David"/>
            <w:snapToGrid/>
            <w:lang w:eastAsia="he-IL"/>
          </w:rPr>
          <w:t xml:space="preserve">in </w:t>
        </w:r>
      </w:ins>
      <w:r w:rsidR="008A378B" w:rsidRPr="008D2E28">
        <w:rPr>
          <w:rFonts w:ascii="Arial" w:hAnsi="Arial"/>
          <w:i/>
          <w:iCs/>
          <w:rPrChange w:id="1738" w:author="Author">
            <w:rPr>
              <w:rFonts w:ascii="Arial" w:hAnsi="Arial"/>
            </w:rPr>
          </w:rPrChange>
        </w:rPr>
        <w:t>2008 IEEE Power Electronics Specialists Conference</w:t>
      </w:r>
      <w:r w:rsidR="008A378B" w:rsidRPr="008A378B">
        <w:rPr>
          <w:rFonts w:ascii="Arial" w:hAnsi="Arial" w:cs="David"/>
          <w:snapToGrid/>
          <w:lang w:eastAsia="he-IL"/>
        </w:rPr>
        <w:t>, 2008, pp. 412</w:t>
      </w:r>
      <w:ins w:id="1739" w:author="Author">
        <w:r w:rsidR="008D2E28">
          <w:rPr>
            <w:rFonts w:ascii="Arial" w:hAnsi="Arial" w:cs="David"/>
            <w:snapToGrid/>
            <w:lang w:eastAsia="he-IL"/>
          </w:rPr>
          <w:t>–</w:t>
        </w:r>
      </w:ins>
      <w:del w:id="1740" w:author="Author">
        <w:r w:rsidR="008A378B" w:rsidRPr="008A378B" w:rsidDel="008D2E28">
          <w:rPr>
            <w:rFonts w:ascii="Arial" w:hAnsi="Arial" w:cs="David"/>
            <w:snapToGrid/>
            <w:lang w:eastAsia="he-IL"/>
          </w:rPr>
          <w:delText>-</w:delText>
        </w:r>
      </w:del>
      <w:r w:rsidR="008A378B" w:rsidRPr="008A378B">
        <w:rPr>
          <w:rFonts w:ascii="Arial" w:hAnsi="Arial" w:cs="David"/>
          <w:snapToGrid/>
          <w:lang w:eastAsia="he-IL"/>
        </w:rPr>
        <w:t xml:space="preserve">417, </w:t>
      </w:r>
      <w:proofErr w:type="spellStart"/>
      <w:ins w:id="1741" w:author="Author">
        <w:r w:rsidR="00E37B43">
          <w:rPr>
            <w:rFonts w:ascii="Arial" w:hAnsi="Arial" w:cs="David"/>
            <w:snapToGrid/>
            <w:lang w:eastAsia="he-IL"/>
          </w:rPr>
          <w:t>doi</w:t>
        </w:r>
        <w:proofErr w:type="spellEnd"/>
        <w:r w:rsidR="00E37B43">
          <w:rPr>
            <w:rFonts w:ascii="Arial" w:hAnsi="Arial" w:cs="David"/>
            <w:snapToGrid/>
            <w:lang w:eastAsia="he-IL"/>
          </w:rPr>
          <w:t xml:space="preserve">: </w:t>
        </w:r>
      </w:ins>
      <w:del w:id="1742" w:author="Author">
        <w:r w:rsidR="008A378B" w:rsidRPr="008A378B" w:rsidDel="008D2E28">
          <w:rPr>
            <w:rFonts w:ascii="Arial" w:hAnsi="Arial" w:cs="David"/>
            <w:snapToGrid/>
            <w:lang w:eastAsia="he-IL"/>
          </w:rPr>
          <w:delText xml:space="preserve">doi: </w:delText>
        </w:r>
      </w:del>
      <w:r w:rsidR="008A378B" w:rsidRPr="008A378B">
        <w:rPr>
          <w:rFonts w:ascii="Arial" w:hAnsi="Arial" w:cs="David"/>
          <w:snapToGrid/>
          <w:lang w:eastAsia="he-IL"/>
        </w:rPr>
        <w:t>10.1109/PESC.2008.4591964.</w:t>
      </w:r>
    </w:p>
    <w:p w14:paraId="2A979158" w14:textId="77777777" w:rsidR="00B21F6D" w:rsidRDefault="00B21F6D">
      <w:pPr>
        <w:pStyle w:val="SorceRef"/>
        <w:spacing w:line="360" w:lineRule="auto"/>
        <w:ind w:hanging="270"/>
        <w:jc w:val="both"/>
        <w:rPr>
          <w:rFonts w:ascii="Arial" w:hAnsi="Arial" w:cs="David"/>
          <w:snapToGrid/>
          <w:lang w:eastAsia="he-IL"/>
        </w:rPr>
      </w:pPr>
    </w:p>
    <w:p w14:paraId="2A2387FF" w14:textId="1F3DB26E" w:rsidR="004F5E4B" w:rsidRDefault="0092190F">
      <w:pPr>
        <w:pStyle w:val="SorceRef"/>
        <w:spacing w:line="360" w:lineRule="auto"/>
        <w:ind w:hanging="270"/>
        <w:jc w:val="both"/>
        <w:rPr>
          <w:rFonts w:ascii="Arial" w:hAnsi="Arial" w:cs="David"/>
          <w:snapToGrid/>
          <w:lang w:eastAsia="he-IL"/>
        </w:rPr>
      </w:pPr>
      <w:commentRangeStart w:id="1743"/>
      <w:r>
        <w:rPr>
          <w:rFonts w:ascii="Arial" w:hAnsi="Arial" w:cs="David"/>
          <w:snapToGrid/>
          <w:lang w:eastAsia="he-IL"/>
        </w:rPr>
        <w:t>[</w:t>
      </w:r>
      <w:ins w:id="1744" w:author="Author">
        <w:r w:rsidR="003F6A98">
          <w:rPr>
            <w:rFonts w:ascii="Arial" w:hAnsi="Arial" w:cs="David"/>
            <w:snapToGrid/>
            <w:lang w:eastAsia="he-IL"/>
          </w:rPr>
          <w:t>2</w:t>
        </w:r>
      </w:ins>
      <w:del w:id="1745" w:author="Author">
        <w:r w:rsidDel="003F6A98">
          <w:rPr>
            <w:rFonts w:ascii="Arial" w:hAnsi="Arial" w:cs="David"/>
            <w:snapToGrid/>
            <w:lang w:eastAsia="he-IL"/>
          </w:rPr>
          <w:delText>x</w:delText>
        </w:r>
      </w:del>
      <w:r>
        <w:rPr>
          <w:rFonts w:ascii="Arial" w:hAnsi="Arial" w:cs="David"/>
          <w:snapToGrid/>
          <w:lang w:eastAsia="he-IL"/>
        </w:rPr>
        <w:t xml:space="preserve">1] </w:t>
      </w:r>
      <w:ins w:id="1746" w:author="Author">
        <w:r w:rsidR="003F6A98">
          <w:rPr>
            <w:rFonts w:ascii="Arial" w:hAnsi="Arial" w:cs="David"/>
            <w:snapToGrid/>
            <w:lang w:eastAsia="he-IL"/>
          </w:rPr>
          <w:t>“</w:t>
        </w:r>
        <w:proofErr w:type="spellStart"/>
        <w:r w:rsidR="003F6A98" w:rsidRPr="003F6A98">
          <w:rPr>
            <w:rFonts w:ascii="Arial" w:hAnsi="Arial" w:cs="David"/>
            <w:snapToGrid/>
            <w:lang w:eastAsia="he-IL"/>
          </w:rPr>
          <w:t>MachXO</w:t>
        </w:r>
        <w:proofErr w:type="spellEnd"/>
        <w:r w:rsidR="003F6A98" w:rsidRPr="003F6A98">
          <w:rPr>
            <w:rFonts w:ascii="Arial" w:hAnsi="Arial" w:cs="David"/>
            <w:snapToGrid/>
            <w:lang w:eastAsia="he-IL"/>
          </w:rPr>
          <w:t xml:space="preserve"> Family Data Sheet</w:t>
        </w:r>
        <w:r w:rsidR="003F6A98">
          <w:rPr>
            <w:rFonts w:ascii="Arial" w:hAnsi="Arial" w:cs="David"/>
            <w:snapToGrid/>
            <w:lang w:eastAsia="he-IL"/>
          </w:rPr>
          <w:t>,”</w:t>
        </w:r>
        <w:r w:rsidR="003F6A98" w:rsidRPr="003F6A98">
          <w:rPr>
            <w:rFonts w:ascii="Arial" w:hAnsi="Arial" w:cs="David"/>
            <w:snapToGrid/>
            <w:lang w:eastAsia="he-IL"/>
          </w:rPr>
          <w:t xml:space="preserve"> </w:t>
        </w:r>
      </w:ins>
      <w:r w:rsidR="008E334F" w:rsidRPr="008E334F">
        <w:rPr>
          <w:rFonts w:ascii="Arial" w:hAnsi="Arial" w:cs="David"/>
          <w:snapToGrid/>
          <w:lang w:eastAsia="he-IL"/>
        </w:rPr>
        <w:t>Lattice Semiconductor</w:t>
      </w:r>
      <w:ins w:id="1747" w:author="Author">
        <w:r w:rsidR="003F6A98">
          <w:rPr>
            <w:rFonts w:ascii="Arial" w:hAnsi="Arial" w:cs="David"/>
            <w:snapToGrid/>
            <w:lang w:eastAsia="he-IL"/>
          </w:rPr>
          <w:t xml:space="preserve">. Hillsboro, </w:t>
        </w:r>
        <w:r w:rsidR="00687314">
          <w:rPr>
            <w:rFonts w:ascii="Arial" w:hAnsi="Arial" w:cs="David"/>
            <w:snapToGrid/>
            <w:lang w:eastAsia="he-IL"/>
          </w:rPr>
          <w:t>OR</w:t>
        </w:r>
        <w:r w:rsidR="003F6A98">
          <w:rPr>
            <w:rFonts w:ascii="Arial" w:hAnsi="Arial" w:cs="David"/>
            <w:snapToGrid/>
            <w:lang w:eastAsia="he-IL"/>
          </w:rPr>
          <w:t>, USA [Online]. Available:</w:t>
        </w:r>
        <w:r w:rsidR="003F6A98" w:rsidRPr="003F6A98">
          <w:t xml:space="preserve"> </w:t>
        </w:r>
        <w:r w:rsidR="003F6A98" w:rsidRPr="003F6A98">
          <w:rPr>
            <w:rFonts w:ascii="Arial" w:hAnsi="Arial" w:cs="David"/>
            <w:snapToGrid/>
            <w:lang w:eastAsia="he-IL"/>
          </w:rPr>
          <w:t>https://www.latticesemi.com/view_document?document_id=9922</w:t>
        </w:r>
      </w:ins>
      <w:del w:id="1748" w:author="Author">
        <w:r w:rsidR="008E334F" w:rsidRPr="008E334F" w:rsidDel="003F6A98">
          <w:rPr>
            <w:rFonts w:ascii="Arial" w:hAnsi="Arial" w:cs="David"/>
            <w:snapToGrid/>
            <w:lang w:eastAsia="he-IL"/>
          </w:rPr>
          <w:delText xml:space="preserve">: </w:delText>
        </w:r>
        <w:r w:rsidR="007E6441" w:rsidDel="003F6A98">
          <w:rPr>
            <w:rStyle w:val="Hyperlink"/>
            <w:rFonts w:ascii="Arial" w:hAnsi="Arial" w:cs="David"/>
            <w:snapToGrid/>
            <w:lang w:eastAsia="he-IL"/>
          </w:rPr>
          <w:fldChar w:fldCharType="begin"/>
        </w:r>
        <w:r w:rsidR="007E6441" w:rsidDel="003F6A98">
          <w:rPr>
            <w:rStyle w:val="Hyperlink"/>
            <w:rFonts w:ascii="Arial" w:hAnsi="Arial" w:cs="David"/>
            <w:snapToGrid/>
            <w:lang w:eastAsia="he-IL"/>
          </w:rPr>
          <w:delInstrText xml:space="preserve"> HYPERLINK "https://www.latticesemi.com" </w:delInstrText>
        </w:r>
        <w:r w:rsidR="007E6441" w:rsidDel="003F6A98">
          <w:rPr>
            <w:rStyle w:val="Hyperlink"/>
            <w:rFonts w:ascii="Arial" w:hAnsi="Arial" w:cs="David"/>
            <w:snapToGrid/>
            <w:lang w:eastAsia="he-IL"/>
          </w:rPr>
          <w:fldChar w:fldCharType="separate"/>
        </w:r>
        <w:r w:rsidR="004F5E4B" w:rsidRPr="005901F2" w:rsidDel="003F6A98">
          <w:rPr>
            <w:rStyle w:val="Hyperlink"/>
            <w:rFonts w:ascii="Arial" w:hAnsi="Arial" w:cs="David"/>
            <w:snapToGrid/>
            <w:lang w:eastAsia="he-IL"/>
          </w:rPr>
          <w:delText>https://www.latticesemi.com</w:delText>
        </w:r>
        <w:r w:rsidR="007E6441" w:rsidDel="003F6A98">
          <w:rPr>
            <w:rStyle w:val="Hyperlink"/>
            <w:rFonts w:ascii="Arial" w:hAnsi="Arial" w:cs="David"/>
            <w:snapToGrid/>
            <w:lang w:eastAsia="he-IL"/>
          </w:rPr>
          <w:fldChar w:fldCharType="end"/>
        </w:r>
        <w:r w:rsidR="004F5E4B" w:rsidDel="003F6A98">
          <w:rPr>
            <w:rFonts w:ascii="Arial" w:hAnsi="Arial" w:cs="David"/>
            <w:snapToGrid/>
            <w:lang w:eastAsia="he-IL"/>
          </w:rPr>
          <w:delText>.</w:delText>
        </w:r>
      </w:del>
      <w:ins w:id="1749" w:author="Author">
        <w:r w:rsidR="003F6A98">
          <w:rPr>
            <w:rFonts w:ascii="Arial" w:hAnsi="Arial" w:cs="David"/>
            <w:snapToGrid/>
            <w:lang w:eastAsia="he-IL"/>
          </w:rPr>
          <w:t>.</w:t>
        </w:r>
      </w:ins>
    </w:p>
    <w:p w14:paraId="75865022" w14:textId="4F149C28" w:rsidR="0092190F" w:rsidRDefault="008E334F">
      <w:pPr>
        <w:pStyle w:val="SorceRef"/>
        <w:spacing w:line="360" w:lineRule="auto"/>
        <w:ind w:hanging="270"/>
        <w:rPr>
          <w:rFonts w:ascii="Arial" w:hAnsi="Arial" w:cs="David"/>
          <w:snapToGrid/>
          <w:lang w:eastAsia="he-IL"/>
        </w:rPr>
        <w:pPrChange w:id="1750" w:author="Author">
          <w:pPr>
            <w:pStyle w:val="SorceRef"/>
            <w:spacing w:line="360" w:lineRule="auto"/>
            <w:ind w:hanging="270"/>
            <w:jc w:val="both"/>
          </w:pPr>
        </w:pPrChange>
      </w:pPr>
      <w:r>
        <w:rPr>
          <w:rFonts w:ascii="Arial" w:hAnsi="Arial" w:cs="David"/>
          <w:snapToGrid/>
          <w:lang w:eastAsia="he-IL"/>
        </w:rPr>
        <w:t>[</w:t>
      </w:r>
      <w:ins w:id="1751" w:author="Author">
        <w:r w:rsidR="003F6A98">
          <w:rPr>
            <w:rFonts w:ascii="Arial" w:hAnsi="Arial" w:cs="David"/>
            <w:snapToGrid/>
            <w:lang w:eastAsia="he-IL"/>
          </w:rPr>
          <w:t>2</w:t>
        </w:r>
      </w:ins>
      <w:del w:id="1752" w:author="Author">
        <w:r w:rsidDel="003F6A98">
          <w:rPr>
            <w:rFonts w:ascii="Arial" w:hAnsi="Arial" w:cs="David"/>
            <w:snapToGrid/>
            <w:lang w:eastAsia="he-IL"/>
          </w:rPr>
          <w:delText>x</w:delText>
        </w:r>
      </w:del>
      <w:r>
        <w:rPr>
          <w:rFonts w:ascii="Arial" w:hAnsi="Arial" w:cs="David"/>
          <w:snapToGrid/>
          <w:lang w:eastAsia="he-IL"/>
        </w:rPr>
        <w:t xml:space="preserve">2] </w:t>
      </w:r>
      <w:ins w:id="1753" w:author="Author">
        <w:r w:rsidR="00FF27CC">
          <w:rPr>
            <w:rFonts w:ascii="Arial" w:hAnsi="Arial" w:cs="David"/>
            <w:snapToGrid/>
            <w:lang w:eastAsia="he-IL"/>
          </w:rPr>
          <w:t>C2000</w:t>
        </w:r>
        <w:r w:rsidR="00FF27CC" w:rsidRPr="00FF27CC">
          <w:rPr>
            <w:rFonts w:ascii="Arial" w:hAnsi="Arial" w:cs="David"/>
            <w:snapToGrid/>
            <w:lang w:eastAsia="he-IL"/>
          </w:rPr>
          <w:t xml:space="preserve"> real-time microcontrollers</w:t>
        </w:r>
        <w:r w:rsidR="00FF27CC">
          <w:rPr>
            <w:rFonts w:ascii="Arial" w:hAnsi="Arial" w:cs="David"/>
            <w:snapToGrid/>
            <w:lang w:eastAsia="he-IL"/>
          </w:rPr>
          <w:t>.</w:t>
        </w:r>
        <w:r w:rsidR="00FF27CC" w:rsidRPr="00FF27CC">
          <w:rPr>
            <w:rFonts w:ascii="Arial" w:hAnsi="Arial" w:cs="David"/>
            <w:snapToGrid/>
            <w:lang w:eastAsia="he-IL"/>
          </w:rPr>
          <w:t xml:space="preserve"> </w:t>
        </w:r>
      </w:ins>
      <w:r w:rsidRPr="008E334F">
        <w:rPr>
          <w:rFonts w:ascii="Arial" w:hAnsi="Arial" w:cs="David"/>
          <w:snapToGrid/>
          <w:lang w:eastAsia="he-IL"/>
        </w:rPr>
        <w:t>Texas Instruments</w:t>
      </w:r>
      <w:ins w:id="1754" w:author="Author">
        <w:r w:rsidR="00FF27CC">
          <w:rPr>
            <w:rFonts w:ascii="Arial" w:hAnsi="Arial" w:cs="David"/>
            <w:snapToGrid/>
            <w:lang w:eastAsia="he-IL"/>
          </w:rPr>
          <w:t>. Dallas, TX, USA [Online]. Available</w:t>
        </w:r>
      </w:ins>
      <w:r w:rsidRPr="008E334F">
        <w:rPr>
          <w:rFonts w:ascii="Arial" w:hAnsi="Arial" w:cs="David"/>
          <w:snapToGrid/>
          <w:lang w:eastAsia="he-IL"/>
        </w:rPr>
        <w:t xml:space="preserve">: </w:t>
      </w:r>
      <w:ins w:id="1755" w:author="Author">
        <w:r w:rsidR="00FF27CC" w:rsidRPr="00FF27CC">
          <w:rPr>
            <w:rFonts w:ascii="Arial" w:hAnsi="Arial" w:cs="David"/>
            <w:snapToGrid/>
            <w:lang w:eastAsia="he-IL"/>
          </w:rPr>
          <w:t>https://www.ti.com/microcontrollers-mcus-processors/microcontrollers/c2000-real-time-control-mcus/overview.html</w:t>
        </w:r>
      </w:ins>
      <w:del w:id="1756" w:author="Author">
        <w:r w:rsidR="002B67A6" w:rsidDel="00FF27CC">
          <w:rPr>
            <w:rFonts w:ascii="Arial" w:hAnsi="Arial" w:cs="David"/>
            <w:snapToGrid/>
            <w:lang w:eastAsia="he-IL"/>
          </w:rPr>
          <w:fldChar w:fldCharType="begin"/>
        </w:r>
        <w:r w:rsidR="002B67A6" w:rsidDel="00FF27CC">
          <w:rPr>
            <w:rFonts w:ascii="Arial" w:hAnsi="Arial" w:cs="David"/>
            <w:snapToGrid/>
            <w:lang w:eastAsia="he-IL"/>
          </w:rPr>
          <w:delInstrText xml:space="preserve"> HYPERLINK "http://www.ti.com" </w:delInstrText>
        </w:r>
        <w:r w:rsidR="002B67A6" w:rsidDel="00FF27CC">
          <w:rPr>
            <w:rFonts w:ascii="Arial" w:hAnsi="Arial" w:cs="David"/>
            <w:snapToGrid/>
            <w:lang w:eastAsia="he-IL"/>
          </w:rPr>
          <w:fldChar w:fldCharType="separate"/>
        </w:r>
        <w:r w:rsidRPr="008E334F" w:rsidDel="00FF27CC">
          <w:rPr>
            <w:rFonts w:ascii="Arial" w:hAnsi="Arial" w:cs="David"/>
            <w:snapToGrid/>
            <w:lang w:eastAsia="he-IL"/>
          </w:rPr>
          <w:delText>http://www.ti.com</w:delText>
        </w:r>
        <w:r w:rsidR="002B67A6" w:rsidDel="00FF27CC">
          <w:rPr>
            <w:rFonts w:ascii="Arial" w:hAnsi="Arial" w:cs="David"/>
            <w:snapToGrid/>
            <w:lang w:eastAsia="he-IL"/>
          </w:rPr>
          <w:fldChar w:fldCharType="end"/>
        </w:r>
      </w:del>
      <w:r w:rsidRPr="008E334F">
        <w:rPr>
          <w:rFonts w:ascii="Arial" w:hAnsi="Arial" w:cs="David"/>
          <w:snapToGrid/>
          <w:lang w:eastAsia="he-IL"/>
        </w:rPr>
        <w:t>.</w:t>
      </w:r>
    </w:p>
    <w:p w14:paraId="6F5C9962" w14:textId="0095AF63" w:rsidR="008E334F" w:rsidRDefault="008E334F">
      <w:pPr>
        <w:pStyle w:val="SorceRef"/>
        <w:spacing w:line="360" w:lineRule="auto"/>
        <w:ind w:hanging="270"/>
        <w:rPr>
          <w:rFonts w:ascii="Arial" w:hAnsi="Arial" w:cs="David"/>
          <w:snapToGrid/>
          <w:lang w:eastAsia="he-IL"/>
        </w:rPr>
        <w:pPrChange w:id="1757" w:author="Author">
          <w:pPr>
            <w:pStyle w:val="SorceRef"/>
            <w:spacing w:line="360" w:lineRule="auto"/>
            <w:ind w:hanging="270"/>
            <w:jc w:val="both"/>
          </w:pPr>
        </w:pPrChange>
      </w:pPr>
      <w:r>
        <w:rPr>
          <w:rFonts w:ascii="Arial" w:hAnsi="Arial" w:cs="David"/>
          <w:snapToGrid/>
          <w:lang w:eastAsia="he-IL"/>
        </w:rPr>
        <w:t>[</w:t>
      </w:r>
      <w:ins w:id="1758" w:author="Author">
        <w:r w:rsidR="003F6A98">
          <w:rPr>
            <w:rFonts w:ascii="Arial" w:hAnsi="Arial" w:cs="David"/>
            <w:snapToGrid/>
            <w:lang w:eastAsia="he-IL"/>
          </w:rPr>
          <w:t>2</w:t>
        </w:r>
      </w:ins>
      <w:del w:id="1759" w:author="Author">
        <w:r w:rsidDel="003F6A98">
          <w:rPr>
            <w:rFonts w:ascii="Arial" w:hAnsi="Arial" w:cs="David"/>
            <w:snapToGrid/>
            <w:lang w:eastAsia="he-IL"/>
          </w:rPr>
          <w:delText>x</w:delText>
        </w:r>
      </w:del>
      <w:r>
        <w:rPr>
          <w:rFonts w:ascii="Arial" w:hAnsi="Arial" w:cs="David"/>
          <w:snapToGrid/>
          <w:lang w:eastAsia="he-IL"/>
        </w:rPr>
        <w:t xml:space="preserve">3] </w:t>
      </w:r>
      <w:proofErr w:type="spellStart"/>
      <w:ins w:id="1760" w:author="Author">
        <w:r w:rsidR="009856ED">
          <w:rPr>
            <w:rFonts w:ascii="Arial" w:hAnsi="Arial" w:cs="David"/>
            <w:snapToGrid/>
            <w:lang w:eastAsia="he-IL"/>
          </w:rPr>
          <w:t>LabWindows</w:t>
        </w:r>
        <w:proofErr w:type="spellEnd"/>
        <w:r w:rsidR="009856ED">
          <w:rPr>
            <w:rFonts w:ascii="Arial" w:hAnsi="Arial" w:cs="David"/>
            <w:snapToGrid/>
            <w:lang w:eastAsia="he-IL"/>
          </w:rPr>
          <w:t xml:space="preserve">/CVI. </w:t>
        </w:r>
      </w:ins>
      <w:r w:rsidRPr="008E334F">
        <w:rPr>
          <w:rFonts w:ascii="Arial" w:hAnsi="Arial" w:cs="David"/>
          <w:snapToGrid/>
          <w:lang w:eastAsia="he-IL"/>
        </w:rPr>
        <w:t xml:space="preserve">National </w:t>
      </w:r>
      <w:r w:rsidRPr="009856ED">
        <w:rPr>
          <w:rFonts w:asciiTheme="minorBidi" w:hAnsiTheme="minorBidi" w:cstheme="minorBidi"/>
          <w:snapToGrid/>
          <w:lang w:eastAsia="he-IL"/>
          <w:rPrChange w:id="1761" w:author="Author">
            <w:rPr>
              <w:rFonts w:ascii="Arial" w:hAnsi="Arial" w:cs="David"/>
              <w:snapToGrid/>
              <w:lang w:eastAsia="he-IL"/>
            </w:rPr>
          </w:rPrChange>
        </w:rPr>
        <w:t>Instrument</w:t>
      </w:r>
      <w:ins w:id="1762" w:author="Author">
        <w:r w:rsidR="009856ED">
          <w:rPr>
            <w:rFonts w:asciiTheme="minorBidi" w:hAnsiTheme="minorBidi" w:cstheme="minorBidi"/>
            <w:snapToGrid/>
            <w:lang w:eastAsia="he-IL"/>
          </w:rPr>
          <w:t>s.</w:t>
        </w:r>
      </w:ins>
      <w:del w:id="1763" w:author="Author">
        <w:r w:rsidRPr="009856ED" w:rsidDel="009856ED">
          <w:rPr>
            <w:rFonts w:asciiTheme="minorBidi" w:hAnsiTheme="minorBidi" w:cstheme="minorBidi"/>
            <w:snapToGrid/>
            <w:lang w:eastAsia="he-IL"/>
            <w:rPrChange w:id="1764" w:author="Author">
              <w:rPr>
                <w:rFonts w:ascii="Arial" w:hAnsi="Arial" w:cs="David"/>
                <w:snapToGrid/>
                <w:lang w:eastAsia="he-IL"/>
              </w:rPr>
            </w:rPrChange>
          </w:rPr>
          <w:delText>:</w:delText>
        </w:r>
      </w:del>
      <w:ins w:id="1765" w:author="Author">
        <w:r w:rsidR="009856ED" w:rsidRPr="009856ED">
          <w:rPr>
            <w:rFonts w:asciiTheme="minorBidi" w:hAnsiTheme="minorBidi" w:cstheme="minorBidi"/>
            <w:rPrChange w:id="1766" w:author="Author">
              <w:rPr/>
            </w:rPrChange>
          </w:rPr>
          <w:t xml:space="preserve"> </w:t>
        </w:r>
        <w:r w:rsidR="009856ED">
          <w:rPr>
            <w:rFonts w:asciiTheme="minorBidi" w:hAnsiTheme="minorBidi" w:cstheme="minorBidi"/>
          </w:rPr>
          <w:t xml:space="preserve">Austin, TX, USA [Online]. </w:t>
        </w:r>
        <w:r w:rsidR="009856ED" w:rsidRPr="009856ED">
          <w:rPr>
            <w:rFonts w:asciiTheme="minorBidi" w:hAnsiTheme="minorBidi" w:cstheme="minorBidi"/>
            <w:rPrChange w:id="1767" w:author="Author">
              <w:rPr/>
            </w:rPrChange>
          </w:rPr>
          <w:t xml:space="preserve">Available: </w:t>
        </w:r>
        <w:r w:rsidR="009856ED" w:rsidRPr="009856ED">
          <w:rPr>
            <w:rFonts w:asciiTheme="minorBidi" w:hAnsiTheme="minorBidi" w:cstheme="minorBidi"/>
            <w:snapToGrid/>
            <w:lang w:eastAsia="he-IL"/>
            <w:rPrChange w:id="1768" w:author="Author">
              <w:rPr>
                <w:rFonts w:ascii="Arial" w:hAnsi="Arial" w:cs="David"/>
                <w:snapToGrid/>
                <w:lang w:eastAsia="he-IL"/>
              </w:rPr>
            </w:rPrChange>
          </w:rPr>
          <w:t>https://www</w:t>
        </w:r>
        <w:r w:rsidR="009856ED" w:rsidRPr="009856ED">
          <w:rPr>
            <w:rFonts w:ascii="Arial" w:hAnsi="Arial" w:cs="David"/>
            <w:snapToGrid/>
            <w:lang w:eastAsia="he-IL"/>
          </w:rPr>
          <w:t>.ni.com/en-gb/shop/electronic-test-instrumentation/programming-environments-for-electronic-test-and-instrumentation/what-is-labwindows-cvi.html</w:t>
        </w:r>
        <w:r w:rsidR="009856ED">
          <w:rPr>
            <w:rFonts w:ascii="Arial" w:hAnsi="Arial" w:cs="David"/>
            <w:snapToGrid/>
            <w:lang w:eastAsia="he-IL"/>
          </w:rPr>
          <w:t>.</w:t>
        </w:r>
        <w:r w:rsidR="009856ED" w:rsidRPr="008E334F" w:rsidDel="009856ED">
          <w:rPr>
            <w:rFonts w:ascii="Arial" w:hAnsi="Arial" w:cs="David"/>
            <w:snapToGrid/>
            <w:lang w:eastAsia="he-IL"/>
          </w:rPr>
          <w:t xml:space="preserve"> </w:t>
        </w:r>
      </w:ins>
      <w:del w:id="1769" w:author="Author">
        <w:r w:rsidRPr="008E334F" w:rsidDel="009856ED">
          <w:rPr>
            <w:rFonts w:ascii="Arial" w:hAnsi="Arial" w:cs="David"/>
            <w:snapToGrid/>
            <w:lang w:eastAsia="he-IL"/>
          </w:rPr>
          <w:delText xml:space="preserve"> </w:delText>
        </w:r>
        <w:r w:rsidR="0050272C" w:rsidDel="009856ED">
          <w:rPr>
            <w:rStyle w:val="Hyperlink"/>
            <w:rFonts w:ascii="Arial" w:hAnsi="Arial" w:cs="David"/>
            <w:snapToGrid/>
            <w:lang w:eastAsia="he-IL"/>
          </w:rPr>
          <w:fldChar w:fldCharType="begin"/>
        </w:r>
        <w:r w:rsidR="0050272C" w:rsidDel="009856ED">
          <w:rPr>
            <w:rStyle w:val="Hyperlink"/>
            <w:rFonts w:ascii="Arial" w:hAnsi="Arial" w:cs="David"/>
            <w:snapToGrid/>
            <w:lang w:eastAsia="he-IL"/>
          </w:rPr>
          <w:delInstrText xml:space="preserve"> HYPERLINK "http://www.ni.com" </w:delInstrText>
        </w:r>
        <w:r w:rsidR="0050272C" w:rsidDel="009856ED">
          <w:rPr>
            <w:rStyle w:val="Hyperlink"/>
            <w:rFonts w:ascii="Arial" w:hAnsi="Arial" w:cs="David"/>
            <w:snapToGrid/>
            <w:lang w:eastAsia="he-IL"/>
          </w:rPr>
          <w:fldChar w:fldCharType="separate"/>
        </w:r>
        <w:r w:rsidRPr="005F67A7" w:rsidDel="009856ED">
          <w:rPr>
            <w:rStyle w:val="Hyperlink"/>
            <w:rFonts w:ascii="Arial" w:hAnsi="Arial" w:cs="David"/>
            <w:snapToGrid/>
            <w:lang w:eastAsia="he-IL"/>
          </w:rPr>
          <w:delText>http://www.ni.com</w:delText>
        </w:r>
        <w:r w:rsidR="0050272C" w:rsidDel="009856ED">
          <w:rPr>
            <w:rStyle w:val="Hyperlink"/>
            <w:rFonts w:ascii="Arial" w:hAnsi="Arial" w:cs="David"/>
            <w:snapToGrid/>
            <w:lang w:eastAsia="he-IL"/>
          </w:rPr>
          <w:fldChar w:fldCharType="end"/>
        </w:r>
      </w:del>
    </w:p>
    <w:p w14:paraId="0BA34345" w14:textId="0548971A" w:rsidR="000C79D7" w:rsidDel="00487121" w:rsidRDefault="000C79D7">
      <w:pPr>
        <w:pStyle w:val="SorceRef"/>
        <w:spacing w:line="360" w:lineRule="auto"/>
        <w:ind w:hanging="270"/>
        <w:rPr>
          <w:del w:id="1770" w:author="Author"/>
          <w:rFonts w:ascii="Arial" w:hAnsi="Arial" w:cs="David"/>
          <w:snapToGrid/>
          <w:lang w:eastAsia="he-IL"/>
        </w:rPr>
        <w:pPrChange w:id="1771" w:author="Author">
          <w:pPr>
            <w:pStyle w:val="SorceRef"/>
            <w:spacing w:line="360" w:lineRule="auto"/>
            <w:ind w:hanging="270"/>
            <w:jc w:val="both"/>
          </w:pPr>
        </w:pPrChange>
      </w:pPr>
      <w:r>
        <w:rPr>
          <w:rFonts w:ascii="Arial" w:hAnsi="Arial" w:cs="David"/>
          <w:snapToGrid/>
          <w:lang w:eastAsia="he-IL"/>
        </w:rPr>
        <w:t>[</w:t>
      </w:r>
      <w:ins w:id="1772" w:author="Author">
        <w:r w:rsidR="003F6A98">
          <w:rPr>
            <w:rFonts w:ascii="Arial" w:hAnsi="Arial" w:cs="David"/>
            <w:snapToGrid/>
            <w:lang w:eastAsia="he-IL"/>
          </w:rPr>
          <w:t>2</w:t>
        </w:r>
      </w:ins>
      <w:del w:id="1773" w:author="Author">
        <w:r w:rsidDel="003F6A98">
          <w:rPr>
            <w:rFonts w:ascii="Arial" w:hAnsi="Arial" w:cs="David"/>
            <w:snapToGrid/>
            <w:lang w:eastAsia="he-IL"/>
          </w:rPr>
          <w:delText>x</w:delText>
        </w:r>
      </w:del>
      <w:r>
        <w:rPr>
          <w:rFonts w:ascii="Arial" w:hAnsi="Arial" w:cs="David"/>
          <w:snapToGrid/>
          <w:lang w:eastAsia="he-IL"/>
        </w:rPr>
        <w:t xml:space="preserve">4] </w:t>
      </w:r>
      <w:proofErr w:type="spellStart"/>
      <w:ins w:id="1774" w:author="Author">
        <w:r w:rsidR="00403AFE">
          <w:rPr>
            <w:rFonts w:ascii="Arial" w:hAnsi="Arial" w:cs="David"/>
            <w:snapToGrid/>
            <w:lang w:eastAsia="he-IL"/>
          </w:rPr>
          <w:t>StacoVT</w:t>
        </w:r>
        <w:proofErr w:type="spellEnd"/>
        <w:r w:rsidR="00403AFE">
          <w:rPr>
            <w:rFonts w:ascii="Arial" w:hAnsi="Arial" w:cs="David"/>
            <w:snapToGrid/>
            <w:lang w:eastAsia="he-IL"/>
          </w:rPr>
          <w:t xml:space="preserve">. </w:t>
        </w:r>
      </w:ins>
      <w:proofErr w:type="spellStart"/>
      <w:r>
        <w:rPr>
          <w:rFonts w:ascii="Arial" w:hAnsi="Arial" w:cs="David"/>
          <w:snapToGrid/>
          <w:lang w:eastAsia="he-IL"/>
        </w:rPr>
        <w:t>Staco</w:t>
      </w:r>
      <w:proofErr w:type="spellEnd"/>
      <w:r>
        <w:rPr>
          <w:rFonts w:ascii="Arial" w:hAnsi="Arial" w:cs="David"/>
          <w:snapToGrid/>
          <w:lang w:eastAsia="he-IL"/>
        </w:rPr>
        <w:t xml:space="preserve"> Energy</w:t>
      </w:r>
      <w:ins w:id="1775" w:author="Author">
        <w:r w:rsidR="00403AFE">
          <w:rPr>
            <w:rFonts w:ascii="Arial" w:hAnsi="Arial" w:cs="David"/>
            <w:snapToGrid/>
            <w:lang w:eastAsia="he-IL"/>
          </w:rPr>
          <w:t xml:space="preserve"> Products</w:t>
        </w:r>
      </w:ins>
      <w:del w:id="1776" w:author="Author">
        <w:r w:rsidDel="00EC5670">
          <w:rPr>
            <w:rFonts w:ascii="Arial" w:hAnsi="Arial" w:cs="David"/>
            <w:snapToGrid/>
            <w:lang w:eastAsia="he-IL"/>
          </w:rPr>
          <w:delText xml:space="preserve"> </w:delText>
        </w:r>
      </w:del>
      <w:ins w:id="1777" w:author="Author">
        <w:r w:rsidR="00403AFE">
          <w:rPr>
            <w:rFonts w:ascii="Arial" w:hAnsi="Arial" w:cs="David"/>
            <w:snapToGrid/>
            <w:lang w:eastAsia="he-IL"/>
          </w:rPr>
          <w:t>. Miamisburg, OH, USA</w:t>
        </w:r>
      </w:ins>
      <w:del w:id="1778" w:author="Author">
        <w:r w:rsidDel="00403AFE">
          <w:rPr>
            <w:rFonts w:ascii="Arial" w:hAnsi="Arial" w:cs="David"/>
            <w:snapToGrid/>
            <w:lang w:eastAsia="he-IL"/>
          </w:rPr>
          <w:delText>:</w:delText>
        </w:r>
      </w:del>
      <w:r>
        <w:rPr>
          <w:rFonts w:ascii="Arial" w:hAnsi="Arial" w:cs="David"/>
          <w:snapToGrid/>
          <w:lang w:eastAsia="he-IL"/>
        </w:rPr>
        <w:t xml:space="preserve"> </w:t>
      </w:r>
      <w:ins w:id="1779" w:author="Author">
        <w:r w:rsidR="00403AFE">
          <w:rPr>
            <w:rFonts w:ascii="Arial" w:hAnsi="Arial" w:cs="David"/>
            <w:snapToGrid/>
            <w:lang w:eastAsia="he-IL"/>
          </w:rPr>
          <w:t xml:space="preserve">[Online]. Available: </w:t>
        </w:r>
        <w:r w:rsidR="00403AFE" w:rsidRPr="00403AFE">
          <w:rPr>
            <w:rFonts w:ascii="Arial" w:hAnsi="Arial" w:cs="David"/>
            <w:snapToGrid/>
            <w:lang w:eastAsia="he-IL"/>
          </w:rPr>
          <w:t>https://www.stacoenergy.com/products-solutions/products/variable-transformers-and-test-sets/variable-transformers/stacovt.html#features</w:t>
        </w:r>
        <w:r w:rsidR="00403AFE">
          <w:rPr>
            <w:rStyle w:val="Hyperlink"/>
            <w:rFonts w:ascii="Arial" w:hAnsi="Arial" w:cs="David"/>
            <w:snapToGrid/>
            <w:lang w:eastAsia="he-IL"/>
          </w:rPr>
          <w:t>.</w:t>
        </w:r>
      </w:ins>
      <w:commentRangeEnd w:id="1743"/>
      <w:r w:rsidR="00D81C43">
        <w:rPr>
          <w:rStyle w:val="CommentReference"/>
          <w:rFonts w:cs="David"/>
          <w:snapToGrid/>
          <w:lang w:eastAsia="he-IL"/>
        </w:rPr>
        <w:commentReference w:id="1743"/>
      </w:r>
      <w:del w:id="1780" w:author="Author">
        <w:r w:rsidR="0050272C" w:rsidDel="00403AFE">
          <w:rPr>
            <w:rStyle w:val="Hyperlink"/>
            <w:rFonts w:ascii="Arial" w:hAnsi="Arial"/>
          </w:rPr>
          <w:fldChar w:fldCharType="begin"/>
        </w:r>
        <w:r w:rsidR="0050272C" w:rsidDel="00403AFE">
          <w:rPr>
            <w:rStyle w:val="Hyperlink"/>
            <w:rFonts w:ascii="Arial" w:hAnsi="Arial" w:cs="David"/>
            <w:snapToGrid/>
            <w:lang w:eastAsia="he-IL"/>
          </w:rPr>
          <w:delInstrText xml:space="preserve"> HYPERLINK "https://www.stacoenergy.com" </w:delInstrText>
        </w:r>
        <w:r w:rsidR="0050272C" w:rsidDel="00403AFE">
          <w:rPr>
            <w:rStyle w:val="Hyperlink"/>
            <w:rFonts w:ascii="Arial" w:hAnsi="Arial"/>
          </w:rPr>
          <w:fldChar w:fldCharType="separate"/>
        </w:r>
        <w:r w:rsidRPr="005F67A7" w:rsidDel="00403AFE">
          <w:rPr>
            <w:rStyle w:val="Hyperlink"/>
            <w:rFonts w:ascii="Arial" w:hAnsi="Arial" w:cs="David"/>
            <w:snapToGrid/>
            <w:lang w:eastAsia="he-IL"/>
          </w:rPr>
          <w:delText>https://www.stacoenergy.com</w:delText>
        </w:r>
        <w:r w:rsidR="0050272C" w:rsidDel="00403AFE">
          <w:rPr>
            <w:rStyle w:val="Hyperlink"/>
            <w:rFonts w:ascii="Arial" w:hAnsi="Arial"/>
          </w:rPr>
          <w:fldChar w:fldCharType="end"/>
        </w:r>
      </w:del>
    </w:p>
    <w:p w14:paraId="47E15572" w14:textId="4BFF522A" w:rsidR="000C79D7" w:rsidDel="00487121" w:rsidRDefault="000C79D7">
      <w:pPr>
        <w:pStyle w:val="SorceRef"/>
        <w:spacing w:line="360" w:lineRule="auto"/>
        <w:ind w:firstLine="0"/>
        <w:jc w:val="both"/>
        <w:rPr>
          <w:del w:id="1781" w:author="Author"/>
          <w:rFonts w:ascii="Arial" w:hAnsi="Arial" w:cs="David"/>
          <w:snapToGrid/>
          <w:lang w:eastAsia="he-IL"/>
        </w:rPr>
        <w:pPrChange w:id="1782" w:author="Author">
          <w:pPr>
            <w:pStyle w:val="SorceRef"/>
            <w:spacing w:line="360" w:lineRule="auto"/>
            <w:ind w:hanging="270"/>
            <w:jc w:val="both"/>
          </w:pPr>
        </w:pPrChange>
      </w:pPr>
    </w:p>
    <w:p w14:paraId="29FCA92E" w14:textId="1CFFE416" w:rsidR="008E334F" w:rsidDel="00487121" w:rsidRDefault="008E334F">
      <w:pPr>
        <w:pStyle w:val="SorceRef"/>
        <w:spacing w:line="360" w:lineRule="auto"/>
        <w:ind w:firstLine="0"/>
        <w:jc w:val="both"/>
        <w:rPr>
          <w:del w:id="1783" w:author="Author"/>
          <w:rFonts w:ascii="Arial" w:hAnsi="Arial" w:cs="David"/>
          <w:snapToGrid/>
          <w:lang w:eastAsia="he-IL"/>
        </w:rPr>
        <w:pPrChange w:id="1784" w:author="Author">
          <w:pPr>
            <w:pStyle w:val="SorceRef"/>
            <w:spacing w:line="360" w:lineRule="auto"/>
            <w:ind w:hanging="270"/>
            <w:jc w:val="both"/>
          </w:pPr>
        </w:pPrChange>
      </w:pPr>
    </w:p>
    <w:p w14:paraId="5828E82F" w14:textId="77777777" w:rsidR="008E334F" w:rsidRDefault="008E334F">
      <w:pPr>
        <w:pStyle w:val="SorceRef"/>
        <w:spacing w:line="360" w:lineRule="auto"/>
        <w:ind w:hanging="270"/>
        <w:rPr>
          <w:rFonts w:ascii="Arial" w:hAnsi="Arial" w:cs="David"/>
          <w:snapToGrid/>
          <w:lang w:eastAsia="he-IL"/>
        </w:rPr>
        <w:pPrChange w:id="1785" w:author="Author">
          <w:pPr>
            <w:pStyle w:val="SorceRef"/>
            <w:spacing w:line="360" w:lineRule="auto"/>
            <w:ind w:hanging="270"/>
            <w:jc w:val="both"/>
          </w:pPr>
        </w:pPrChange>
      </w:pPr>
    </w:p>
    <w:sectPr w:rsidR="008E334F" w:rsidSect="00A71881">
      <w:footerReference w:type="even" r:id="rId23"/>
      <w:footerReference w:type="default" r:id="rId24"/>
      <w:endnotePr>
        <w:numFmt w:val="decimal"/>
      </w:endnotePr>
      <w:pgSz w:w="11907" w:h="16840" w:code="9"/>
      <w:pgMar w:top="1531" w:right="1531" w:bottom="1701" w:left="1531"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 w:author="Author" w:initials="A">
    <w:p w14:paraId="5C5519F1" w14:textId="7B07089A" w:rsidR="00122165" w:rsidRDefault="00122165" w:rsidP="00122165">
      <w:pPr>
        <w:pStyle w:val="CommentText"/>
      </w:pPr>
      <w:r>
        <w:rPr>
          <w:rStyle w:val="CommentReference"/>
        </w:rPr>
        <w:annotationRef/>
      </w:r>
      <w:r>
        <w:t xml:space="preserve">The journal places an absolute limit of 200 words on the abstract. The wording has been tightened up to hit this target, so please check that the edited version retains your intended meaning. </w:t>
      </w:r>
    </w:p>
  </w:comment>
  <w:comment w:id="282" w:author="Author" w:initials="A">
    <w:p w14:paraId="1FC746D0" w14:textId="72437BFB" w:rsidR="001637A8" w:rsidRDefault="001637A8">
      <w:pPr>
        <w:pStyle w:val="CommentText"/>
      </w:pPr>
      <w:r>
        <w:rPr>
          <w:rStyle w:val="CommentReference"/>
        </w:rPr>
        <w:annotationRef/>
      </w:r>
      <w:r>
        <w:t>Please check that this edit retains your intended meaning…</w:t>
      </w:r>
    </w:p>
  </w:comment>
  <w:comment w:id="347" w:author="Author" w:initials="A">
    <w:p w14:paraId="5DEBDB65" w14:textId="78A01E67" w:rsidR="001637A8" w:rsidRDefault="001637A8" w:rsidP="00235E7E">
      <w:pPr>
        <w:pStyle w:val="CommentText"/>
        <w:jc w:val="right"/>
      </w:pPr>
      <w:r>
        <w:rPr>
          <w:rStyle w:val="CommentReference"/>
        </w:rPr>
        <w:annotationRef/>
      </w:r>
      <w:r>
        <w:t>In the diagram, I assume the central box at the top should read “Switching H-Bridge” (?). You also don’t need the box header (“High level block diagram”) because this is specified in the figure description; if you retain it, “High-level” should be hyphenated.</w:t>
      </w:r>
    </w:p>
  </w:comment>
  <w:comment w:id="742" w:author="Author" w:initials="A">
    <w:p w14:paraId="56FA6F9B" w14:textId="7B47B680" w:rsidR="001637A8" w:rsidRDefault="001637A8">
      <w:pPr>
        <w:pStyle w:val="CommentText"/>
      </w:pPr>
      <w:r>
        <w:rPr>
          <w:rStyle w:val="CommentReference"/>
        </w:rPr>
        <w:annotationRef/>
      </w:r>
      <w:r>
        <w:t>I think the label in the cent</w:t>
      </w:r>
      <w:r w:rsidR="00575B4C">
        <w:t>er</w:t>
      </w:r>
      <w:r>
        <w:t xml:space="preserve"> of the diagram should probably be “Gate Logic” (rather than “Gates Logic”).</w:t>
      </w:r>
    </w:p>
  </w:comment>
  <w:comment w:id="784" w:author="Author" w:initials="A">
    <w:p w14:paraId="7593A927" w14:textId="3052ABC9" w:rsidR="00BF5D58" w:rsidRDefault="00BF5D58" w:rsidP="00BF5D58">
      <w:pPr>
        <w:pStyle w:val="CommentText"/>
      </w:pPr>
      <w:r>
        <w:rPr>
          <w:rStyle w:val="CommentReference"/>
        </w:rPr>
        <w:annotationRef/>
      </w:r>
      <w:r>
        <w:t>In the diagram, and Fig. 5 likewise, I suggest you consider changing Vin to V</w:t>
      </w:r>
      <w:r w:rsidRPr="007A7720">
        <w:rPr>
          <w:vertAlign w:val="subscript"/>
        </w:rPr>
        <w:t>IN</w:t>
      </w:r>
      <w:r>
        <w:t xml:space="preserve">, </w:t>
      </w:r>
      <w:proofErr w:type="spellStart"/>
      <w:r>
        <w:t>Vout</w:t>
      </w:r>
      <w:proofErr w:type="spellEnd"/>
      <w:r>
        <w:t xml:space="preserve"> to V</w:t>
      </w:r>
      <w:r w:rsidRPr="007A7720">
        <w:rPr>
          <w:vertAlign w:val="subscript"/>
        </w:rPr>
        <w:t>OUT</w:t>
      </w:r>
      <w:r>
        <w:t xml:space="preserve"> and </w:t>
      </w:r>
      <w:proofErr w:type="spellStart"/>
      <w:r>
        <w:t>iL</w:t>
      </w:r>
      <w:proofErr w:type="spellEnd"/>
      <w:r>
        <w:t xml:space="preserve"> to I</w:t>
      </w:r>
      <w:r w:rsidRPr="007A7720">
        <w:rPr>
          <w:vertAlign w:val="subscript"/>
        </w:rPr>
        <w:t>L</w:t>
      </w:r>
      <w:r>
        <w:t>.</w:t>
      </w:r>
    </w:p>
  </w:comment>
  <w:comment w:id="1067" w:author="Author" w:initials="A">
    <w:p w14:paraId="3DA2FBEF" w14:textId="23F68EF5" w:rsidR="007A7720" w:rsidRDefault="007A7720">
      <w:pPr>
        <w:pStyle w:val="CommentText"/>
      </w:pPr>
      <w:r>
        <w:rPr>
          <w:rStyle w:val="CommentReference"/>
        </w:rPr>
        <w:annotationRef/>
      </w:r>
      <w:r>
        <w:t>In the diagram, I suggest you consider changing Vin to V</w:t>
      </w:r>
      <w:r w:rsidRPr="007A7720">
        <w:rPr>
          <w:vertAlign w:val="subscript"/>
        </w:rPr>
        <w:t>IN</w:t>
      </w:r>
      <w:r>
        <w:t xml:space="preserve">, </w:t>
      </w:r>
      <w:proofErr w:type="spellStart"/>
      <w:r>
        <w:t>Vout</w:t>
      </w:r>
      <w:proofErr w:type="spellEnd"/>
      <w:r>
        <w:t xml:space="preserve"> to V</w:t>
      </w:r>
      <w:r w:rsidRPr="007A7720">
        <w:rPr>
          <w:vertAlign w:val="subscript"/>
        </w:rPr>
        <w:t>OUT</w:t>
      </w:r>
      <w:r>
        <w:t xml:space="preserve"> and IL to I</w:t>
      </w:r>
      <w:r w:rsidRPr="007A7720">
        <w:rPr>
          <w:vertAlign w:val="subscript"/>
        </w:rPr>
        <w:t>L</w:t>
      </w:r>
      <w:r>
        <w:t xml:space="preserve">. </w:t>
      </w:r>
    </w:p>
  </w:comment>
  <w:comment w:id="1743" w:author="Author" w:initials="A">
    <w:p w14:paraId="1ECB9609" w14:textId="5668F2BD" w:rsidR="00D81C43" w:rsidRDefault="00D81C43">
      <w:pPr>
        <w:pStyle w:val="CommentText"/>
      </w:pPr>
      <w:r>
        <w:rPr>
          <w:rStyle w:val="CommentReference"/>
        </w:rPr>
        <w:annotationRef/>
      </w:r>
      <w:r>
        <w:t>Please note that I have created more specific references here for the products described.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C5519F1" w15:done="0"/>
  <w15:commentEx w15:paraId="1FC746D0" w15:done="0"/>
  <w15:commentEx w15:paraId="5DEBDB65" w15:done="0"/>
  <w15:commentEx w15:paraId="56FA6F9B" w15:done="0"/>
  <w15:commentEx w15:paraId="7593A927" w15:done="0"/>
  <w15:commentEx w15:paraId="3DA2FBEF" w15:done="0"/>
  <w15:commentEx w15:paraId="1ECB960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C5519F1" w16cid:durableId="2549E5F2"/>
  <w16cid:commentId w16cid:paraId="1FC746D0" w16cid:durableId="2549E5F3"/>
  <w16cid:commentId w16cid:paraId="5DEBDB65" w16cid:durableId="2549E5F4"/>
  <w16cid:commentId w16cid:paraId="56FA6F9B" w16cid:durableId="2549E5F5"/>
  <w16cid:commentId w16cid:paraId="7593A927" w16cid:durableId="2549E5F6"/>
  <w16cid:commentId w16cid:paraId="3DA2FBEF" w16cid:durableId="2549E5F7"/>
  <w16cid:commentId w16cid:paraId="1ECB9609" w16cid:durableId="2549E5F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84AD1" w14:textId="77777777" w:rsidR="00CC7D44" w:rsidRDefault="00CC7D44">
      <w:r>
        <w:separator/>
      </w:r>
    </w:p>
  </w:endnote>
  <w:endnote w:type="continuationSeparator" w:id="0">
    <w:p w14:paraId="640BC484" w14:textId="77777777" w:rsidR="00CC7D44" w:rsidRDefault="00CC7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B1"/>
    <w:family w:val="swiss"/>
    <w:pitch w:val="variable"/>
    <w:sig w:usb0="00000803" w:usb1="00000000" w:usb2="00000000" w:usb3="00000000" w:csb0="00000021" w:csb1="00000000"/>
  </w:font>
  <w:font w:name="Miriam">
    <w:panose1 w:val="020B0502050101010101"/>
    <w:charset w:val="B1"/>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672DD" w14:textId="77777777" w:rsidR="001637A8" w:rsidRDefault="001637A8" w:rsidP="00A11EC6">
    <w:pPr>
      <w:pStyle w:val="Footer"/>
      <w:framePr w:wrap="around" w:vAnchor="text" w:hAnchor="margin"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14:paraId="1B215F5B" w14:textId="77777777" w:rsidR="001637A8" w:rsidRDefault="001637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EEA0C" w14:textId="0AABA018" w:rsidR="001637A8" w:rsidRDefault="001637A8" w:rsidP="00A11EC6">
    <w:pPr>
      <w:pStyle w:val="Footer"/>
      <w:framePr w:wrap="around" w:vAnchor="text" w:hAnchor="margin"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E37B43">
      <w:rPr>
        <w:rStyle w:val="PageNumber"/>
        <w:noProof/>
        <w:rtl/>
      </w:rPr>
      <w:t>1</w:t>
    </w:r>
    <w:r w:rsidR="00E37B43">
      <w:rPr>
        <w:rStyle w:val="PageNumber"/>
        <w:noProof/>
        <w:rtl/>
      </w:rPr>
      <w:t>9</w:t>
    </w:r>
    <w:r>
      <w:rPr>
        <w:rStyle w:val="PageNumber"/>
        <w:rtl/>
      </w:rPr>
      <w:fldChar w:fldCharType="end"/>
    </w:r>
  </w:p>
  <w:p w14:paraId="58D58EB9" w14:textId="77777777" w:rsidR="001637A8" w:rsidRDefault="001637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81CE9" w14:textId="77777777" w:rsidR="00CC7D44" w:rsidRDefault="00CC7D44">
      <w:r>
        <w:separator/>
      </w:r>
    </w:p>
  </w:footnote>
  <w:footnote w:type="continuationSeparator" w:id="0">
    <w:p w14:paraId="0BD3C45C" w14:textId="77777777" w:rsidR="00CC7D44" w:rsidRDefault="00CC7D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64F1E"/>
    <w:multiLevelType w:val="hybridMultilevel"/>
    <w:tmpl w:val="9844F1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1094D"/>
    <w:multiLevelType w:val="hybridMultilevel"/>
    <w:tmpl w:val="F1E8E16E"/>
    <w:lvl w:ilvl="0" w:tplc="040D0005">
      <w:start w:val="1"/>
      <w:numFmt w:val="bullet"/>
      <w:lvlText w:val=""/>
      <w:lvlJc w:val="left"/>
      <w:pPr>
        <w:tabs>
          <w:tab w:val="num" w:pos="720"/>
        </w:tabs>
        <w:ind w:left="720" w:right="720" w:hanging="360"/>
      </w:pPr>
      <w:rPr>
        <w:rFonts w:ascii="Wingdings" w:hAnsi="Wingdings"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2" w15:restartNumberingAfterBreak="0">
    <w:nsid w:val="0A2C5C4D"/>
    <w:multiLevelType w:val="hybridMultilevel"/>
    <w:tmpl w:val="B10CC86A"/>
    <w:lvl w:ilvl="0" w:tplc="3FC6E020">
      <w:start w:val="1"/>
      <w:numFmt w:val="decimal"/>
      <w:lvlText w:val="%1."/>
      <w:lvlJc w:val="left"/>
      <w:pPr>
        <w:tabs>
          <w:tab w:val="num" w:pos="720"/>
        </w:tabs>
        <w:ind w:left="720" w:right="720" w:hanging="360"/>
      </w:pPr>
      <w:rPr>
        <w:rFonts w:hint="default"/>
        <w:sz w:val="28"/>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3" w15:restartNumberingAfterBreak="0">
    <w:nsid w:val="0D110288"/>
    <w:multiLevelType w:val="hybridMultilevel"/>
    <w:tmpl w:val="36782534"/>
    <w:lvl w:ilvl="0" w:tplc="868C4348">
      <w:start w:val="8"/>
      <w:numFmt w:val="decimal"/>
      <w:pStyle w:val="Heading1"/>
      <w:lvlText w:val="%1."/>
      <w:lvlJc w:val="left"/>
      <w:pPr>
        <w:tabs>
          <w:tab w:val="num" w:pos="720"/>
        </w:tabs>
        <w:ind w:left="720" w:right="720" w:hanging="360"/>
      </w:pPr>
      <w:rPr>
        <w:rFonts w:ascii="Times New Roman" w:hAnsi="Times New Roman" w:hint="default"/>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4" w15:restartNumberingAfterBreak="0">
    <w:nsid w:val="15D95BBE"/>
    <w:multiLevelType w:val="hybridMultilevel"/>
    <w:tmpl w:val="ACC23D74"/>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5" w15:restartNumberingAfterBreak="0">
    <w:nsid w:val="237B5F40"/>
    <w:multiLevelType w:val="hybridMultilevel"/>
    <w:tmpl w:val="D48A3EDE"/>
    <w:lvl w:ilvl="0" w:tplc="040D000F">
      <w:start w:val="1"/>
      <w:numFmt w:val="decimal"/>
      <w:lvlText w:val="%1."/>
      <w:lvlJc w:val="left"/>
      <w:pPr>
        <w:tabs>
          <w:tab w:val="num" w:pos="1440"/>
        </w:tabs>
        <w:ind w:left="1440" w:right="1440" w:hanging="360"/>
      </w:pPr>
    </w:lvl>
    <w:lvl w:ilvl="1" w:tplc="040D0019" w:tentative="1">
      <w:start w:val="1"/>
      <w:numFmt w:val="lowerLetter"/>
      <w:lvlText w:val="%2."/>
      <w:lvlJc w:val="left"/>
      <w:pPr>
        <w:tabs>
          <w:tab w:val="num" w:pos="2160"/>
        </w:tabs>
        <w:ind w:left="2160" w:right="2160" w:hanging="360"/>
      </w:pPr>
    </w:lvl>
    <w:lvl w:ilvl="2" w:tplc="040D001B" w:tentative="1">
      <w:start w:val="1"/>
      <w:numFmt w:val="lowerRoman"/>
      <w:lvlText w:val="%3."/>
      <w:lvlJc w:val="right"/>
      <w:pPr>
        <w:tabs>
          <w:tab w:val="num" w:pos="2880"/>
        </w:tabs>
        <w:ind w:left="2880" w:right="2880" w:hanging="180"/>
      </w:pPr>
    </w:lvl>
    <w:lvl w:ilvl="3" w:tplc="040D000F" w:tentative="1">
      <w:start w:val="1"/>
      <w:numFmt w:val="decimal"/>
      <w:lvlText w:val="%4."/>
      <w:lvlJc w:val="left"/>
      <w:pPr>
        <w:tabs>
          <w:tab w:val="num" w:pos="3600"/>
        </w:tabs>
        <w:ind w:left="3600" w:right="3600" w:hanging="360"/>
      </w:pPr>
    </w:lvl>
    <w:lvl w:ilvl="4" w:tplc="040D0019" w:tentative="1">
      <w:start w:val="1"/>
      <w:numFmt w:val="lowerLetter"/>
      <w:lvlText w:val="%5."/>
      <w:lvlJc w:val="left"/>
      <w:pPr>
        <w:tabs>
          <w:tab w:val="num" w:pos="4320"/>
        </w:tabs>
        <w:ind w:left="4320" w:right="4320" w:hanging="360"/>
      </w:pPr>
    </w:lvl>
    <w:lvl w:ilvl="5" w:tplc="040D001B" w:tentative="1">
      <w:start w:val="1"/>
      <w:numFmt w:val="lowerRoman"/>
      <w:lvlText w:val="%6."/>
      <w:lvlJc w:val="right"/>
      <w:pPr>
        <w:tabs>
          <w:tab w:val="num" w:pos="5040"/>
        </w:tabs>
        <w:ind w:left="5040" w:right="5040" w:hanging="180"/>
      </w:pPr>
    </w:lvl>
    <w:lvl w:ilvl="6" w:tplc="040D000F" w:tentative="1">
      <w:start w:val="1"/>
      <w:numFmt w:val="decimal"/>
      <w:lvlText w:val="%7."/>
      <w:lvlJc w:val="left"/>
      <w:pPr>
        <w:tabs>
          <w:tab w:val="num" w:pos="5760"/>
        </w:tabs>
        <w:ind w:left="5760" w:right="5760" w:hanging="360"/>
      </w:pPr>
    </w:lvl>
    <w:lvl w:ilvl="7" w:tplc="040D0019" w:tentative="1">
      <w:start w:val="1"/>
      <w:numFmt w:val="lowerLetter"/>
      <w:lvlText w:val="%8."/>
      <w:lvlJc w:val="left"/>
      <w:pPr>
        <w:tabs>
          <w:tab w:val="num" w:pos="6480"/>
        </w:tabs>
        <w:ind w:left="6480" w:right="6480" w:hanging="360"/>
      </w:pPr>
    </w:lvl>
    <w:lvl w:ilvl="8" w:tplc="040D001B" w:tentative="1">
      <w:start w:val="1"/>
      <w:numFmt w:val="lowerRoman"/>
      <w:lvlText w:val="%9."/>
      <w:lvlJc w:val="right"/>
      <w:pPr>
        <w:tabs>
          <w:tab w:val="num" w:pos="7200"/>
        </w:tabs>
        <w:ind w:left="7200" w:right="7200" w:hanging="180"/>
      </w:pPr>
    </w:lvl>
  </w:abstractNum>
  <w:abstractNum w:abstractNumId="6" w15:restartNumberingAfterBreak="0">
    <w:nsid w:val="2A204E29"/>
    <w:multiLevelType w:val="hybridMultilevel"/>
    <w:tmpl w:val="6816824C"/>
    <w:lvl w:ilvl="0" w:tplc="040D000F">
      <w:start w:val="1"/>
      <w:numFmt w:val="decimal"/>
      <w:lvlText w:val="%1."/>
      <w:lvlJc w:val="left"/>
      <w:pPr>
        <w:tabs>
          <w:tab w:val="num" w:pos="1146"/>
        </w:tabs>
        <w:ind w:left="1146" w:right="1146" w:hanging="360"/>
      </w:pPr>
    </w:lvl>
    <w:lvl w:ilvl="1" w:tplc="040D0019" w:tentative="1">
      <w:start w:val="1"/>
      <w:numFmt w:val="lowerLetter"/>
      <w:lvlText w:val="%2."/>
      <w:lvlJc w:val="left"/>
      <w:pPr>
        <w:tabs>
          <w:tab w:val="num" w:pos="1866"/>
        </w:tabs>
        <w:ind w:left="1866" w:right="1866" w:hanging="360"/>
      </w:pPr>
    </w:lvl>
    <w:lvl w:ilvl="2" w:tplc="040D001B" w:tentative="1">
      <w:start w:val="1"/>
      <w:numFmt w:val="lowerRoman"/>
      <w:lvlText w:val="%3."/>
      <w:lvlJc w:val="right"/>
      <w:pPr>
        <w:tabs>
          <w:tab w:val="num" w:pos="2586"/>
        </w:tabs>
        <w:ind w:left="2586" w:right="2586" w:hanging="180"/>
      </w:pPr>
    </w:lvl>
    <w:lvl w:ilvl="3" w:tplc="040D000F" w:tentative="1">
      <w:start w:val="1"/>
      <w:numFmt w:val="decimal"/>
      <w:lvlText w:val="%4."/>
      <w:lvlJc w:val="left"/>
      <w:pPr>
        <w:tabs>
          <w:tab w:val="num" w:pos="3306"/>
        </w:tabs>
        <w:ind w:left="3306" w:right="3306" w:hanging="360"/>
      </w:pPr>
    </w:lvl>
    <w:lvl w:ilvl="4" w:tplc="040D0019" w:tentative="1">
      <w:start w:val="1"/>
      <w:numFmt w:val="lowerLetter"/>
      <w:lvlText w:val="%5."/>
      <w:lvlJc w:val="left"/>
      <w:pPr>
        <w:tabs>
          <w:tab w:val="num" w:pos="4026"/>
        </w:tabs>
        <w:ind w:left="4026" w:right="4026" w:hanging="360"/>
      </w:pPr>
    </w:lvl>
    <w:lvl w:ilvl="5" w:tplc="040D001B" w:tentative="1">
      <w:start w:val="1"/>
      <w:numFmt w:val="lowerRoman"/>
      <w:lvlText w:val="%6."/>
      <w:lvlJc w:val="right"/>
      <w:pPr>
        <w:tabs>
          <w:tab w:val="num" w:pos="4746"/>
        </w:tabs>
        <w:ind w:left="4746" w:right="4746" w:hanging="180"/>
      </w:pPr>
    </w:lvl>
    <w:lvl w:ilvl="6" w:tplc="040D000F" w:tentative="1">
      <w:start w:val="1"/>
      <w:numFmt w:val="decimal"/>
      <w:lvlText w:val="%7."/>
      <w:lvlJc w:val="left"/>
      <w:pPr>
        <w:tabs>
          <w:tab w:val="num" w:pos="5466"/>
        </w:tabs>
        <w:ind w:left="5466" w:right="5466" w:hanging="360"/>
      </w:pPr>
    </w:lvl>
    <w:lvl w:ilvl="7" w:tplc="040D0019" w:tentative="1">
      <w:start w:val="1"/>
      <w:numFmt w:val="lowerLetter"/>
      <w:lvlText w:val="%8."/>
      <w:lvlJc w:val="left"/>
      <w:pPr>
        <w:tabs>
          <w:tab w:val="num" w:pos="6186"/>
        </w:tabs>
        <w:ind w:left="6186" w:right="6186" w:hanging="360"/>
      </w:pPr>
    </w:lvl>
    <w:lvl w:ilvl="8" w:tplc="040D001B" w:tentative="1">
      <w:start w:val="1"/>
      <w:numFmt w:val="lowerRoman"/>
      <w:lvlText w:val="%9."/>
      <w:lvlJc w:val="right"/>
      <w:pPr>
        <w:tabs>
          <w:tab w:val="num" w:pos="6906"/>
        </w:tabs>
        <w:ind w:left="6906" w:right="6906" w:hanging="180"/>
      </w:pPr>
    </w:lvl>
  </w:abstractNum>
  <w:abstractNum w:abstractNumId="7" w15:restartNumberingAfterBreak="0">
    <w:nsid w:val="2AE375AA"/>
    <w:multiLevelType w:val="hybridMultilevel"/>
    <w:tmpl w:val="21AAE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163DCB"/>
    <w:multiLevelType w:val="hybridMultilevel"/>
    <w:tmpl w:val="C590C06A"/>
    <w:lvl w:ilvl="0" w:tplc="040D0001">
      <w:start w:val="1"/>
      <w:numFmt w:val="bullet"/>
      <w:lvlText w:val=""/>
      <w:lvlJc w:val="left"/>
      <w:pPr>
        <w:tabs>
          <w:tab w:val="num" w:pos="720"/>
        </w:tabs>
        <w:ind w:left="720" w:right="720" w:hanging="360"/>
      </w:pPr>
      <w:rPr>
        <w:rFonts w:ascii="Symbol" w:hAnsi="Symbol"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9" w15:restartNumberingAfterBreak="0">
    <w:nsid w:val="34474E38"/>
    <w:multiLevelType w:val="hybridMultilevel"/>
    <w:tmpl w:val="F2B80C88"/>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0" w15:restartNumberingAfterBreak="0">
    <w:nsid w:val="36BA462A"/>
    <w:multiLevelType w:val="hybridMultilevel"/>
    <w:tmpl w:val="F95E5454"/>
    <w:lvl w:ilvl="0" w:tplc="A2E48E20">
      <w:start w:val="1"/>
      <w:numFmt w:val="decimal"/>
      <w:lvlText w:val="(%1)"/>
      <w:lvlJc w:val="left"/>
      <w:pPr>
        <w:tabs>
          <w:tab w:val="num" w:pos="1440"/>
        </w:tabs>
        <w:ind w:left="1440" w:right="1440" w:hanging="720"/>
      </w:pPr>
      <w:rPr>
        <w:rFonts w:hint="default"/>
      </w:rPr>
    </w:lvl>
    <w:lvl w:ilvl="1" w:tplc="040D0019" w:tentative="1">
      <w:start w:val="1"/>
      <w:numFmt w:val="lowerLetter"/>
      <w:lvlText w:val="%2."/>
      <w:lvlJc w:val="left"/>
      <w:pPr>
        <w:tabs>
          <w:tab w:val="num" w:pos="1800"/>
        </w:tabs>
        <w:ind w:left="1800" w:right="1800" w:hanging="360"/>
      </w:pPr>
    </w:lvl>
    <w:lvl w:ilvl="2" w:tplc="040D001B" w:tentative="1">
      <w:start w:val="1"/>
      <w:numFmt w:val="lowerRoman"/>
      <w:lvlText w:val="%3."/>
      <w:lvlJc w:val="right"/>
      <w:pPr>
        <w:tabs>
          <w:tab w:val="num" w:pos="2520"/>
        </w:tabs>
        <w:ind w:left="2520" w:right="2520" w:hanging="180"/>
      </w:pPr>
    </w:lvl>
    <w:lvl w:ilvl="3" w:tplc="040D000F" w:tentative="1">
      <w:start w:val="1"/>
      <w:numFmt w:val="decimal"/>
      <w:lvlText w:val="%4."/>
      <w:lvlJc w:val="left"/>
      <w:pPr>
        <w:tabs>
          <w:tab w:val="num" w:pos="3240"/>
        </w:tabs>
        <w:ind w:left="3240" w:right="3240" w:hanging="360"/>
      </w:pPr>
    </w:lvl>
    <w:lvl w:ilvl="4" w:tplc="040D0019" w:tentative="1">
      <w:start w:val="1"/>
      <w:numFmt w:val="lowerLetter"/>
      <w:lvlText w:val="%5."/>
      <w:lvlJc w:val="left"/>
      <w:pPr>
        <w:tabs>
          <w:tab w:val="num" w:pos="3960"/>
        </w:tabs>
        <w:ind w:left="3960" w:right="3960" w:hanging="360"/>
      </w:pPr>
    </w:lvl>
    <w:lvl w:ilvl="5" w:tplc="040D001B" w:tentative="1">
      <w:start w:val="1"/>
      <w:numFmt w:val="lowerRoman"/>
      <w:lvlText w:val="%6."/>
      <w:lvlJc w:val="right"/>
      <w:pPr>
        <w:tabs>
          <w:tab w:val="num" w:pos="4680"/>
        </w:tabs>
        <w:ind w:left="4680" w:right="4680" w:hanging="180"/>
      </w:pPr>
    </w:lvl>
    <w:lvl w:ilvl="6" w:tplc="040D000F" w:tentative="1">
      <w:start w:val="1"/>
      <w:numFmt w:val="decimal"/>
      <w:lvlText w:val="%7."/>
      <w:lvlJc w:val="left"/>
      <w:pPr>
        <w:tabs>
          <w:tab w:val="num" w:pos="5400"/>
        </w:tabs>
        <w:ind w:left="5400" w:right="5400" w:hanging="360"/>
      </w:pPr>
    </w:lvl>
    <w:lvl w:ilvl="7" w:tplc="040D0019" w:tentative="1">
      <w:start w:val="1"/>
      <w:numFmt w:val="lowerLetter"/>
      <w:lvlText w:val="%8."/>
      <w:lvlJc w:val="left"/>
      <w:pPr>
        <w:tabs>
          <w:tab w:val="num" w:pos="6120"/>
        </w:tabs>
        <w:ind w:left="6120" w:right="6120" w:hanging="360"/>
      </w:pPr>
    </w:lvl>
    <w:lvl w:ilvl="8" w:tplc="040D001B" w:tentative="1">
      <w:start w:val="1"/>
      <w:numFmt w:val="lowerRoman"/>
      <w:lvlText w:val="%9."/>
      <w:lvlJc w:val="right"/>
      <w:pPr>
        <w:tabs>
          <w:tab w:val="num" w:pos="6840"/>
        </w:tabs>
        <w:ind w:left="6840" w:right="6840" w:hanging="180"/>
      </w:pPr>
    </w:lvl>
  </w:abstractNum>
  <w:abstractNum w:abstractNumId="11" w15:restartNumberingAfterBreak="0">
    <w:nsid w:val="36DB30AC"/>
    <w:multiLevelType w:val="hybridMultilevel"/>
    <w:tmpl w:val="8E6896A0"/>
    <w:lvl w:ilvl="0" w:tplc="21D8D9E0">
      <w:start w:val="3"/>
      <w:numFmt w:val="decimal"/>
      <w:lvlText w:val="%1."/>
      <w:lvlJc w:val="left"/>
      <w:pPr>
        <w:tabs>
          <w:tab w:val="num" w:pos="720"/>
        </w:tabs>
        <w:ind w:left="720" w:right="720" w:hanging="360"/>
      </w:pPr>
      <w:rPr>
        <w:rFonts w:ascii="Times New Roman" w:hAnsi="Times New Roman" w:hint="default"/>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2" w15:restartNumberingAfterBreak="0">
    <w:nsid w:val="3C7059A2"/>
    <w:multiLevelType w:val="hybridMultilevel"/>
    <w:tmpl w:val="BC6AD184"/>
    <w:lvl w:ilvl="0" w:tplc="040D000F">
      <w:start w:val="1"/>
      <w:numFmt w:val="decimal"/>
      <w:lvlText w:val="%1."/>
      <w:lvlJc w:val="left"/>
      <w:pPr>
        <w:tabs>
          <w:tab w:val="num" w:pos="1440"/>
        </w:tabs>
        <w:ind w:left="1440" w:right="1440" w:hanging="360"/>
      </w:pPr>
    </w:lvl>
    <w:lvl w:ilvl="1" w:tplc="040D0019" w:tentative="1">
      <w:start w:val="1"/>
      <w:numFmt w:val="lowerLetter"/>
      <w:lvlText w:val="%2."/>
      <w:lvlJc w:val="left"/>
      <w:pPr>
        <w:tabs>
          <w:tab w:val="num" w:pos="2160"/>
        </w:tabs>
        <w:ind w:left="2160" w:right="2160" w:hanging="360"/>
      </w:pPr>
    </w:lvl>
    <w:lvl w:ilvl="2" w:tplc="040D001B" w:tentative="1">
      <w:start w:val="1"/>
      <w:numFmt w:val="lowerRoman"/>
      <w:lvlText w:val="%3."/>
      <w:lvlJc w:val="right"/>
      <w:pPr>
        <w:tabs>
          <w:tab w:val="num" w:pos="2880"/>
        </w:tabs>
        <w:ind w:left="2880" w:right="2880" w:hanging="180"/>
      </w:pPr>
    </w:lvl>
    <w:lvl w:ilvl="3" w:tplc="040D000F" w:tentative="1">
      <w:start w:val="1"/>
      <w:numFmt w:val="decimal"/>
      <w:lvlText w:val="%4."/>
      <w:lvlJc w:val="left"/>
      <w:pPr>
        <w:tabs>
          <w:tab w:val="num" w:pos="3600"/>
        </w:tabs>
        <w:ind w:left="3600" w:right="3600" w:hanging="360"/>
      </w:pPr>
    </w:lvl>
    <w:lvl w:ilvl="4" w:tplc="040D0019" w:tentative="1">
      <w:start w:val="1"/>
      <w:numFmt w:val="lowerLetter"/>
      <w:lvlText w:val="%5."/>
      <w:lvlJc w:val="left"/>
      <w:pPr>
        <w:tabs>
          <w:tab w:val="num" w:pos="4320"/>
        </w:tabs>
        <w:ind w:left="4320" w:right="4320" w:hanging="360"/>
      </w:pPr>
    </w:lvl>
    <w:lvl w:ilvl="5" w:tplc="040D001B" w:tentative="1">
      <w:start w:val="1"/>
      <w:numFmt w:val="lowerRoman"/>
      <w:lvlText w:val="%6."/>
      <w:lvlJc w:val="right"/>
      <w:pPr>
        <w:tabs>
          <w:tab w:val="num" w:pos="5040"/>
        </w:tabs>
        <w:ind w:left="5040" w:right="5040" w:hanging="180"/>
      </w:pPr>
    </w:lvl>
    <w:lvl w:ilvl="6" w:tplc="040D000F" w:tentative="1">
      <w:start w:val="1"/>
      <w:numFmt w:val="decimal"/>
      <w:lvlText w:val="%7."/>
      <w:lvlJc w:val="left"/>
      <w:pPr>
        <w:tabs>
          <w:tab w:val="num" w:pos="5760"/>
        </w:tabs>
        <w:ind w:left="5760" w:right="5760" w:hanging="360"/>
      </w:pPr>
    </w:lvl>
    <w:lvl w:ilvl="7" w:tplc="040D0019" w:tentative="1">
      <w:start w:val="1"/>
      <w:numFmt w:val="lowerLetter"/>
      <w:lvlText w:val="%8."/>
      <w:lvlJc w:val="left"/>
      <w:pPr>
        <w:tabs>
          <w:tab w:val="num" w:pos="6480"/>
        </w:tabs>
        <w:ind w:left="6480" w:right="6480" w:hanging="360"/>
      </w:pPr>
    </w:lvl>
    <w:lvl w:ilvl="8" w:tplc="040D001B" w:tentative="1">
      <w:start w:val="1"/>
      <w:numFmt w:val="lowerRoman"/>
      <w:lvlText w:val="%9."/>
      <w:lvlJc w:val="right"/>
      <w:pPr>
        <w:tabs>
          <w:tab w:val="num" w:pos="7200"/>
        </w:tabs>
        <w:ind w:left="7200" w:right="7200" w:hanging="180"/>
      </w:pPr>
    </w:lvl>
  </w:abstractNum>
  <w:abstractNum w:abstractNumId="13" w15:restartNumberingAfterBreak="0">
    <w:nsid w:val="410760E9"/>
    <w:multiLevelType w:val="hybridMultilevel"/>
    <w:tmpl w:val="28F0D376"/>
    <w:lvl w:ilvl="0" w:tplc="07F470CC">
      <w:start w:val="1"/>
      <w:numFmt w:val="bullet"/>
      <w:lvlText w:val="•"/>
      <w:lvlJc w:val="left"/>
      <w:pPr>
        <w:tabs>
          <w:tab w:val="num" w:pos="720"/>
        </w:tabs>
        <w:ind w:left="720" w:hanging="360"/>
      </w:pPr>
      <w:rPr>
        <w:rFonts w:ascii="Arial" w:hAnsi="Arial" w:hint="default"/>
      </w:rPr>
    </w:lvl>
    <w:lvl w:ilvl="1" w:tplc="BAD645D4">
      <w:start w:val="605"/>
      <w:numFmt w:val="bullet"/>
      <w:lvlText w:val="–"/>
      <w:lvlJc w:val="left"/>
      <w:pPr>
        <w:tabs>
          <w:tab w:val="num" w:pos="1440"/>
        </w:tabs>
        <w:ind w:left="1440" w:hanging="360"/>
      </w:pPr>
      <w:rPr>
        <w:rFonts w:ascii="Arial" w:hAnsi="Arial" w:hint="default"/>
      </w:rPr>
    </w:lvl>
    <w:lvl w:ilvl="2" w:tplc="6400C7BE" w:tentative="1">
      <w:start w:val="1"/>
      <w:numFmt w:val="bullet"/>
      <w:lvlText w:val="•"/>
      <w:lvlJc w:val="left"/>
      <w:pPr>
        <w:tabs>
          <w:tab w:val="num" w:pos="2160"/>
        </w:tabs>
        <w:ind w:left="2160" w:hanging="360"/>
      </w:pPr>
      <w:rPr>
        <w:rFonts w:ascii="Arial" w:hAnsi="Arial" w:hint="default"/>
      </w:rPr>
    </w:lvl>
    <w:lvl w:ilvl="3" w:tplc="6D92D964" w:tentative="1">
      <w:start w:val="1"/>
      <w:numFmt w:val="bullet"/>
      <w:lvlText w:val="•"/>
      <w:lvlJc w:val="left"/>
      <w:pPr>
        <w:tabs>
          <w:tab w:val="num" w:pos="2880"/>
        </w:tabs>
        <w:ind w:left="2880" w:hanging="360"/>
      </w:pPr>
      <w:rPr>
        <w:rFonts w:ascii="Arial" w:hAnsi="Arial" w:hint="default"/>
      </w:rPr>
    </w:lvl>
    <w:lvl w:ilvl="4" w:tplc="72FCC860" w:tentative="1">
      <w:start w:val="1"/>
      <w:numFmt w:val="bullet"/>
      <w:lvlText w:val="•"/>
      <w:lvlJc w:val="left"/>
      <w:pPr>
        <w:tabs>
          <w:tab w:val="num" w:pos="3600"/>
        </w:tabs>
        <w:ind w:left="3600" w:hanging="360"/>
      </w:pPr>
      <w:rPr>
        <w:rFonts w:ascii="Arial" w:hAnsi="Arial" w:hint="default"/>
      </w:rPr>
    </w:lvl>
    <w:lvl w:ilvl="5" w:tplc="930843CC" w:tentative="1">
      <w:start w:val="1"/>
      <w:numFmt w:val="bullet"/>
      <w:lvlText w:val="•"/>
      <w:lvlJc w:val="left"/>
      <w:pPr>
        <w:tabs>
          <w:tab w:val="num" w:pos="4320"/>
        </w:tabs>
        <w:ind w:left="4320" w:hanging="360"/>
      </w:pPr>
      <w:rPr>
        <w:rFonts w:ascii="Arial" w:hAnsi="Arial" w:hint="default"/>
      </w:rPr>
    </w:lvl>
    <w:lvl w:ilvl="6" w:tplc="45E6E63C" w:tentative="1">
      <w:start w:val="1"/>
      <w:numFmt w:val="bullet"/>
      <w:lvlText w:val="•"/>
      <w:lvlJc w:val="left"/>
      <w:pPr>
        <w:tabs>
          <w:tab w:val="num" w:pos="5040"/>
        </w:tabs>
        <w:ind w:left="5040" w:hanging="360"/>
      </w:pPr>
      <w:rPr>
        <w:rFonts w:ascii="Arial" w:hAnsi="Arial" w:hint="default"/>
      </w:rPr>
    </w:lvl>
    <w:lvl w:ilvl="7" w:tplc="0C36D3D2" w:tentative="1">
      <w:start w:val="1"/>
      <w:numFmt w:val="bullet"/>
      <w:lvlText w:val="•"/>
      <w:lvlJc w:val="left"/>
      <w:pPr>
        <w:tabs>
          <w:tab w:val="num" w:pos="5760"/>
        </w:tabs>
        <w:ind w:left="5760" w:hanging="360"/>
      </w:pPr>
      <w:rPr>
        <w:rFonts w:ascii="Arial" w:hAnsi="Arial" w:hint="default"/>
      </w:rPr>
    </w:lvl>
    <w:lvl w:ilvl="8" w:tplc="AB8E128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57F25AC"/>
    <w:multiLevelType w:val="hybridMultilevel"/>
    <w:tmpl w:val="7A0A5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AB63DD"/>
    <w:multiLevelType w:val="hybridMultilevel"/>
    <w:tmpl w:val="E7E83EAE"/>
    <w:lvl w:ilvl="0" w:tplc="040D0005">
      <w:start w:val="1"/>
      <w:numFmt w:val="bullet"/>
      <w:lvlText w:val=""/>
      <w:lvlJc w:val="left"/>
      <w:pPr>
        <w:tabs>
          <w:tab w:val="num" w:pos="720"/>
        </w:tabs>
        <w:ind w:left="720" w:right="720" w:hanging="360"/>
      </w:pPr>
      <w:rPr>
        <w:rFonts w:ascii="Wingdings" w:hAnsi="Wingdings"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16" w15:restartNumberingAfterBreak="0">
    <w:nsid w:val="5BF6427D"/>
    <w:multiLevelType w:val="hybridMultilevel"/>
    <w:tmpl w:val="E6E69996"/>
    <w:lvl w:ilvl="0" w:tplc="63D2DD86">
      <w:numFmt w:val="bullet"/>
      <w:lvlText w:val=""/>
      <w:lvlJc w:val="left"/>
      <w:pPr>
        <w:tabs>
          <w:tab w:val="num" w:pos="720"/>
        </w:tabs>
        <w:ind w:left="720" w:right="720" w:hanging="360"/>
      </w:pPr>
      <w:rPr>
        <w:rFonts w:ascii="Symbol" w:eastAsia="Times New Roman" w:hAnsi="Symbol" w:cs="David" w:hint="default"/>
        <w:sz w:val="16"/>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17" w15:restartNumberingAfterBreak="0">
    <w:nsid w:val="68ED14F0"/>
    <w:multiLevelType w:val="hybridMultilevel"/>
    <w:tmpl w:val="FB188252"/>
    <w:lvl w:ilvl="0" w:tplc="040D0001">
      <w:start w:val="1"/>
      <w:numFmt w:val="bullet"/>
      <w:lvlText w:val=""/>
      <w:lvlJc w:val="left"/>
      <w:pPr>
        <w:tabs>
          <w:tab w:val="num" w:pos="720"/>
        </w:tabs>
        <w:ind w:left="720" w:right="720" w:hanging="360"/>
      </w:pPr>
      <w:rPr>
        <w:rFonts w:ascii="Symbol" w:hAnsi="Symbol"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18" w15:restartNumberingAfterBreak="0">
    <w:nsid w:val="7181208B"/>
    <w:multiLevelType w:val="hybridMultilevel"/>
    <w:tmpl w:val="635048E4"/>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9" w15:restartNumberingAfterBreak="0">
    <w:nsid w:val="729C1689"/>
    <w:multiLevelType w:val="hybridMultilevel"/>
    <w:tmpl w:val="5B52BEB2"/>
    <w:lvl w:ilvl="0" w:tplc="040D000F">
      <w:start w:val="1"/>
      <w:numFmt w:val="decimal"/>
      <w:lvlText w:val="%1."/>
      <w:lvlJc w:val="left"/>
      <w:pPr>
        <w:tabs>
          <w:tab w:val="num" w:pos="1146"/>
        </w:tabs>
        <w:ind w:left="1146" w:right="1146" w:hanging="360"/>
      </w:pPr>
    </w:lvl>
    <w:lvl w:ilvl="1" w:tplc="040D0019" w:tentative="1">
      <w:start w:val="1"/>
      <w:numFmt w:val="lowerLetter"/>
      <w:lvlText w:val="%2."/>
      <w:lvlJc w:val="left"/>
      <w:pPr>
        <w:tabs>
          <w:tab w:val="num" w:pos="1866"/>
        </w:tabs>
        <w:ind w:left="1866" w:right="1866" w:hanging="360"/>
      </w:pPr>
    </w:lvl>
    <w:lvl w:ilvl="2" w:tplc="040D001B" w:tentative="1">
      <w:start w:val="1"/>
      <w:numFmt w:val="lowerRoman"/>
      <w:lvlText w:val="%3."/>
      <w:lvlJc w:val="right"/>
      <w:pPr>
        <w:tabs>
          <w:tab w:val="num" w:pos="2586"/>
        </w:tabs>
        <w:ind w:left="2586" w:right="2586" w:hanging="180"/>
      </w:pPr>
    </w:lvl>
    <w:lvl w:ilvl="3" w:tplc="040D000F" w:tentative="1">
      <w:start w:val="1"/>
      <w:numFmt w:val="decimal"/>
      <w:lvlText w:val="%4."/>
      <w:lvlJc w:val="left"/>
      <w:pPr>
        <w:tabs>
          <w:tab w:val="num" w:pos="3306"/>
        </w:tabs>
        <w:ind w:left="3306" w:right="3306" w:hanging="360"/>
      </w:pPr>
    </w:lvl>
    <w:lvl w:ilvl="4" w:tplc="040D0019" w:tentative="1">
      <w:start w:val="1"/>
      <w:numFmt w:val="lowerLetter"/>
      <w:lvlText w:val="%5."/>
      <w:lvlJc w:val="left"/>
      <w:pPr>
        <w:tabs>
          <w:tab w:val="num" w:pos="4026"/>
        </w:tabs>
        <w:ind w:left="4026" w:right="4026" w:hanging="360"/>
      </w:pPr>
    </w:lvl>
    <w:lvl w:ilvl="5" w:tplc="040D001B" w:tentative="1">
      <w:start w:val="1"/>
      <w:numFmt w:val="lowerRoman"/>
      <w:lvlText w:val="%6."/>
      <w:lvlJc w:val="right"/>
      <w:pPr>
        <w:tabs>
          <w:tab w:val="num" w:pos="4746"/>
        </w:tabs>
        <w:ind w:left="4746" w:right="4746" w:hanging="180"/>
      </w:pPr>
    </w:lvl>
    <w:lvl w:ilvl="6" w:tplc="040D000F" w:tentative="1">
      <w:start w:val="1"/>
      <w:numFmt w:val="decimal"/>
      <w:lvlText w:val="%7."/>
      <w:lvlJc w:val="left"/>
      <w:pPr>
        <w:tabs>
          <w:tab w:val="num" w:pos="5466"/>
        </w:tabs>
        <w:ind w:left="5466" w:right="5466" w:hanging="360"/>
      </w:pPr>
    </w:lvl>
    <w:lvl w:ilvl="7" w:tplc="040D0019" w:tentative="1">
      <w:start w:val="1"/>
      <w:numFmt w:val="lowerLetter"/>
      <w:lvlText w:val="%8."/>
      <w:lvlJc w:val="left"/>
      <w:pPr>
        <w:tabs>
          <w:tab w:val="num" w:pos="6186"/>
        </w:tabs>
        <w:ind w:left="6186" w:right="6186" w:hanging="360"/>
      </w:pPr>
    </w:lvl>
    <w:lvl w:ilvl="8" w:tplc="040D001B" w:tentative="1">
      <w:start w:val="1"/>
      <w:numFmt w:val="lowerRoman"/>
      <w:lvlText w:val="%9."/>
      <w:lvlJc w:val="right"/>
      <w:pPr>
        <w:tabs>
          <w:tab w:val="num" w:pos="6906"/>
        </w:tabs>
        <w:ind w:left="6906" w:right="6906" w:hanging="180"/>
      </w:pPr>
    </w:lvl>
  </w:abstractNum>
  <w:abstractNum w:abstractNumId="20" w15:restartNumberingAfterBreak="0">
    <w:nsid w:val="72AA388D"/>
    <w:multiLevelType w:val="hybridMultilevel"/>
    <w:tmpl w:val="60A03B76"/>
    <w:lvl w:ilvl="0" w:tplc="040D0001">
      <w:start w:val="1"/>
      <w:numFmt w:val="bullet"/>
      <w:lvlText w:val=""/>
      <w:lvlJc w:val="left"/>
      <w:pPr>
        <w:tabs>
          <w:tab w:val="num" w:pos="720"/>
        </w:tabs>
        <w:ind w:left="720" w:right="720" w:hanging="360"/>
      </w:pPr>
      <w:rPr>
        <w:rFonts w:ascii="Symbol" w:hAnsi="Symbol"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21" w15:restartNumberingAfterBreak="0">
    <w:nsid w:val="7ADB71DD"/>
    <w:multiLevelType w:val="hybridMultilevel"/>
    <w:tmpl w:val="E4D42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6"/>
  </w:num>
  <w:num w:numId="3">
    <w:abstractNumId w:val="15"/>
  </w:num>
  <w:num w:numId="4">
    <w:abstractNumId w:val="3"/>
  </w:num>
  <w:num w:numId="5">
    <w:abstractNumId w:val="2"/>
  </w:num>
  <w:num w:numId="6">
    <w:abstractNumId w:val="19"/>
  </w:num>
  <w:num w:numId="7">
    <w:abstractNumId w:val="11"/>
  </w:num>
  <w:num w:numId="8">
    <w:abstractNumId w:val="9"/>
  </w:num>
  <w:num w:numId="9">
    <w:abstractNumId w:val="18"/>
  </w:num>
  <w:num w:numId="10">
    <w:abstractNumId w:val="12"/>
  </w:num>
  <w:num w:numId="11">
    <w:abstractNumId w:val="5"/>
  </w:num>
  <w:num w:numId="12">
    <w:abstractNumId w:val="6"/>
  </w:num>
  <w:num w:numId="13">
    <w:abstractNumId w:val="8"/>
  </w:num>
  <w:num w:numId="14">
    <w:abstractNumId w:val="4"/>
  </w:num>
  <w:num w:numId="15">
    <w:abstractNumId w:val="17"/>
  </w:num>
  <w:num w:numId="16">
    <w:abstractNumId w:val="20"/>
  </w:num>
  <w:num w:numId="17">
    <w:abstractNumId w:val="1"/>
  </w:num>
  <w:num w:numId="18">
    <w:abstractNumId w:val="21"/>
  </w:num>
  <w:num w:numId="19">
    <w:abstractNumId w:val="0"/>
  </w:num>
  <w:num w:numId="20">
    <w:abstractNumId w:val="14"/>
  </w:num>
  <w:num w:numId="21">
    <w:abstractNumId w:val="7"/>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removePersonalInformation/>
  <w:removeDateAndTime/>
  <w:printFractionalCharacterWidth/>
  <w:embedSystemFonts/>
  <w:activeWritingStyle w:appName="MSWord" w:lang="en-US" w:vendorID="64" w:dllVersion="5" w:nlCheck="1" w:checkStyle="1"/>
  <w:activeWritingStyle w:appName="MSWord" w:lang="en-US" w:vendorID="64" w:dllVersion="6" w:nlCheck="1" w:checkStyle="0"/>
  <w:activeWritingStyle w:appName="MSWord" w:lang="es-ES" w:vendorID="64" w:dllVersion="6" w:nlCheck="1" w:checkStyle="0"/>
  <w:activeWritingStyle w:appName="MSWord" w:lang="en-US" w:vendorID="64" w:dllVersion="0" w:nlCheck="1" w:checkStyle="0"/>
  <w:activeWritingStyle w:appName="MSWord" w:lang="en-US" w:vendorID="64" w:dllVersion="4096" w:nlCheck="1" w:checkStyle="0"/>
  <w:activeWritingStyle w:appName="MSWord" w:lang="pt-BR" w:vendorID="64" w:dllVersion="4096" w:nlCheck="1" w:checkStyle="0"/>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I0sDQ0MDUzNjCwtLRQ0lEKTi0uzszPAykwNqoFAJw7SW0tAAAA"/>
  </w:docVars>
  <w:rsids>
    <w:rsidRoot w:val="00807EBC"/>
    <w:rsid w:val="00000ADB"/>
    <w:rsid w:val="00002127"/>
    <w:rsid w:val="00004715"/>
    <w:rsid w:val="00004C6E"/>
    <w:rsid w:val="000052EC"/>
    <w:rsid w:val="00006B38"/>
    <w:rsid w:val="000114A5"/>
    <w:rsid w:val="0001362C"/>
    <w:rsid w:val="000173E0"/>
    <w:rsid w:val="0001777F"/>
    <w:rsid w:val="0002787E"/>
    <w:rsid w:val="0003064C"/>
    <w:rsid w:val="00030D98"/>
    <w:rsid w:val="00031507"/>
    <w:rsid w:val="00031BCC"/>
    <w:rsid w:val="000353BF"/>
    <w:rsid w:val="0003600B"/>
    <w:rsid w:val="000374C5"/>
    <w:rsid w:val="000420CC"/>
    <w:rsid w:val="00042ED4"/>
    <w:rsid w:val="00043F7E"/>
    <w:rsid w:val="000469C6"/>
    <w:rsid w:val="00046F9D"/>
    <w:rsid w:val="00052540"/>
    <w:rsid w:val="00052AFF"/>
    <w:rsid w:val="000556B5"/>
    <w:rsid w:val="000607D7"/>
    <w:rsid w:val="00061208"/>
    <w:rsid w:val="000624EB"/>
    <w:rsid w:val="00062CC2"/>
    <w:rsid w:val="000649E3"/>
    <w:rsid w:val="000650C2"/>
    <w:rsid w:val="000652AB"/>
    <w:rsid w:val="000657DC"/>
    <w:rsid w:val="00067EE8"/>
    <w:rsid w:val="00067FCF"/>
    <w:rsid w:val="000700B7"/>
    <w:rsid w:val="00070A05"/>
    <w:rsid w:val="000768DA"/>
    <w:rsid w:val="000775B9"/>
    <w:rsid w:val="00080CC5"/>
    <w:rsid w:val="00084026"/>
    <w:rsid w:val="0008431B"/>
    <w:rsid w:val="000855B9"/>
    <w:rsid w:val="000868FB"/>
    <w:rsid w:val="00090DEF"/>
    <w:rsid w:val="00092116"/>
    <w:rsid w:val="00094ACB"/>
    <w:rsid w:val="000A1D12"/>
    <w:rsid w:val="000A3620"/>
    <w:rsid w:val="000A3F35"/>
    <w:rsid w:val="000A3FF6"/>
    <w:rsid w:val="000A4E76"/>
    <w:rsid w:val="000A5902"/>
    <w:rsid w:val="000B018F"/>
    <w:rsid w:val="000B0629"/>
    <w:rsid w:val="000B1ED6"/>
    <w:rsid w:val="000B1F54"/>
    <w:rsid w:val="000B3A57"/>
    <w:rsid w:val="000B45DB"/>
    <w:rsid w:val="000C28F4"/>
    <w:rsid w:val="000C79D7"/>
    <w:rsid w:val="000D2A03"/>
    <w:rsid w:val="000D3A6F"/>
    <w:rsid w:val="000D5B52"/>
    <w:rsid w:val="000D75A0"/>
    <w:rsid w:val="000E120D"/>
    <w:rsid w:val="000E1D3E"/>
    <w:rsid w:val="000E200F"/>
    <w:rsid w:val="000E772C"/>
    <w:rsid w:val="000F6D36"/>
    <w:rsid w:val="000F769E"/>
    <w:rsid w:val="00100695"/>
    <w:rsid w:val="00101672"/>
    <w:rsid w:val="00102ECF"/>
    <w:rsid w:val="00106843"/>
    <w:rsid w:val="0011187E"/>
    <w:rsid w:val="00120677"/>
    <w:rsid w:val="00120BC7"/>
    <w:rsid w:val="00120CEF"/>
    <w:rsid w:val="00122165"/>
    <w:rsid w:val="00124024"/>
    <w:rsid w:val="0012611B"/>
    <w:rsid w:val="0013191E"/>
    <w:rsid w:val="001345F9"/>
    <w:rsid w:val="00136BCD"/>
    <w:rsid w:val="0014652E"/>
    <w:rsid w:val="00153C5D"/>
    <w:rsid w:val="00154555"/>
    <w:rsid w:val="00162492"/>
    <w:rsid w:val="001637A8"/>
    <w:rsid w:val="00173A43"/>
    <w:rsid w:val="00176182"/>
    <w:rsid w:val="001810C0"/>
    <w:rsid w:val="0018140E"/>
    <w:rsid w:val="001814CC"/>
    <w:rsid w:val="001817E6"/>
    <w:rsid w:val="00182AD4"/>
    <w:rsid w:val="001834B3"/>
    <w:rsid w:val="00183D2E"/>
    <w:rsid w:val="00185162"/>
    <w:rsid w:val="0018616E"/>
    <w:rsid w:val="00190BD1"/>
    <w:rsid w:val="0019141B"/>
    <w:rsid w:val="0019386D"/>
    <w:rsid w:val="00194DF8"/>
    <w:rsid w:val="001A5942"/>
    <w:rsid w:val="001B1B93"/>
    <w:rsid w:val="001B2087"/>
    <w:rsid w:val="001B224D"/>
    <w:rsid w:val="001B7997"/>
    <w:rsid w:val="001C5909"/>
    <w:rsid w:val="001C61B7"/>
    <w:rsid w:val="001D0119"/>
    <w:rsid w:val="001D10F9"/>
    <w:rsid w:val="001D45FE"/>
    <w:rsid w:val="001E6CC7"/>
    <w:rsid w:val="001F0065"/>
    <w:rsid w:val="001F26C9"/>
    <w:rsid w:val="001F49EC"/>
    <w:rsid w:val="001F7B8F"/>
    <w:rsid w:val="00200B79"/>
    <w:rsid w:val="00203124"/>
    <w:rsid w:val="0020412F"/>
    <w:rsid w:val="00210F20"/>
    <w:rsid w:val="0021234C"/>
    <w:rsid w:val="00212E8B"/>
    <w:rsid w:val="0021399E"/>
    <w:rsid w:val="002173C6"/>
    <w:rsid w:val="002173ED"/>
    <w:rsid w:val="00221A09"/>
    <w:rsid w:val="002249B3"/>
    <w:rsid w:val="002273FB"/>
    <w:rsid w:val="00231686"/>
    <w:rsid w:val="00232BA7"/>
    <w:rsid w:val="00232F3D"/>
    <w:rsid w:val="002330BD"/>
    <w:rsid w:val="002351C0"/>
    <w:rsid w:val="00235E7E"/>
    <w:rsid w:val="00237F2E"/>
    <w:rsid w:val="00241A4F"/>
    <w:rsid w:val="0024606E"/>
    <w:rsid w:val="002461C8"/>
    <w:rsid w:val="002569E9"/>
    <w:rsid w:val="00257CE7"/>
    <w:rsid w:val="002602E7"/>
    <w:rsid w:val="00261589"/>
    <w:rsid w:val="002621CF"/>
    <w:rsid w:val="002632FD"/>
    <w:rsid w:val="00264982"/>
    <w:rsid w:val="00265900"/>
    <w:rsid w:val="00270411"/>
    <w:rsid w:val="00271105"/>
    <w:rsid w:val="002726EF"/>
    <w:rsid w:val="00274C77"/>
    <w:rsid w:val="002751E2"/>
    <w:rsid w:val="00280ED4"/>
    <w:rsid w:val="00282194"/>
    <w:rsid w:val="00283C4E"/>
    <w:rsid w:val="00286E5C"/>
    <w:rsid w:val="0029028E"/>
    <w:rsid w:val="00290CF6"/>
    <w:rsid w:val="00290E47"/>
    <w:rsid w:val="002919F6"/>
    <w:rsid w:val="002932AF"/>
    <w:rsid w:val="00294A28"/>
    <w:rsid w:val="002A0237"/>
    <w:rsid w:val="002A3ADA"/>
    <w:rsid w:val="002B1EBE"/>
    <w:rsid w:val="002B5257"/>
    <w:rsid w:val="002B67A6"/>
    <w:rsid w:val="002B680F"/>
    <w:rsid w:val="002B78E8"/>
    <w:rsid w:val="002C41E0"/>
    <w:rsid w:val="002C48D0"/>
    <w:rsid w:val="002D0356"/>
    <w:rsid w:val="002D2612"/>
    <w:rsid w:val="002D4D03"/>
    <w:rsid w:val="002D572E"/>
    <w:rsid w:val="002D57D3"/>
    <w:rsid w:val="002D684C"/>
    <w:rsid w:val="002D690B"/>
    <w:rsid w:val="002D72E8"/>
    <w:rsid w:val="002D7498"/>
    <w:rsid w:val="002E08AA"/>
    <w:rsid w:val="002E0DC3"/>
    <w:rsid w:val="002E0FD7"/>
    <w:rsid w:val="002E2772"/>
    <w:rsid w:val="002E4050"/>
    <w:rsid w:val="002E61F9"/>
    <w:rsid w:val="002E7B5E"/>
    <w:rsid w:val="002F0117"/>
    <w:rsid w:val="002F3AA2"/>
    <w:rsid w:val="002F5811"/>
    <w:rsid w:val="00300FA9"/>
    <w:rsid w:val="003028BB"/>
    <w:rsid w:val="00303F5F"/>
    <w:rsid w:val="00305073"/>
    <w:rsid w:val="003079F1"/>
    <w:rsid w:val="00315A5E"/>
    <w:rsid w:val="003206CD"/>
    <w:rsid w:val="00320F57"/>
    <w:rsid w:val="00322675"/>
    <w:rsid w:val="003227BA"/>
    <w:rsid w:val="0032477C"/>
    <w:rsid w:val="003255D3"/>
    <w:rsid w:val="003275E1"/>
    <w:rsid w:val="003302D8"/>
    <w:rsid w:val="00333E45"/>
    <w:rsid w:val="0033786F"/>
    <w:rsid w:val="00337E3E"/>
    <w:rsid w:val="00337FE1"/>
    <w:rsid w:val="00340582"/>
    <w:rsid w:val="00340CB8"/>
    <w:rsid w:val="00341A9A"/>
    <w:rsid w:val="0034285E"/>
    <w:rsid w:val="0034650A"/>
    <w:rsid w:val="00350CF2"/>
    <w:rsid w:val="0035192D"/>
    <w:rsid w:val="00355308"/>
    <w:rsid w:val="003564FD"/>
    <w:rsid w:val="003566A4"/>
    <w:rsid w:val="003575CC"/>
    <w:rsid w:val="0036333A"/>
    <w:rsid w:val="003643B3"/>
    <w:rsid w:val="00364E79"/>
    <w:rsid w:val="003679AB"/>
    <w:rsid w:val="00371360"/>
    <w:rsid w:val="00372135"/>
    <w:rsid w:val="00372B2E"/>
    <w:rsid w:val="0038101D"/>
    <w:rsid w:val="00381D2B"/>
    <w:rsid w:val="0038458E"/>
    <w:rsid w:val="0038465B"/>
    <w:rsid w:val="00386CBF"/>
    <w:rsid w:val="00390469"/>
    <w:rsid w:val="003917CD"/>
    <w:rsid w:val="0039192F"/>
    <w:rsid w:val="00394EF1"/>
    <w:rsid w:val="003954F7"/>
    <w:rsid w:val="00397CEC"/>
    <w:rsid w:val="003A2201"/>
    <w:rsid w:val="003A2CBD"/>
    <w:rsid w:val="003A3AA3"/>
    <w:rsid w:val="003A60AC"/>
    <w:rsid w:val="003A6979"/>
    <w:rsid w:val="003B499C"/>
    <w:rsid w:val="003B4D32"/>
    <w:rsid w:val="003B5646"/>
    <w:rsid w:val="003B65B0"/>
    <w:rsid w:val="003C2830"/>
    <w:rsid w:val="003C2AFA"/>
    <w:rsid w:val="003C402E"/>
    <w:rsid w:val="003C50C5"/>
    <w:rsid w:val="003C7764"/>
    <w:rsid w:val="003C784A"/>
    <w:rsid w:val="003C7D4B"/>
    <w:rsid w:val="003D14ED"/>
    <w:rsid w:val="003D1BBF"/>
    <w:rsid w:val="003E0FA3"/>
    <w:rsid w:val="003E1598"/>
    <w:rsid w:val="003E3F02"/>
    <w:rsid w:val="003E799A"/>
    <w:rsid w:val="003F0807"/>
    <w:rsid w:val="003F0D2A"/>
    <w:rsid w:val="003F3F63"/>
    <w:rsid w:val="003F6A98"/>
    <w:rsid w:val="004015E2"/>
    <w:rsid w:val="00402659"/>
    <w:rsid w:val="00403A9D"/>
    <w:rsid w:val="00403AFE"/>
    <w:rsid w:val="0040734D"/>
    <w:rsid w:val="00410048"/>
    <w:rsid w:val="00413F6B"/>
    <w:rsid w:val="00414A71"/>
    <w:rsid w:val="00415425"/>
    <w:rsid w:val="004157B6"/>
    <w:rsid w:val="00415822"/>
    <w:rsid w:val="00423E22"/>
    <w:rsid w:val="004245C4"/>
    <w:rsid w:val="00426CB0"/>
    <w:rsid w:val="004277C8"/>
    <w:rsid w:val="00430A28"/>
    <w:rsid w:val="00430EC8"/>
    <w:rsid w:val="00430FE5"/>
    <w:rsid w:val="00433FFE"/>
    <w:rsid w:val="004360E5"/>
    <w:rsid w:val="00436FF8"/>
    <w:rsid w:val="004404D0"/>
    <w:rsid w:val="00441026"/>
    <w:rsid w:val="004502C4"/>
    <w:rsid w:val="00450B4C"/>
    <w:rsid w:val="0045441F"/>
    <w:rsid w:val="00455CFE"/>
    <w:rsid w:val="00457D43"/>
    <w:rsid w:val="00461187"/>
    <w:rsid w:val="004617DB"/>
    <w:rsid w:val="00466540"/>
    <w:rsid w:val="00467518"/>
    <w:rsid w:val="0047067F"/>
    <w:rsid w:val="004744F5"/>
    <w:rsid w:val="00474634"/>
    <w:rsid w:val="00485AD2"/>
    <w:rsid w:val="00485EC2"/>
    <w:rsid w:val="00487121"/>
    <w:rsid w:val="004877DD"/>
    <w:rsid w:val="004969F0"/>
    <w:rsid w:val="004974AF"/>
    <w:rsid w:val="004A050D"/>
    <w:rsid w:val="004A09B5"/>
    <w:rsid w:val="004A1B19"/>
    <w:rsid w:val="004A669B"/>
    <w:rsid w:val="004B1994"/>
    <w:rsid w:val="004B2B6F"/>
    <w:rsid w:val="004B44D8"/>
    <w:rsid w:val="004B6035"/>
    <w:rsid w:val="004B6FF2"/>
    <w:rsid w:val="004C09A7"/>
    <w:rsid w:val="004C335B"/>
    <w:rsid w:val="004C3DFE"/>
    <w:rsid w:val="004C41F8"/>
    <w:rsid w:val="004C4F5F"/>
    <w:rsid w:val="004D1B0E"/>
    <w:rsid w:val="004D3518"/>
    <w:rsid w:val="004D4315"/>
    <w:rsid w:val="004D64B8"/>
    <w:rsid w:val="004D6EC5"/>
    <w:rsid w:val="004D7EC3"/>
    <w:rsid w:val="004E103F"/>
    <w:rsid w:val="004E1F2F"/>
    <w:rsid w:val="004F5E4B"/>
    <w:rsid w:val="004F6134"/>
    <w:rsid w:val="00500CDE"/>
    <w:rsid w:val="0050272C"/>
    <w:rsid w:val="00503327"/>
    <w:rsid w:val="00504DCC"/>
    <w:rsid w:val="00505BB6"/>
    <w:rsid w:val="00507432"/>
    <w:rsid w:val="0051351D"/>
    <w:rsid w:val="005148FD"/>
    <w:rsid w:val="0051698D"/>
    <w:rsid w:val="0051702A"/>
    <w:rsid w:val="00522AB7"/>
    <w:rsid w:val="00523F22"/>
    <w:rsid w:val="0052588D"/>
    <w:rsid w:val="0052685E"/>
    <w:rsid w:val="005279C0"/>
    <w:rsid w:val="00527D7C"/>
    <w:rsid w:val="0053094C"/>
    <w:rsid w:val="005314AE"/>
    <w:rsid w:val="00541B21"/>
    <w:rsid w:val="00546E3B"/>
    <w:rsid w:val="00547F4B"/>
    <w:rsid w:val="00551E1D"/>
    <w:rsid w:val="00552A28"/>
    <w:rsid w:val="00553CA5"/>
    <w:rsid w:val="00554CB4"/>
    <w:rsid w:val="005557FE"/>
    <w:rsid w:val="005557FF"/>
    <w:rsid w:val="005568D0"/>
    <w:rsid w:val="00557577"/>
    <w:rsid w:val="00560D87"/>
    <w:rsid w:val="00563277"/>
    <w:rsid w:val="0056339B"/>
    <w:rsid w:val="00563774"/>
    <w:rsid w:val="00563DC0"/>
    <w:rsid w:val="00572EE8"/>
    <w:rsid w:val="0057474D"/>
    <w:rsid w:val="00575B4C"/>
    <w:rsid w:val="00575DEB"/>
    <w:rsid w:val="0058170C"/>
    <w:rsid w:val="005849FE"/>
    <w:rsid w:val="00586137"/>
    <w:rsid w:val="0058660A"/>
    <w:rsid w:val="00587217"/>
    <w:rsid w:val="00590055"/>
    <w:rsid w:val="005917AA"/>
    <w:rsid w:val="00593961"/>
    <w:rsid w:val="00593AAB"/>
    <w:rsid w:val="00593F5D"/>
    <w:rsid w:val="00595120"/>
    <w:rsid w:val="00597EBC"/>
    <w:rsid w:val="005A2B74"/>
    <w:rsid w:val="005A54CF"/>
    <w:rsid w:val="005A6F7C"/>
    <w:rsid w:val="005A702F"/>
    <w:rsid w:val="005B1954"/>
    <w:rsid w:val="005B4602"/>
    <w:rsid w:val="005B5804"/>
    <w:rsid w:val="005C048B"/>
    <w:rsid w:val="005C1931"/>
    <w:rsid w:val="005C4ADD"/>
    <w:rsid w:val="005C7BAE"/>
    <w:rsid w:val="005D43C3"/>
    <w:rsid w:val="005D6D9D"/>
    <w:rsid w:val="005E35C5"/>
    <w:rsid w:val="005E69C4"/>
    <w:rsid w:val="005F0D96"/>
    <w:rsid w:val="005F242A"/>
    <w:rsid w:val="005F3999"/>
    <w:rsid w:val="005F5806"/>
    <w:rsid w:val="00603338"/>
    <w:rsid w:val="00605255"/>
    <w:rsid w:val="006135B8"/>
    <w:rsid w:val="00614F6B"/>
    <w:rsid w:val="00614F86"/>
    <w:rsid w:val="00617D6A"/>
    <w:rsid w:val="0062017E"/>
    <w:rsid w:val="00620BF1"/>
    <w:rsid w:val="00621EF9"/>
    <w:rsid w:val="0062583F"/>
    <w:rsid w:val="00626AFC"/>
    <w:rsid w:val="00630384"/>
    <w:rsid w:val="00631DD0"/>
    <w:rsid w:val="00632234"/>
    <w:rsid w:val="006339BF"/>
    <w:rsid w:val="00635B0A"/>
    <w:rsid w:val="00640C29"/>
    <w:rsid w:val="00642176"/>
    <w:rsid w:val="00642500"/>
    <w:rsid w:val="006556E8"/>
    <w:rsid w:val="00657372"/>
    <w:rsid w:val="00661567"/>
    <w:rsid w:val="00670B39"/>
    <w:rsid w:val="00673531"/>
    <w:rsid w:val="006735F2"/>
    <w:rsid w:val="0067586D"/>
    <w:rsid w:val="00676664"/>
    <w:rsid w:val="00676E49"/>
    <w:rsid w:val="006820AE"/>
    <w:rsid w:val="00682496"/>
    <w:rsid w:val="006868AA"/>
    <w:rsid w:val="00687314"/>
    <w:rsid w:val="00692E99"/>
    <w:rsid w:val="00693068"/>
    <w:rsid w:val="00693467"/>
    <w:rsid w:val="006935BD"/>
    <w:rsid w:val="00694052"/>
    <w:rsid w:val="006A02E7"/>
    <w:rsid w:val="006A1511"/>
    <w:rsid w:val="006A203A"/>
    <w:rsid w:val="006A24C3"/>
    <w:rsid w:val="006A29CF"/>
    <w:rsid w:val="006A3483"/>
    <w:rsid w:val="006A3491"/>
    <w:rsid w:val="006A3D61"/>
    <w:rsid w:val="006A497B"/>
    <w:rsid w:val="006A7860"/>
    <w:rsid w:val="006A78C2"/>
    <w:rsid w:val="006B249D"/>
    <w:rsid w:val="006B3EBB"/>
    <w:rsid w:val="006B51C7"/>
    <w:rsid w:val="006B61FB"/>
    <w:rsid w:val="006B759D"/>
    <w:rsid w:val="006C0768"/>
    <w:rsid w:val="006C0E17"/>
    <w:rsid w:val="006C13E8"/>
    <w:rsid w:val="006C3389"/>
    <w:rsid w:val="006C36F0"/>
    <w:rsid w:val="006C675A"/>
    <w:rsid w:val="006D0D20"/>
    <w:rsid w:val="006D25CD"/>
    <w:rsid w:val="006D25D1"/>
    <w:rsid w:val="006D5D68"/>
    <w:rsid w:val="006E0BEE"/>
    <w:rsid w:val="006E10EE"/>
    <w:rsid w:val="006E5218"/>
    <w:rsid w:val="006E6F81"/>
    <w:rsid w:val="006E7994"/>
    <w:rsid w:val="006F0AF3"/>
    <w:rsid w:val="006F57B1"/>
    <w:rsid w:val="006F6170"/>
    <w:rsid w:val="007019EA"/>
    <w:rsid w:val="00703A00"/>
    <w:rsid w:val="00703A2D"/>
    <w:rsid w:val="00704E95"/>
    <w:rsid w:val="0070561A"/>
    <w:rsid w:val="007062F2"/>
    <w:rsid w:val="00707A23"/>
    <w:rsid w:val="00707B62"/>
    <w:rsid w:val="00712581"/>
    <w:rsid w:val="0071277D"/>
    <w:rsid w:val="00714AEE"/>
    <w:rsid w:val="007157A5"/>
    <w:rsid w:val="007222C4"/>
    <w:rsid w:val="007268AD"/>
    <w:rsid w:val="0073038A"/>
    <w:rsid w:val="00730C26"/>
    <w:rsid w:val="00732172"/>
    <w:rsid w:val="00740739"/>
    <w:rsid w:val="00740CC2"/>
    <w:rsid w:val="00742BCC"/>
    <w:rsid w:val="0074381E"/>
    <w:rsid w:val="00750681"/>
    <w:rsid w:val="007510ED"/>
    <w:rsid w:val="007513BC"/>
    <w:rsid w:val="00752BAE"/>
    <w:rsid w:val="0075307E"/>
    <w:rsid w:val="00754D93"/>
    <w:rsid w:val="00755347"/>
    <w:rsid w:val="007576E9"/>
    <w:rsid w:val="00757B3F"/>
    <w:rsid w:val="007602B6"/>
    <w:rsid w:val="007615BF"/>
    <w:rsid w:val="00764CFA"/>
    <w:rsid w:val="007651C7"/>
    <w:rsid w:val="00767BF9"/>
    <w:rsid w:val="00774523"/>
    <w:rsid w:val="00780280"/>
    <w:rsid w:val="007809D3"/>
    <w:rsid w:val="00787197"/>
    <w:rsid w:val="00787476"/>
    <w:rsid w:val="0079403F"/>
    <w:rsid w:val="00794E2E"/>
    <w:rsid w:val="00796688"/>
    <w:rsid w:val="007A17D1"/>
    <w:rsid w:val="007A1EB1"/>
    <w:rsid w:val="007A7720"/>
    <w:rsid w:val="007B2A67"/>
    <w:rsid w:val="007B2AB6"/>
    <w:rsid w:val="007B2D99"/>
    <w:rsid w:val="007B606F"/>
    <w:rsid w:val="007C0A62"/>
    <w:rsid w:val="007C1FA1"/>
    <w:rsid w:val="007C495E"/>
    <w:rsid w:val="007C5A63"/>
    <w:rsid w:val="007D26C1"/>
    <w:rsid w:val="007D37C6"/>
    <w:rsid w:val="007D47CE"/>
    <w:rsid w:val="007D5503"/>
    <w:rsid w:val="007D5B22"/>
    <w:rsid w:val="007D6905"/>
    <w:rsid w:val="007E0F95"/>
    <w:rsid w:val="007E4E4C"/>
    <w:rsid w:val="007E5501"/>
    <w:rsid w:val="007E59D6"/>
    <w:rsid w:val="007E5DB5"/>
    <w:rsid w:val="007E6441"/>
    <w:rsid w:val="007E796E"/>
    <w:rsid w:val="007E7DC3"/>
    <w:rsid w:val="007F394C"/>
    <w:rsid w:val="007F4003"/>
    <w:rsid w:val="007F4E4E"/>
    <w:rsid w:val="00805233"/>
    <w:rsid w:val="008072F7"/>
    <w:rsid w:val="00807756"/>
    <w:rsid w:val="00807EBC"/>
    <w:rsid w:val="008101CF"/>
    <w:rsid w:val="00811797"/>
    <w:rsid w:val="00814534"/>
    <w:rsid w:val="00814F50"/>
    <w:rsid w:val="00816471"/>
    <w:rsid w:val="00816ACF"/>
    <w:rsid w:val="00817302"/>
    <w:rsid w:val="00820BED"/>
    <w:rsid w:val="0082553A"/>
    <w:rsid w:val="00825692"/>
    <w:rsid w:val="0082590A"/>
    <w:rsid w:val="008305F5"/>
    <w:rsid w:val="008309FB"/>
    <w:rsid w:val="00832BC7"/>
    <w:rsid w:val="00833630"/>
    <w:rsid w:val="00833B29"/>
    <w:rsid w:val="00835289"/>
    <w:rsid w:val="00835546"/>
    <w:rsid w:val="00837415"/>
    <w:rsid w:val="00840D41"/>
    <w:rsid w:val="008421D0"/>
    <w:rsid w:val="008433C7"/>
    <w:rsid w:val="00846A85"/>
    <w:rsid w:val="00850A7F"/>
    <w:rsid w:val="00851909"/>
    <w:rsid w:val="00851C05"/>
    <w:rsid w:val="00855AA7"/>
    <w:rsid w:val="008635E2"/>
    <w:rsid w:val="00863A78"/>
    <w:rsid w:val="00865C4B"/>
    <w:rsid w:val="00866372"/>
    <w:rsid w:val="00874071"/>
    <w:rsid w:val="00876833"/>
    <w:rsid w:val="00882777"/>
    <w:rsid w:val="00887CCA"/>
    <w:rsid w:val="00887FE6"/>
    <w:rsid w:val="00890C4B"/>
    <w:rsid w:val="00890E5D"/>
    <w:rsid w:val="00890F8F"/>
    <w:rsid w:val="0089203A"/>
    <w:rsid w:val="008945FD"/>
    <w:rsid w:val="0089487E"/>
    <w:rsid w:val="0089674A"/>
    <w:rsid w:val="008A0F1E"/>
    <w:rsid w:val="008A18AC"/>
    <w:rsid w:val="008A2C9D"/>
    <w:rsid w:val="008A378B"/>
    <w:rsid w:val="008A44BF"/>
    <w:rsid w:val="008A5BCD"/>
    <w:rsid w:val="008B46F0"/>
    <w:rsid w:val="008B4988"/>
    <w:rsid w:val="008B49B6"/>
    <w:rsid w:val="008B546B"/>
    <w:rsid w:val="008B5F31"/>
    <w:rsid w:val="008C222E"/>
    <w:rsid w:val="008C2882"/>
    <w:rsid w:val="008C3730"/>
    <w:rsid w:val="008D0B8A"/>
    <w:rsid w:val="008D1C48"/>
    <w:rsid w:val="008D2864"/>
    <w:rsid w:val="008D2E28"/>
    <w:rsid w:val="008D4B0B"/>
    <w:rsid w:val="008D5F36"/>
    <w:rsid w:val="008E334F"/>
    <w:rsid w:val="008E3898"/>
    <w:rsid w:val="008E40EE"/>
    <w:rsid w:val="008E4A11"/>
    <w:rsid w:val="008F0811"/>
    <w:rsid w:val="008F2F9A"/>
    <w:rsid w:val="008F59F2"/>
    <w:rsid w:val="008F646F"/>
    <w:rsid w:val="009006E6"/>
    <w:rsid w:val="009021FA"/>
    <w:rsid w:val="00903FAC"/>
    <w:rsid w:val="009047EF"/>
    <w:rsid w:val="0090549E"/>
    <w:rsid w:val="00907C73"/>
    <w:rsid w:val="00911235"/>
    <w:rsid w:val="00913BE7"/>
    <w:rsid w:val="00913F00"/>
    <w:rsid w:val="00914720"/>
    <w:rsid w:val="00916B76"/>
    <w:rsid w:val="00920356"/>
    <w:rsid w:val="0092190F"/>
    <w:rsid w:val="00921EF6"/>
    <w:rsid w:val="00921FDD"/>
    <w:rsid w:val="00923A5B"/>
    <w:rsid w:val="00924BAC"/>
    <w:rsid w:val="009260F5"/>
    <w:rsid w:val="00930632"/>
    <w:rsid w:val="00932C7F"/>
    <w:rsid w:val="00941BB1"/>
    <w:rsid w:val="00944F06"/>
    <w:rsid w:val="009461CB"/>
    <w:rsid w:val="00946B17"/>
    <w:rsid w:val="00953B71"/>
    <w:rsid w:val="00954F89"/>
    <w:rsid w:val="00957AEE"/>
    <w:rsid w:val="00957EF9"/>
    <w:rsid w:val="00960097"/>
    <w:rsid w:val="00961398"/>
    <w:rsid w:val="009675BA"/>
    <w:rsid w:val="00972163"/>
    <w:rsid w:val="00974967"/>
    <w:rsid w:val="0098038A"/>
    <w:rsid w:val="00980670"/>
    <w:rsid w:val="00980B38"/>
    <w:rsid w:val="00983977"/>
    <w:rsid w:val="00984589"/>
    <w:rsid w:val="0098504A"/>
    <w:rsid w:val="009856ED"/>
    <w:rsid w:val="009860DE"/>
    <w:rsid w:val="00986EA9"/>
    <w:rsid w:val="00990387"/>
    <w:rsid w:val="00990416"/>
    <w:rsid w:val="009922A3"/>
    <w:rsid w:val="00992F53"/>
    <w:rsid w:val="00993F88"/>
    <w:rsid w:val="00995282"/>
    <w:rsid w:val="009953BA"/>
    <w:rsid w:val="009A0C2D"/>
    <w:rsid w:val="009A6B56"/>
    <w:rsid w:val="009A73F2"/>
    <w:rsid w:val="009B14D8"/>
    <w:rsid w:val="009B1780"/>
    <w:rsid w:val="009B7543"/>
    <w:rsid w:val="009C1896"/>
    <w:rsid w:val="009C3E13"/>
    <w:rsid w:val="009C6649"/>
    <w:rsid w:val="009C6ACA"/>
    <w:rsid w:val="009C7152"/>
    <w:rsid w:val="009D0A8D"/>
    <w:rsid w:val="009D29D0"/>
    <w:rsid w:val="009D31D0"/>
    <w:rsid w:val="009D31E6"/>
    <w:rsid w:val="009D5A8F"/>
    <w:rsid w:val="009D5C25"/>
    <w:rsid w:val="009D721A"/>
    <w:rsid w:val="009E1322"/>
    <w:rsid w:val="009E3369"/>
    <w:rsid w:val="009E3D35"/>
    <w:rsid w:val="009E53B2"/>
    <w:rsid w:val="009E7485"/>
    <w:rsid w:val="009F109F"/>
    <w:rsid w:val="009F318F"/>
    <w:rsid w:val="00A02573"/>
    <w:rsid w:val="00A025CC"/>
    <w:rsid w:val="00A04E8B"/>
    <w:rsid w:val="00A10168"/>
    <w:rsid w:val="00A11195"/>
    <w:rsid w:val="00A11EC6"/>
    <w:rsid w:val="00A1622F"/>
    <w:rsid w:val="00A17931"/>
    <w:rsid w:val="00A2204B"/>
    <w:rsid w:val="00A23483"/>
    <w:rsid w:val="00A2583A"/>
    <w:rsid w:val="00A25F78"/>
    <w:rsid w:val="00A26D74"/>
    <w:rsid w:val="00A27B0E"/>
    <w:rsid w:val="00A30351"/>
    <w:rsid w:val="00A305EC"/>
    <w:rsid w:val="00A306E2"/>
    <w:rsid w:val="00A32333"/>
    <w:rsid w:val="00A3399B"/>
    <w:rsid w:val="00A33B93"/>
    <w:rsid w:val="00A357DD"/>
    <w:rsid w:val="00A370A5"/>
    <w:rsid w:val="00A427A9"/>
    <w:rsid w:val="00A45289"/>
    <w:rsid w:val="00A50862"/>
    <w:rsid w:val="00A5174B"/>
    <w:rsid w:val="00A519C3"/>
    <w:rsid w:val="00A53469"/>
    <w:rsid w:val="00A539A0"/>
    <w:rsid w:val="00A5508C"/>
    <w:rsid w:val="00A55267"/>
    <w:rsid w:val="00A57299"/>
    <w:rsid w:val="00A60CF0"/>
    <w:rsid w:val="00A611E5"/>
    <w:rsid w:val="00A6158A"/>
    <w:rsid w:val="00A651AF"/>
    <w:rsid w:val="00A65B69"/>
    <w:rsid w:val="00A66B37"/>
    <w:rsid w:val="00A71881"/>
    <w:rsid w:val="00A740CA"/>
    <w:rsid w:val="00A74B32"/>
    <w:rsid w:val="00A7590B"/>
    <w:rsid w:val="00A759AE"/>
    <w:rsid w:val="00A76C3B"/>
    <w:rsid w:val="00A77755"/>
    <w:rsid w:val="00A83D1A"/>
    <w:rsid w:val="00A840DC"/>
    <w:rsid w:val="00A84F8A"/>
    <w:rsid w:val="00A85D46"/>
    <w:rsid w:val="00A91976"/>
    <w:rsid w:val="00A9354B"/>
    <w:rsid w:val="00A943C6"/>
    <w:rsid w:val="00A97213"/>
    <w:rsid w:val="00AA04EC"/>
    <w:rsid w:val="00AA4220"/>
    <w:rsid w:val="00AA5623"/>
    <w:rsid w:val="00AB1721"/>
    <w:rsid w:val="00AB3BCB"/>
    <w:rsid w:val="00AB41C0"/>
    <w:rsid w:val="00AC087F"/>
    <w:rsid w:val="00AC1421"/>
    <w:rsid w:val="00AC1598"/>
    <w:rsid w:val="00AC194C"/>
    <w:rsid w:val="00AC1EBA"/>
    <w:rsid w:val="00AC299E"/>
    <w:rsid w:val="00AC5615"/>
    <w:rsid w:val="00AD5C1E"/>
    <w:rsid w:val="00AD5F98"/>
    <w:rsid w:val="00AE44A1"/>
    <w:rsid w:val="00AE6158"/>
    <w:rsid w:val="00AF0D6F"/>
    <w:rsid w:val="00AF3F10"/>
    <w:rsid w:val="00AF4984"/>
    <w:rsid w:val="00AF6D14"/>
    <w:rsid w:val="00AF6E9F"/>
    <w:rsid w:val="00B02E13"/>
    <w:rsid w:val="00B03A83"/>
    <w:rsid w:val="00B06168"/>
    <w:rsid w:val="00B107F3"/>
    <w:rsid w:val="00B108D5"/>
    <w:rsid w:val="00B12F83"/>
    <w:rsid w:val="00B135C4"/>
    <w:rsid w:val="00B20E21"/>
    <w:rsid w:val="00B21F6D"/>
    <w:rsid w:val="00B2261D"/>
    <w:rsid w:val="00B2277F"/>
    <w:rsid w:val="00B2409F"/>
    <w:rsid w:val="00B25D05"/>
    <w:rsid w:val="00B26295"/>
    <w:rsid w:val="00B30BE1"/>
    <w:rsid w:val="00B3237B"/>
    <w:rsid w:val="00B330BB"/>
    <w:rsid w:val="00B33D19"/>
    <w:rsid w:val="00B3418D"/>
    <w:rsid w:val="00B42806"/>
    <w:rsid w:val="00B44A81"/>
    <w:rsid w:val="00B47D39"/>
    <w:rsid w:val="00B507DD"/>
    <w:rsid w:val="00B51BC6"/>
    <w:rsid w:val="00B51D92"/>
    <w:rsid w:val="00B533B9"/>
    <w:rsid w:val="00B556D0"/>
    <w:rsid w:val="00B61126"/>
    <w:rsid w:val="00B677EC"/>
    <w:rsid w:val="00B711DA"/>
    <w:rsid w:val="00B7525D"/>
    <w:rsid w:val="00B75B08"/>
    <w:rsid w:val="00B815CD"/>
    <w:rsid w:val="00B82A76"/>
    <w:rsid w:val="00B83A3A"/>
    <w:rsid w:val="00B83A7B"/>
    <w:rsid w:val="00B84511"/>
    <w:rsid w:val="00B86FFD"/>
    <w:rsid w:val="00B87764"/>
    <w:rsid w:val="00B8786F"/>
    <w:rsid w:val="00B96F0F"/>
    <w:rsid w:val="00B97AC4"/>
    <w:rsid w:val="00BA5D99"/>
    <w:rsid w:val="00BA756D"/>
    <w:rsid w:val="00BA7962"/>
    <w:rsid w:val="00BA79B9"/>
    <w:rsid w:val="00BB140F"/>
    <w:rsid w:val="00BB4122"/>
    <w:rsid w:val="00BB4D12"/>
    <w:rsid w:val="00BB78C6"/>
    <w:rsid w:val="00BC025D"/>
    <w:rsid w:val="00BC2F58"/>
    <w:rsid w:val="00BC7933"/>
    <w:rsid w:val="00BD01BE"/>
    <w:rsid w:val="00BD1192"/>
    <w:rsid w:val="00BD1C2E"/>
    <w:rsid w:val="00BD3DC4"/>
    <w:rsid w:val="00BD6C05"/>
    <w:rsid w:val="00BD7125"/>
    <w:rsid w:val="00BE2CCF"/>
    <w:rsid w:val="00BE518D"/>
    <w:rsid w:val="00BE581E"/>
    <w:rsid w:val="00BF5551"/>
    <w:rsid w:val="00BF5D58"/>
    <w:rsid w:val="00C016C7"/>
    <w:rsid w:val="00C021A9"/>
    <w:rsid w:val="00C0235D"/>
    <w:rsid w:val="00C052AB"/>
    <w:rsid w:val="00C06B40"/>
    <w:rsid w:val="00C119A0"/>
    <w:rsid w:val="00C132B3"/>
    <w:rsid w:val="00C139FB"/>
    <w:rsid w:val="00C16CFF"/>
    <w:rsid w:val="00C177FE"/>
    <w:rsid w:val="00C211EE"/>
    <w:rsid w:val="00C24865"/>
    <w:rsid w:val="00C258D5"/>
    <w:rsid w:val="00C27819"/>
    <w:rsid w:val="00C31D0F"/>
    <w:rsid w:val="00C32520"/>
    <w:rsid w:val="00C329BE"/>
    <w:rsid w:val="00C34BDF"/>
    <w:rsid w:val="00C410B5"/>
    <w:rsid w:val="00C416CA"/>
    <w:rsid w:val="00C43685"/>
    <w:rsid w:val="00C462C6"/>
    <w:rsid w:val="00C47844"/>
    <w:rsid w:val="00C50CB2"/>
    <w:rsid w:val="00C518B9"/>
    <w:rsid w:val="00C51D01"/>
    <w:rsid w:val="00C5269E"/>
    <w:rsid w:val="00C526ED"/>
    <w:rsid w:val="00C52FC2"/>
    <w:rsid w:val="00C55496"/>
    <w:rsid w:val="00C55A65"/>
    <w:rsid w:val="00C604AE"/>
    <w:rsid w:val="00C60838"/>
    <w:rsid w:val="00C62574"/>
    <w:rsid w:val="00C64283"/>
    <w:rsid w:val="00C642BA"/>
    <w:rsid w:val="00C64A7D"/>
    <w:rsid w:val="00C66468"/>
    <w:rsid w:val="00C66A7A"/>
    <w:rsid w:val="00C71183"/>
    <w:rsid w:val="00C71EC2"/>
    <w:rsid w:val="00C7214C"/>
    <w:rsid w:val="00C734C9"/>
    <w:rsid w:val="00C73AF3"/>
    <w:rsid w:val="00C73D39"/>
    <w:rsid w:val="00C74611"/>
    <w:rsid w:val="00C74E6E"/>
    <w:rsid w:val="00C74F73"/>
    <w:rsid w:val="00C7592F"/>
    <w:rsid w:val="00C777A6"/>
    <w:rsid w:val="00C86B5F"/>
    <w:rsid w:val="00C87C49"/>
    <w:rsid w:val="00C9009C"/>
    <w:rsid w:val="00C912EF"/>
    <w:rsid w:val="00C940D9"/>
    <w:rsid w:val="00C974A6"/>
    <w:rsid w:val="00CA2923"/>
    <w:rsid w:val="00CA5291"/>
    <w:rsid w:val="00CA6065"/>
    <w:rsid w:val="00CA6801"/>
    <w:rsid w:val="00CA6C3C"/>
    <w:rsid w:val="00CA799C"/>
    <w:rsid w:val="00CB3FD9"/>
    <w:rsid w:val="00CB599C"/>
    <w:rsid w:val="00CB73B2"/>
    <w:rsid w:val="00CB74BD"/>
    <w:rsid w:val="00CC1613"/>
    <w:rsid w:val="00CC2026"/>
    <w:rsid w:val="00CC3E01"/>
    <w:rsid w:val="00CC4A9E"/>
    <w:rsid w:val="00CC503A"/>
    <w:rsid w:val="00CC5D74"/>
    <w:rsid w:val="00CC7D44"/>
    <w:rsid w:val="00CD1D8A"/>
    <w:rsid w:val="00CD29F2"/>
    <w:rsid w:val="00CD3926"/>
    <w:rsid w:val="00CD6608"/>
    <w:rsid w:val="00CE0BE9"/>
    <w:rsid w:val="00CE3A9B"/>
    <w:rsid w:val="00CE446B"/>
    <w:rsid w:val="00CE4A28"/>
    <w:rsid w:val="00CE4ED6"/>
    <w:rsid w:val="00CE744A"/>
    <w:rsid w:val="00CF0333"/>
    <w:rsid w:val="00CF2F95"/>
    <w:rsid w:val="00CF33D0"/>
    <w:rsid w:val="00CF63AE"/>
    <w:rsid w:val="00CF7445"/>
    <w:rsid w:val="00CF7DCD"/>
    <w:rsid w:val="00D026BE"/>
    <w:rsid w:val="00D0514A"/>
    <w:rsid w:val="00D060CB"/>
    <w:rsid w:val="00D103D3"/>
    <w:rsid w:val="00D10DFB"/>
    <w:rsid w:val="00D1123E"/>
    <w:rsid w:val="00D146A4"/>
    <w:rsid w:val="00D146B1"/>
    <w:rsid w:val="00D15BC6"/>
    <w:rsid w:val="00D20E35"/>
    <w:rsid w:val="00D234B1"/>
    <w:rsid w:val="00D2512E"/>
    <w:rsid w:val="00D310AB"/>
    <w:rsid w:val="00D3148F"/>
    <w:rsid w:val="00D31B57"/>
    <w:rsid w:val="00D32D07"/>
    <w:rsid w:val="00D35953"/>
    <w:rsid w:val="00D36A0C"/>
    <w:rsid w:val="00D36BA3"/>
    <w:rsid w:val="00D4057A"/>
    <w:rsid w:val="00D41792"/>
    <w:rsid w:val="00D4393E"/>
    <w:rsid w:val="00D44060"/>
    <w:rsid w:val="00D44130"/>
    <w:rsid w:val="00D479FB"/>
    <w:rsid w:val="00D50F29"/>
    <w:rsid w:val="00D5404C"/>
    <w:rsid w:val="00D56D17"/>
    <w:rsid w:val="00D672FC"/>
    <w:rsid w:val="00D67676"/>
    <w:rsid w:val="00D67E12"/>
    <w:rsid w:val="00D707BB"/>
    <w:rsid w:val="00D7143F"/>
    <w:rsid w:val="00D73A66"/>
    <w:rsid w:val="00D73E34"/>
    <w:rsid w:val="00D73EBA"/>
    <w:rsid w:val="00D753F8"/>
    <w:rsid w:val="00D7569C"/>
    <w:rsid w:val="00D80B60"/>
    <w:rsid w:val="00D80D32"/>
    <w:rsid w:val="00D81C43"/>
    <w:rsid w:val="00D82AB4"/>
    <w:rsid w:val="00D83DE6"/>
    <w:rsid w:val="00D85357"/>
    <w:rsid w:val="00D86BEE"/>
    <w:rsid w:val="00D9078D"/>
    <w:rsid w:val="00D95366"/>
    <w:rsid w:val="00D95CE4"/>
    <w:rsid w:val="00D95D78"/>
    <w:rsid w:val="00D9680B"/>
    <w:rsid w:val="00DA24FD"/>
    <w:rsid w:val="00DA4152"/>
    <w:rsid w:val="00DA6604"/>
    <w:rsid w:val="00DB1D3D"/>
    <w:rsid w:val="00DB2611"/>
    <w:rsid w:val="00DB7974"/>
    <w:rsid w:val="00DC001A"/>
    <w:rsid w:val="00DC0E1C"/>
    <w:rsid w:val="00DC66C4"/>
    <w:rsid w:val="00DD12B6"/>
    <w:rsid w:val="00DD1556"/>
    <w:rsid w:val="00DD19B8"/>
    <w:rsid w:val="00DD1B06"/>
    <w:rsid w:val="00DD557F"/>
    <w:rsid w:val="00DE0298"/>
    <w:rsid w:val="00DE542A"/>
    <w:rsid w:val="00DF32EB"/>
    <w:rsid w:val="00DF56EB"/>
    <w:rsid w:val="00E027EF"/>
    <w:rsid w:val="00E04423"/>
    <w:rsid w:val="00E0735B"/>
    <w:rsid w:val="00E10BA0"/>
    <w:rsid w:val="00E15BCA"/>
    <w:rsid w:val="00E17511"/>
    <w:rsid w:val="00E30A97"/>
    <w:rsid w:val="00E36B0F"/>
    <w:rsid w:val="00E37B43"/>
    <w:rsid w:val="00E43EF4"/>
    <w:rsid w:val="00E4433A"/>
    <w:rsid w:val="00E50284"/>
    <w:rsid w:val="00E50A72"/>
    <w:rsid w:val="00E55227"/>
    <w:rsid w:val="00E66339"/>
    <w:rsid w:val="00E66DB5"/>
    <w:rsid w:val="00E67791"/>
    <w:rsid w:val="00E73841"/>
    <w:rsid w:val="00E76626"/>
    <w:rsid w:val="00E80D38"/>
    <w:rsid w:val="00E81E5C"/>
    <w:rsid w:val="00E81EEA"/>
    <w:rsid w:val="00E84641"/>
    <w:rsid w:val="00E85B32"/>
    <w:rsid w:val="00E87B7B"/>
    <w:rsid w:val="00E926A5"/>
    <w:rsid w:val="00E937A3"/>
    <w:rsid w:val="00E96E1B"/>
    <w:rsid w:val="00E9738C"/>
    <w:rsid w:val="00E97E79"/>
    <w:rsid w:val="00EA1937"/>
    <w:rsid w:val="00EA2C08"/>
    <w:rsid w:val="00EA3091"/>
    <w:rsid w:val="00EA5A00"/>
    <w:rsid w:val="00EB44AE"/>
    <w:rsid w:val="00EB4916"/>
    <w:rsid w:val="00EB6D0E"/>
    <w:rsid w:val="00EC0221"/>
    <w:rsid w:val="00EC1E47"/>
    <w:rsid w:val="00EC2893"/>
    <w:rsid w:val="00EC4F74"/>
    <w:rsid w:val="00EC5670"/>
    <w:rsid w:val="00EC5C08"/>
    <w:rsid w:val="00EC63F0"/>
    <w:rsid w:val="00EC6CBF"/>
    <w:rsid w:val="00EC6DC0"/>
    <w:rsid w:val="00EC7067"/>
    <w:rsid w:val="00EC737B"/>
    <w:rsid w:val="00EC7E0A"/>
    <w:rsid w:val="00ED2127"/>
    <w:rsid w:val="00ED5AF9"/>
    <w:rsid w:val="00ED5FD2"/>
    <w:rsid w:val="00EE14BB"/>
    <w:rsid w:val="00EE2766"/>
    <w:rsid w:val="00EE2872"/>
    <w:rsid w:val="00EE3342"/>
    <w:rsid w:val="00EE4003"/>
    <w:rsid w:val="00EE68CB"/>
    <w:rsid w:val="00EE6D30"/>
    <w:rsid w:val="00EF092E"/>
    <w:rsid w:val="00EF0ED0"/>
    <w:rsid w:val="00EF1AA8"/>
    <w:rsid w:val="00EF1BFF"/>
    <w:rsid w:val="00EF2728"/>
    <w:rsid w:val="00EF67C6"/>
    <w:rsid w:val="00EF6C15"/>
    <w:rsid w:val="00EF6DD2"/>
    <w:rsid w:val="00F021D8"/>
    <w:rsid w:val="00F029D3"/>
    <w:rsid w:val="00F02F1D"/>
    <w:rsid w:val="00F03836"/>
    <w:rsid w:val="00F0574F"/>
    <w:rsid w:val="00F05E75"/>
    <w:rsid w:val="00F0764F"/>
    <w:rsid w:val="00F07D4C"/>
    <w:rsid w:val="00F106F4"/>
    <w:rsid w:val="00F127CB"/>
    <w:rsid w:val="00F1606F"/>
    <w:rsid w:val="00F2185D"/>
    <w:rsid w:val="00F23A43"/>
    <w:rsid w:val="00F242CF"/>
    <w:rsid w:val="00F260F8"/>
    <w:rsid w:val="00F2657F"/>
    <w:rsid w:val="00F270DA"/>
    <w:rsid w:val="00F33915"/>
    <w:rsid w:val="00F346AA"/>
    <w:rsid w:val="00F40851"/>
    <w:rsid w:val="00F42BC0"/>
    <w:rsid w:val="00F45F5C"/>
    <w:rsid w:val="00F47685"/>
    <w:rsid w:val="00F501D6"/>
    <w:rsid w:val="00F533A8"/>
    <w:rsid w:val="00F55B01"/>
    <w:rsid w:val="00F56F8A"/>
    <w:rsid w:val="00F62331"/>
    <w:rsid w:val="00F65E53"/>
    <w:rsid w:val="00F6607A"/>
    <w:rsid w:val="00F7093A"/>
    <w:rsid w:val="00F748F9"/>
    <w:rsid w:val="00F77E80"/>
    <w:rsid w:val="00F92AD2"/>
    <w:rsid w:val="00F92BB8"/>
    <w:rsid w:val="00F9325F"/>
    <w:rsid w:val="00F94830"/>
    <w:rsid w:val="00F976DC"/>
    <w:rsid w:val="00F97890"/>
    <w:rsid w:val="00FA1E77"/>
    <w:rsid w:val="00FA2FF9"/>
    <w:rsid w:val="00FA548B"/>
    <w:rsid w:val="00FA7590"/>
    <w:rsid w:val="00FB0BA3"/>
    <w:rsid w:val="00FB1583"/>
    <w:rsid w:val="00FB55A4"/>
    <w:rsid w:val="00FC6F76"/>
    <w:rsid w:val="00FC6FBE"/>
    <w:rsid w:val="00FD2097"/>
    <w:rsid w:val="00FD261B"/>
    <w:rsid w:val="00FD26A6"/>
    <w:rsid w:val="00FD2C07"/>
    <w:rsid w:val="00FD2C6E"/>
    <w:rsid w:val="00FD3981"/>
    <w:rsid w:val="00FE099A"/>
    <w:rsid w:val="00FE1267"/>
    <w:rsid w:val="00FE2243"/>
    <w:rsid w:val="00FE2346"/>
    <w:rsid w:val="00FE48F7"/>
    <w:rsid w:val="00FE55CC"/>
    <w:rsid w:val="00FF27CC"/>
    <w:rsid w:val="00FF4413"/>
    <w:rsid w:val="00FF4D7F"/>
    <w:rsid w:val="00FF6EF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B11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Miriam"/>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bidi/>
      <w:spacing w:line="360" w:lineRule="auto"/>
    </w:pPr>
    <w:rPr>
      <w:rFonts w:cs="David"/>
      <w:szCs w:val="24"/>
      <w:lang w:eastAsia="he-IL"/>
    </w:rPr>
  </w:style>
  <w:style w:type="paragraph" w:styleId="Heading1">
    <w:name w:val="heading 1"/>
    <w:basedOn w:val="Normal"/>
    <w:next w:val="Normal"/>
    <w:qFormat/>
    <w:pPr>
      <w:keepNext/>
      <w:numPr>
        <w:numId w:val="4"/>
      </w:numPr>
      <w:bidi w:val="0"/>
      <w:spacing w:before="240" w:after="60"/>
      <w:ind w:right="0"/>
      <w:jc w:val="both"/>
      <w:outlineLvl w:val="0"/>
    </w:pPr>
    <w:rPr>
      <w:rFonts w:cs="Times New Roman"/>
      <w:b/>
      <w:bCs/>
      <w:kern w:val="28"/>
      <w:sz w:val="24"/>
    </w:rPr>
  </w:style>
  <w:style w:type="paragraph" w:styleId="Heading2">
    <w:name w:val="heading 2"/>
    <w:basedOn w:val="Normal"/>
    <w:next w:val="Normal"/>
    <w:qFormat/>
    <w:pPr>
      <w:keepNext/>
      <w:spacing w:before="240" w:after="60"/>
      <w:ind w:left="720" w:hanging="720"/>
      <w:outlineLvl w:val="1"/>
    </w:pPr>
  </w:style>
  <w:style w:type="paragraph" w:styleId="Heading3">
    <w:name w:val="heading 3"/>
    <w:basedOn w:val="Normal"/>
    <w:next w:val="Normal"/>
    <w:qFormat/>
    <w:pPr>
      <w:keepNext/>
      <w:spacing w:before="240" w:after="60"/>
      <w:ind w:left="1440" w:hanging="720"/>
      <w:outlineLvl w:val="2"/>
    </w:pPr>
    <w:rPr>
      <w:rFonts w:ascii="Arial" w:hAnsi="Arial"/>
      <w:sz w:val="24"/>
    </w:rPr>
  </w:style>
  <w:style w:type="paragraph" w:styleId="Heading4">
    <w:name w:val="heading 4"/>
    <w:basedOn w:val="Normal"/>
    <w:next w:val="Normal"/>
    <w:qFormat/>
    <w:pPr>
      <w:keepNext/>
      <w:bidi w:val="0"/>
      <w:jc w:val="both"/>
      <w:outlineLvl w:val="3"/>
    </w:pPr>
    <w:rPr>
      <w:b/>
      <w:bCs/>
      <w:sz w:val="24"/>
    </w:rPr>
  </w:style>
  <w:style w:type="paragraph" w:styleId="Heading5">
    <w:name w:val="heading 5"/>
    <w:basedOn w:val="Normal"/>
    <w:next w:val="Normal"/>
    <w:qFormat/>
    <w:pPr>
      <w:keepNext/>
      <w:bidi w:val="0"/>
      <w:jc w:val="center"/>
      <w:outlineLvl w:val="4"/>
    </w:pPr>
    <w:rPr>
      <w:rFonts w:ascii="Arial" w:hAnsi="Arial"/>
      <w:sz w:val="24"/>
    </w:rPr>
  </w:style>
  <w:style w:type="paragraph" w:styleId="Heading6">
    <w:name w:val="heading 6"/>
    <w:basedOn w:val="Normal"/>
    <w:next w:val="Normal"/>
    <w:qFormat/>
    <w:pPr>
      <w:keepNext/>
      <w:bidi w:val="0"/>
      <w:outlineLvl w:val="5"/>
    </w:pPr>
  </w:style>
  <w:style w:type="paragraph" w:styleId="Heading7">
    <w:name w:val="heading 7"/>
    <w:basedOn w:val="Normal"/>
    <w:next w:val="Normal"/>
    <w:qFormat/>
    <w:pPr>
      <w:keepNext/>
      <w:bidi w:val="0"/>
      <w:jc w:val="center"/>
      <w:outlineLvl w:val="6"/>
    </w:pPr>
  </w:style>
  <w:style w:type="paragraph" w:styleId="Heading8">
    <w:name w:val="heading 8"/>
    <w:basedOn w:val="Normal"/>
    <w:next w:val="Normal"/>
    <w:qFormat/>
    <w:pPr>
      <w:keepNext/>
      <w:bidi w:val="0"/>
      <w:ind w:firstLine="426"/>
      <w:outlineLvl w:val="7"/>
    </w:pPr>
    <w:rPr>
      <w:sz w:val="24"/>
    </w:rPr>
  </w:style>
  <w:style w:type="paragraph" w:styleId="Heading9">
    <w:name w:val="heading 9"/>
    <w:basedOn w:val="Normal"/>
    <w:next w:val="Normal"/>
    <w:qFormat/>
    <w:pPr>
      <w:keepNext/>
      <w:bidi w:val="0"/>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ind w:left="720"/>
    </w:pPr>
  </w:style>
  <w:style w:type="character" w:styleId="FootnoteReference">
    <w:name w:val="footnote reference"/>
    <w:semiHidden/>
    <w:rPr>
      <w:position w:val="6"/>
      <w:sz w:val="16"/>
      <w:szCs w:val="16"/>
    </w:rPr>
  </w:style>
  <w:style w:type="paragraph" w:styleId="FootnoteText">
    <w:name w:val="footnote text"/>
    <w:basedOn w:val="Normal"/>
    <w:semiHidden/>
  </w:style>
  <w:style w:type="paragraph" w:styleId="EndnoteText">
    <w:name w:val="endnote text"/>
    <w:basedOn w:val="Normal"/>
    <w:semiHidden/>
    <w:pPr>
      <w:bidi w:val="0"/>
      <w:spacing w:line="480" w:lineRule="auto"/>
    </w:pPr>
  </w:style>
  <w:style w:type="paragraph" w:styleId="BodyText">
    <w:name w:val="Body Text"/>
    <w:basedOn w:val="Normal"/>
    <w:link w:val="BodyTextChar"/>
    <w:pPr>
      <w:bidi w:val="0"/>
      <w:spacing w:line="480" w:lineRule="auto"/>
      <w:jc w:val="both"/>
    </w:pPr>
    <w:rPr>
      <w:rFonts w:ascii="Arial" w:hAnsi="Arial"/>
      <w:sz w:val="24"/>
    </w:rPr>
  </w:style>
  <w:style w:type="character" w:styleId="EndnoteReference">
    <w:name w:val="endnote reference"/>
    <w:semiHidden/>
    <w:rPr>
      <w:rFonts w:cs="David"/>
      <w:vertAlign w:val="superscript"/>
    </w:rPr>
  </w:style>
  <w:style w:type="paragraph" w:customStyle="1" w:styleId="SorceRef">
    <w:name w:val="Sorce Ref"/>
    <w:basedOn w:val="EndnoteText"/>
    <w:pPr>
      <w:ind w:right="144" w:hanging="144"/>
    </w:pPr>
    <w:rPr>
      <w:rFonts w:cs="Miriam"/>
      <w:snapToGrid w:val="0"/>
      <w:szCs w:val="20"/>
      <w:lang w:eastAsia="en-US"/>
    </w:rPr>
  </w:style>
  <w:style w:type="paragraph" w:styleId="Header">
    <w:name w:val="header"/>
    <w:basedOn w:val="Normal"/>
    <w:pPr>
      <w:tabs>
        <w:tab w:val="center" w:pos="4153"/>
        <w:tab w:val="right" w:pos="8306"/>
      </w:tabs>
    </w:pPr>
    <w:rPr>
      <w:szCs w:val="20"/>
    </w:rPr>
  </w:style>
  <w:style w:type="paragraph" w:styleId="Footer">
    <w:name w:val="footer"/>
    <w:basedOn w:val="Normal"/>
    <w:pPr>
      <w:tabs>
        <w:tab w:val="center" w:pos="4153"/>
        <w:tab w:val="right" w:pos="8306"/>
      </w:tabs>
    </w:pPr>
    <w:rPr>
      <w:szCs w:val="20"/>
    </w:rPr>
  </w:style>
  <w:style w:type="character" w:styleId="PageNumber">
    <w:name w:val="page number"/>
    <w:basedOn w:val="DefaultParagraphFont"/>
  </w:style>
  <w:style w:type="character" w:styleId="Hyperlink">
    <w:name w:val="Hyperlink"/>
    <w:rPr>
      <w:color w:val="0000FF"/>
      <w:u w:val="single"/>
    </w:rPr>
  </w:style>
  <w:style w:type="character" w:styleId="FollowedHyperlink">
    <w:name w:val="FollowedHyperlink"/>
    <w:rPr>
      <w:color w:val="800080"/>
      <w:u w:val="single"/>
    </w:rPr>
  </w:style>
  <w:style w:type="paragraph" w:styleId="Title">
    <w:name w:val="Title"/>
    <w:basedOn w:val="Normal"/>
    <w:qFormat/>
    <w:pPr>
      <w:spacing w:line="480" w:lineRule="auto"/>
      <w:jc w:val="center"/>
    </w:pPr>
    <w:rPr>
      <w:rFonts w:cs="Times New Roman"/>
      <w:b/>
      <w:bCs/>
      <w:kern w:val="28"/>
      <w:sz w:val="28"/>
      <w:szCs w:val="28"/>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pPr>
    <w:rPr>
      <w:rFonts w:ascii="Arial Unicode MS" w:eastAsia="Arial Unicode MS" w:hAnsi="Arial Unicode MS" w:cs="Arial Unicode MS"/>
      <w:szCs w:val="20"/>
    </w:rPr>
  </w:style>
  <w:style w:type="paragraph" w:styleId="BodyText2">
    <w:name w:val="Body Text 2"/>
    <w:basedOn w:val="Normal"/>
    <w:pPr>
      <w:bidi w:val="0"/>
    </w:pPr>
    <w:rPr>
      <w:sz w:val="24"/>
    </w:rPr>
  </w:style>
  <w:style w:type="paragraph" w:styleId="BodyTextIndent">
    <w:name w:val="Body Text Indent"/>
    <w:basedOn w:val="Normal"/>
    <w:pPr>
      <w:bidi w:val="0"/>
      <w:ind w:firstLine="720"/>
    </w:pPr>
    <w:rPr>
      <w:sz w:val="24"/>
    </w:rPr>
  </w:style>
  <w:style w:type="paragraph" w:styleId="BodyTextIndent2">
    <w:name w:val="Body Text Indent 2"/>
    <w:basedOn w:val="Normal"/>
    <w:pPr>
      <w:bidi w:val="0"/>
      <w:ind w:firstLine="720"/>
      <w:jc w:val="both"/>
    </w:pPr>
    <w:rPr>
      <w:sz w:val="24"/>
    </w:rPr>
  </w:style>
  <w:style w:type="paragraph" w:styleId="BodyTextIndent3">
    <w:name w:val="Body Text Indent 3"/>
    <w:basedOn w:val="Normal"/>
    <w:pPr>
      <w:bidi w:val="0"/>
      <w:ind w:firstLine="426"/>
    </w:pPr>
    <w:rPr>
      <w:sz w:val="24"/>
    </w:rPr>
  </w:style>
  <w:style w:type="paragraph" w:styleId="BalloonText">
    <w:name w:val="Balloon Text"/>
    <w:basedOn w:val="Normal"/>
    <w:semiHidden/>
    <w:rsid w:val="006D25D1"/>
    <w:rPr>
      <w:rFonts w:ascii="Tahoma" w:hAnsi="Tahoma" w:cs="Tahoma"/>
      <w:sz w:val="16"/>
      <w:szCs w:val="16"/>
    </w:rPr>
  </w:style>
  <w:style w:type="character" w:styleId="CommentReference">
    <w:name w:val="annotation reference"/>
    <w:basedOn w:val="DefaultParagraphFont"/>
    <w:semiHidden/>
    <w:unhideWhenUsed/>
    <w:rsid w:val="00620BF1"/>
    <w:rPr>
      <w:sz w:val="16"/>
      <w:szCs w:val="16"/>
    </w:rPr>
  </w:style>
  <w:style w:type="paragraph" w:styleId="CommentText">
    <w:name w:val="annotation text"/>
    <w:basedOn w:val="Normal"/>
    <w:link w:val="CommentTextChar"/>
    <w:semiHidden/>
    <w:unhideWhenUsed/>
    <w:rsid w:val="00620BF1"/>
    <w:pPr>
      <w:spacing w:line="240" w:lineRule="auto"/>
    </w:pPr>
    <w:rPr>
      <w:szCs w:val="20"/>
    </w:rPr>
  </w:style>
  <w:style w:type="character" w:customStyle="1" w:styleId="CommentTextChar">
    <w:name w:val="Comment Text Char"/>
    <w:basedOn w:val="DefaultParagraphFont"/>
    <w:link w:val="CommentText"/>
    <w:semiHidden/>
    <w:rsid w:val="00620BF1"/>
    <w:rPr>
      <w:rFonts w:cs="David"/>
      <w:lang w:eastAsia="he-IL"/>
    </w:rPr>
  </w:style>
  <w:style w:type="paragraph" w:styleId="CommentSubject">
    <w:name w:val="annotation subject"/>
    <w:basedOn w:val="CommentText"/>
    <w:next w:val="CommentText"/>
    <w:link w:val="CommentSubjectChar"/>
    <w:semiHidden/>
    <w:unhideWhenUsed/>
    <w:rsid w:val="00620BF1"/>
    <w:rPr>
      <w:b/>
      <w:bCs/>
    </w:rPr>
  </w:style>
  <w:style w:type="character" w:customStyle="1" w:styleId="CommentSubjectChar">
    <w:name w:val="Comment Subject Char"/>
    <w:basedOn w:val="CommentTextChar"/>
    <w:link w:val="CommentSubject"/>
    <w:semiHidden/>
    <w:rsid w:val="00620BF1"/>
    <w:rPr>
      <w:rFonts w:cs="David"/>
      <w:b/>
      <w:bCs/>
      <w:lang w:eastAsia="he-IL"/>
    </w:rPr>
  </w:style>
  <w:style w:type="character" w:styleId="PlaceholderText">
    <w:name w:val="Placeholder Text"/>
    <w:basedOn w:val="DefaultParagraphFont"/>
    <w:uiPriority w:val="99"/>
    <w:semiHidden/>
    <w:rsid w:val="00046F9D"/>
    <w:rPr>
      <w:color w:val="808080"/>
    </w:rPr>
  </w:style>
  <w:style w:type="paragraph" w:styleId="Revision">
    <w:name w:val="Revision"/>
    <w:hidden/>
    <w:uiPriority w:val="99"/>
    <w:semiHidden/>
    <w:rsid w:val="00322675"/>
    <w:rPr>
      <w:rFonts w:cs="David"/>
      <w:szCs w:val="24"/>
      <w:lang w:eastAsia="he-IL"/>
    </w:rPr>
  </w:style>
  <w:style w:type="character" w:customStyle="1" w:styleId="BodyTextChar">
    <w:name w:val="Body Text Char"/>
    <w:link w:val="BodyText"/>
    <w:rsid w:val="00816471"/>
    <w:rPr>
      <w:rFonts w:ascii="Arial" w:hAnsi="Arial" w:cs="David"/>
      <w:sz w:val="24"/>
      <w:szCs w:val="24"/>
      <w:lang w:eastAsia="he-IL"/>
    </w:rPr>
  </w:style>
  <w:style w:type="table" w:styleId="TableGrid">
    <w:name w:val="Table Grid"/>
    <w:basedOn w:val="TableNormal"/>
    <w:uiPriority w:val="59"/>
    <w:rsid w:val="00A840DC"/>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151686">
      <w:bodyDiv w:val="1"/>
      <w:marLeft w:val="0"/>
      <w:marRight w:val="0"/>
      <w:marTop w:val="0"/>
      <w:marBottom w:val="0"/>
      <w:divBdr>
        <w:top w:val="none" w:sz="0" w:space="0" w:color="auto"/>
        <w:left w:val="none" w:sz="0" w:space="0" w:color="auto"/>
        <w:bottom w:val="none" w:sz="0" w:space="0" w:color="auto"/>
        <w:right w:val="none" w:sz="0" w:space="0" w:color="auto"/>
      </w:divBdr>
    </w:div>
    <w:div w:id="281302752">
      <w:bodyDiv w:val="1"/>
      <w:marLeft w:val="0"/>
      <w:marRight w:val="0"/>
      <w:marTop w:val="0"/>
      <w:marBottom w:val="0"/>
      <w:divBdr>
        <w:top w:val="none" w:sz="0" w:space="0" w:color="auto"/>
        <w:left w:val="none" w:sz="0" w:space="0" w:color="auto"/>
        <w:bottom w:val="none" w:sz="0" w:space="0" w:color="auto"/>
        <w:right w:val="none" w:sz="0" w:space="0" w:color="auto"/>
      </w:divBdr>
      <w:divsChild>
        <w:div w:id="316806861">
          <w:marLeft w:val="1166"/>
          <w:marRight w:val="0"/>
          <w:marTop w:val="0"/>
          <w:marBottom w:val="0"/>
          <w:divBdr>
            <w:top w:val="none" w:sz="0" w:space="0" w:color="auto"/>
            <w:left w:val="none" w:sz="0" w:space="0" w:color="auto"/>
            <w:bottom w:val="none" w:sz="0" w:space="0" w:color="auto"/>
            <w:right w:val="none" w:sz="0" w:space="0" w:color="auto"/>
          </w:divBdr>
        </w:div>
        <w:div w:id="783308242">
          <w:marLeft w:val="547"/>
          <w:marRight w:val="0"/>
          <w:marTop w:val="0"/>
          <w:marBottom w:val="0"/>
          <w:divBdr>
            <w:top w:val="none" w:sz="0" w:space="0" w:color="auto"/>
            <w:left w:val="none" w:sz="0" w:space="0" w:color="auto"/>
            <w:bottom w:val="none" w:sz="0" w:space="0" w:color="auto"/>
            <w:right w:val="none" w:sz="0" w:space="0" w:color="auto"/>
          </w:divBdr>
        </w:div>
        <w:div w:id="1034816684">
          <w:marLeft w:val="547"/>
          <w:marRight w:val="0"/>
          <w:marTop w:val="0"/>
          <w:marBottom w:val="0"/>
          <w:divBdr>
            <w:top w:val="none" w:sz="0" w:space="0" w:color="auto"/>
            <w:left w:val="none" w:sz="0" w:space="0" w:color="auto"/>
            <w:bottom w:val="none" w:sz="0" w:space="0" w:color="auto"/>
            <w:right w:val="none" w:sz="0" w:space="0" w:color="auto"/>
          </w:divBdr>
        </w:div>
        <w:div w:id="1168980516">
          <w:marLeft w:val="547"/>
          <w:marRight w:val="0"/>
          <w:marTop w:val="0"/>
          <w:marBottom w:val="0"/>
          <w:divBdr>
            <w:top w:val="none" w:sz="0" w:space="0" w:color="auto"/>
            <w:left w:val="none" w:sz="0" w:space="0" w:color="auto"/>
            <w:bottom w:val="none" w:sz="0" w:space="0" w:color="auto"/>
            <w:right w:val="none" w:sz="0" w:space="0" w:color="auto"/>
          </w:divBdr>
        </w:div>
        <w:div w:id="1416393846">
          <w:marLeft w:val="547"/>
          <w:marRight w:val="0"/>
          <w:marTop w:val="0"/>
          <w:marBottom w:val="0"/>
          <w:divBdr>
            <w:top w:val="none" w:sz="0" w:space="0" w:color="auto"/>
            <w:left w:val="none" w:sz="0" w:space="0" w:color="auto"/>
            <w:bottom w:val="none" w:sz="0" w:space="0" w:color="auto"/>
            <w:right w:val="none" w:sz="0" w:space="0" w:color="auto"/>
          </w:divBdr>
        </w:div>
        <w:div w:id="1488593000">
          <w:marLeft w:val="1166"/>
          <w:marRight w:val="0"/>
          <w:marTop w:val="0"/>
          <w:marBottom w:val="0"/>
          <w:divBdr>
            <w:top w:val="none" w:sz="0" w:space="0" w:color="auto"/>
            <w:left w:val="none" w:sz="0" w:space="0" w:color="auto"/>
            <w:bottom w:val="none" w:sz="0" w:space="0" w:color="auto"/>
            <w:right w:val="none" w:sz="0" w:space="0" w:color="auto"/>
          </w:divBdr>
        </w:div>
        <w:div w:id="1561552020">
          <w:marLeft w:val="547"/>
          <w:marRight w:val="0"/>
          <w:marTop w:val="0"/>
          <w:marBottom w:val="0"/>
          <w:divBdr>
            <w:top w:val="none" w:sz="0" w:space="0" w:color="auto"/>
            <w:left w:val="none" w:sz="0" w:space="0" w:color="auto"/>
            <w:bottom w:val="none" w:sz="0" w:space="0" w:color="auto"/>
            <w:right w:val="none" w:sz="0" w:space="0" w:color="auto"/>
          </w:divBdr>
        </w:div>
        <w:div w:id="2088381392">
          <w:marLeft w:val="1166"/>
          <w:marRight w:val="0"/>
          <w:marTop w:val="0"/>
          <w:marBottom w:val="0"/>
          <w:divBdr>
            <w:top w:val="none" w:sz="0" w:space="0" w:color="auto"/>
            <w:left w:val="none" w:sz="0" w:space="0" w:color="auto"/>
            <w:bottom w:val="none" w:sz="0" w:space="0" w:color="auto"/>
            <w:right w:val="none" w:sz="0" w:space="0" w:color="auto"/>
          </w:divBdr>
        </w:div>
      </w:divsChild>
    </w:div>
    <w:div w:id="776289511">
      <w:bodyDiv w:val="1"/>
      <w:marLeft w:val="0"/>
      <w:marRight w:val="0"/>
      <w:marTop w:val="0"/>
      <w:marBottom w:val="0"/>
      <w:divBdr>
        <w:top w:val="none" w:sz="0" w:space="0" w:color="auto"/>
        <w:left w:val="none" w:sz="0" w:space="0" w:color="auto"/>
        <w:bottom w:val="none" w:sz="0" w:space="0" w:color="auto"/>
        <w:right w:val="none" w:sz="0" w:space="0" w:color="auto"/>
      </w:divBdr>
    </w:div>
    <w:div w:id="833645076">
      <w:bodyDiv w:val="1"/>
      <w:marLeft w:val="0"/>
      <w:marRight w:val="0"/>
      <w:marTop w:val="0"/>
      <w:marBottom w:val="0"/>
      <w:divBdr>
        <w:top w:val="none" w:sz="0" w:space="0" w:color="auto"/>
        <w:left w:val="none" w:sz="0" w:space="0" w:color="auto"/>
        <w:bottom w:val="none" w:sz="0" w:space="0" w:color="auto"/>
        <w:right w:val="none" w:sz="0" w:space="0" w:color="auto"/>
      </w:divBdr>
    </w:div>
    <w:div w:id="1082720738">
      <w:bodyDiv w:val="1"/>
      <w:marLeft w:val="0"/>
      <w:marRight w:val="0"/>
      <w:marTop w:val="0"/>
      <w:marBottom w:val="0"/>
      <w:divBdr>
        <w:top w:val="none" w:sz="0" w:space="0" w:color="auto"/>
        <w:left w:val="none" w:sz="0" w:space="0" w:color="auto"/>
        <w:bottom w:val="none" w:sz="0" w:space="0" w:color="auto"/>
        <w:right w:val="none" w:sz="0" w:space="0" w:color="auto"/>
      </w:divBdr>
    </w:div>
    <w:div w:id="1224832469">
      <w:bodyDiv w:val="1"/>
      <w:marLeft w:val="0"/>
      <w:marRight w:val="0"/>
      <w:marTop w:val="0"/>
      <w:marBottom w:val="0"/>
      <w:divBdr>
        <w:top w:val="none" w:sz="0" w:space="0" w:color="auto"/>
        <w:left w:val="none" w:sz="0" w:space="0" w:color="auto"/>
        <w:bottom w:val="none" w:sz="0" w:space="0" w:color="auto"/>
        <w:right w:val="none" w:sz="0" w:space="0" w:color="auto"/>
      </w:divBdr>
    </w:div>
    <w:div w:id="1552182181">
      <w:bodyDiv w:val="1"/>
      <w:marLeft w:val="0"/>
      <w:marRight w:val="0"/>
      <w:marTop w:val="0"/>
      <w:marBottom w:val="0"/>
      <w:divBdr>
        <w:top w:val="none" w:sz="0" w:space="0" w:color="auto"/>
        <w:left w:val="none" w:sz="0" w:space="0" w:color="auto"/>
        <w:bottom w:val="none" w:sz="0" w:space="0" w:color="auto"/>
        <w:right w:val="none" w:sz="0" w:space="0" w:color="auto"/>
      </w:divBdr>
    </w:div>
    <w:div w:id="1840074032">
      <w:bodyDiv w:val="1"/>
      <w:marLeft w:val="0"/>
      <w:marRight w:val="0"/>
      <w:marTop w:val="0"/>
      <w:marBottom w:val="0"/>
      <w:divBdr>
        <w:top w:val="none" w:sz="0" w:space="0" w:color="auto"/>
        <w:left w:val="none" w:sz="0" w:space="0" w:color="auto"/>
        <w:bottom w:val="none" w:sz="0" w:space="0" w:color="auto"/>
        <w:right w:val="none" w:sz="0" w:space="0" w:color="auto"/>
      </w:divBdr>
      <w:divsChild>
        <w:div w:id="1020592331">
          <w:marLeft w:val="60"/>
          <w:marRight w:val="0"/>
          <w:marTop w:val="0"/>
          <w:marBottom w:val="0"/>
          <w:divBdr>
            <w:top w:val="none" w:sz="0" w:space="0" w:color="auto"/>
            <w:left w:val="none" w:sz="0" w:space="0" w:color="auto"/>
            <w:bottom w:val="none" w:sz="0" w:space="0" w:color="auto"/>
            <w:right w:val="none" w:sz="0" w:space="0" w:color="auto"/>
          </w:divBdr>
          <w:divsChild>
            <w:div w:id="240678461">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microsoft.com/office/2016/09/relationships/commentsIds" Target="commentsIds.xml"/><Relationship Id="rId19" Type="http://schemas.openxmlformats.org/officeDocument/2006/relationships/image" Target="media/image9.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5DA2B-ABB4-40B5-84A5-AE8FD13E1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5269</Words>
  <Characters>28616</Characters>
  <Application>Microsoft Office Word</Application>
  <DocSecurity>0</DocSecurity>
  <Lines>635</Lines>
  <Paragraphs>115</Paragraphs>
  <ScaleCrop>false</ScaleCrop>
  <HeadingPairs>
    <vt:vector size="2" baseType="variant">
      <vt:variant>
        <vt:lpstr>Title</vt:lpstr>
      </vt:variant>
      <vt:variant>
        <vt:i4>1</vt:i4>
      </vt:variant>
    </vt:vector>
  </HeadingPairs>
  <TitlesOfParts>
    <vt:vector size="1" baseType="lpstr">
      <vt:lpstr>Afeka Lab</vt:lpstr>
    </vt:vector>
  </TitlesOfParts>
  <LinksUpToDate>false</LinksUpToDate>
  <CharactersWithSpaces>33770</CharactersWithSpaces>
  <SharedDoc>false</SharedDoc>
  <HLinks>
    <vt:vector size="6" baseType="variant">
      <vt:variant>
        <vt:i4>6291514</vt:i4>
      </vt:variant>
      <vt:variant>
        <vt:i4>0</vt:i4>
      </vt:variant>
      <vt:variant>
        <vt:i4>0</vt:i4>
      </vt:variant>
      <vt:variant>
        <vt:i4>5</vt:i4>
      </vt:variant>
      <vt:variant>
        <vt:lpwstr>http://blog.avivanalytical.com/2014/12/open-probe-fast-gc-ms-real-time.html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Afeka Lab</dc:title>
  <dc:creator/>
  <cp:lastModifiedBy/>
  <cp:revision>1</cp:revision>
  <cp:lastPrinted>2010-12-11T21:29:00Z</cp:lastPrinted>
  <dcterms:created xsi:type="dcterms:W3CDTF">2021-11-25T10:25:00Z</dcterms:created>
  <dcterms:modified xsi:type="dcterms:W3CDTF">2021-11-25T10:25:00Z</dcterms:modified>
</cp:coreProperties>
</file>