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38.xml" ContentType="application/vnd.openxmlformats-officedocument.wordprocessingml.footer+xml"/>
  <Override PartName="/word/footer139.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44.xml" ContentType="application/vnd.openxmlformats-officedocument.wordprocessingml.footer+xml"/>
  <Override PartName="/word/footer145.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6.xml" ContentType="application/vnd.openxmlformats-officedocument.wordprocessingml.footer+xml"/>
  <Override PartName="/word/footer147.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50.xml" ContentType="application/vnd.openxmlformats-officedocument.wordprocessingml.footer+xml"/>
  <Override PartName="/word/footer151.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52.xml" ContentType="application/vnd.openxmlformats-officedocument.wordprocessingml.footer+xml"/>
  <Override PartName="/word/footer153.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56.xml" ContentType="application/vnd.openxmlformats-officedocument.wordprocessingml.footer+xml"/>
  <Override PartName="/word/footer157.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8.xml" ContentType="application/vnd.openxmlformats-officedocument.wordprocessingml.footer+xml"/>
  <Override PartName="/word/footer159.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62.xml" ContentType="application/vnd.openxmlformats-officedocument.wordprocessingml.footer+xml"/>
  <Override PartName="/word/footer163.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64.xml" ContentType="application/vnd.openxmlformats-officedocument.wordprocessingml.footer+xml"/>
  <Override PartName="/word/footer165.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68.xml" ContentType="application/vnd.openxmlformats-officedocument.wordprocessingml.footer+xml"/>
  <Override PartName="/word/footer169.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70.xml" ContentType="application/vnd.openxmlformats-officedocument.wordprocessingml.footer+xml"/>
  <Override PartName="/word/footer171.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74.xml" ContentType="application/vnd.openxmlformats-officedocument.wordprocessingml.footer+xml"/>
  <Override PartName="/word/footer175.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76.xml" ContentType="application/vnd.openxmlformats-officedocument.wordprocessingml.footer+xml"/>
  <Override PartName="/word/footer177.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80.xml" ContentType="application/vnd.openxmlformats-officedocument.wordprocessingml.footer+xml"/>
  <Override PartName="/word/footer181.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82.xml" ContentType="application/vnd.openxmlformats-officedocument.wordprocessingml.footer+xml"/>
  <Override PartName="/word/footer183.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footer186.xml" ContentType="application/vnd.openxmlformats-officedocument.wordprocessingml.footer+xml"/>
  <Override PartName="/word/footer187.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188.xml" ContentType="application/vnd.openxmlformats-officedocument.wordprocessingml.footer+xml"/>
  <Override PartName="/word/footer189.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92.xml" ContentType="application/vnd.openxmlformats-officedocument.wordprocessingml.footer+xml"/>
  <Override PartName="/word/footer193.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94.xml" ContentType="application/vnd.openxmlformats-officedocument.wordprocessingml.footer+xml"/>
  <Override PartName="/word/footer195.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96.xml" ContentType="application/vnd.openxmlformats-officedocument.wordprocessingml.footer+xml"/>
  <Override PartName="/word/footer197.xml" ContentType="application/vnd.openxmlformats-officedocument.wordprocessingml.footer+xml"/>
  <Override PartName="/word/header195.xml" ContentType="application/vnd.openxmlformats-officedocument.wordprocessingml.header+xml"/>
  <Override PartName="/word/header196.xml" ContentType="application/vnd.openxmlformats-officedocument.wordprocessingml.header+xml"/>
  <Override PartName="/word/footer198.xml" ContentType="application/vnd.openxmlformats-officedocument.wordprocessingml.footer+xml"/>
  <Override PartName="/word/footer199.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200.xml" ContentType="application/vnd.openxmlformats-officedocument.wordprocessingml.footer+xml"/>
  <Override PartName="/word/footer201.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202.xml" ContentType="application/vnd.openxmlformats-officedocument.wordprocessingml.footer+xml"/>
  <Override PartName="/word/footer203.xml" ContentType="application/vnd.openxmlformats-officedocument.wordprocessingml.footer+xml"/>
  <Override PartName="/word/header201.xml" ContentType="application/vnd.openxmlformats-officedocument.wordprocessingml.header+xml"/>
  <Override PartName="/word/header202.xml" ContentType="application/vnd.openxmlformats-officedocument.wordprocessingml.header+xml"/>
  <Override PartName="/word/footer204.xml" ContentType="application/vnd.openxmlformats-officedocument.wordprocessingml.footer+xml"/>
  <Override PartName="/word/footer205.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206.xml" ContentType="application/vnd.openxmlformats-officedocument.wordprocessingml.footer+xml"/>
  <Override PartName="/word/footer207.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208.xml" ContentType="application/vnd.openxmlformats-officedocument.wordprocessingml.footer+xml"/>
  <Override PartName="/word/footer209.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footer210.xml" ContentType="application/vnd.openxmlformats-officedocument.wordprocessingml.footer+xml"/>
  <Override PartName="/word/footer211.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212.xml" ContentType="application/vnd.openxmlformats-officedocument.wordprocessingml.footer+xml"/>
  <Override PartName="/word/footer213.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footer216.xml" ContentType="application/vnd.openxmlformats-officedocument.wordprocessingml.footer+xml"/>
  <Override PartName="/word/footer217.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218.xml" ContentType="application/vnd.openxmlformats-officedocument.wordprocessingml.footer+xml"/>
  <Override PartName="/word/footer219.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220.xml" ContentType="application/vnd.openxmlformats-officedocument.wordprocessingml.footer+xml"/>
  <Override PartName="/word/footer221.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footer222.xml" ContentType="application/vnd.openxmlformats-officedocument.wordprocessingml.footer+xml"/>
  <Override PartName="/word/footer223.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224.xml" ContentType="application/vnd.openxmlformats-officedocument.wordprocessingml.footer+xml"/>
  <Override PartName="/word/footer225.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226.xml" ContentType="application/vnd.openxmlformats-officedocument.wordprocessingml.footer+xml"/>
  <Override PartName="/word/footer227.xml" ContentType="application/vnd.openxmlformats-officedocument.wordprocessingml.footer+xml"/>
  <Override PartName="/word/header225.xml" ContentType="application/vnd.openxmlformats-officedocument.wordprocessingml.header+xml"/>
  <Override PartName="/word/header226.xml" ContentType="application/vnd.openxmlformats-officedocument.wordprocessingml.header+xml"/>
  <Override PartName="/word/footer228.xml" ContentType="application/vnd.openxmlformats-officedocument.wordprocessingml.footer+xml"/>
  <Override PartName="/word/footer229.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footer230.xml" ContentType="application/vnd.openxmlformats-officedocument.wordprocessingml.footer+xml"/>
  <Override PartName="/word/footer231.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footer232.xml" ContentType="application/vnd.openxmlformats-officedocument.wordprocessingml.footer+xml"/>
  <Override PartName="/word/footer233.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footer234.xml" ContentType="application/vnd.openxmlformats-officedocument.wordprocessingml.footer+xml"/>
  <Override PartName="/word/footer235.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footer236.xml" ContentType="application/vnd.openxmlformats-officedocument.wordprocessingml.footer+xml"/>
  <Override PartName="/word/footer237.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footer238.xml" ContentType="application/vnd.openxmlformats-officedocument.wordprocessingml.footer+xml"/>
  <Override PartName="/word/footer239.xml" ContentType="application/vnd.openxmlformats-officedocument.wordprocessingml.footer+xml"/>
  <Override PartName="/word/header237.xml" ContentType="application/vnd.openxmlformats-officedocument.wordprocessingml.header+xml"/>
  <Override PartName="/word/header238.xml" ContentType="application/vnd.openxmlformats-officedocument.wordprocessingml.header+xml"/>
  <Override PartName="/word/footer240.xml" ContentType="application/vnd.openxmlformats-officedocument.wordprocessingml.footer+xml"/>
  <Override PartName="/word/footer241.xml" ContentType="application/vnd.openxmlformats-officedocument.wordprocessingml.footer+xml"/>
  <Override PartName="/word/header239.xml" ContentType="application/vnd.openxmlformats-officedocument.wordprocessingml.header+xml"/>
  <Override PartName="/word/header240.xml" ContentType="application/vnd.openxmlformats-officedocument.wordprocessingml.header+xml"/>
  <Override PartName="/word/footer242.xml" ContentType="application/vnd.openxmlformats-officedocument.wordprocessingml.footer+xml"/>
  <Override PartName="/word/footer243.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footer244.xml" ContentType="application/vnd.openxmlformats-officedocument.wordprocessingml.footer+xml"/>
  <Override PartName="/word/footer245.xml" ContentType="application/vnd.openxmlformats-officedocument.wordprocessingml.footer+xml"/>
  <Override PartName="/word/header243.xml" ContentType="application/vnd.openxmlformats-officedocument.wordprocessingml.header+xml"/>
  <Override PartName="/word/header244.xml" ContentType="application/vnd.openxmlformats-officedocument.wordprocessingml.header+xml"/>
  <Override PartName="/word/footer246.xml" ContentType="application/vnd.openxmlformats-officedocument.wordprocessingml.footer+xml"/>
  <Override PartName="/word/footer247.xml" ContentType="application/vnd.openxmlformats-officedocument.wordprocessingml.footer+xml"/>
  <Override PartName="/word/header245.xml" ContentType="application/vnd.openxmlformats-officedocument.wordprocessingml.header+xml"/>
  <Override PartName="/word/header246.xml" ContentType="application/vnd.openxmlformats-officedocument.wordprocessingml.header+xml"/>
  <Override PartName="/word/footer248.xml" ContentType="application/vnd.openxmlformats-officedocument.wordprocessingml.footer+xml"/>
  <Override PartName="/word/footer249.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footer250.xml" ContentType="application/vnd.openxmlformats-officedocument.wordprocessingml.footer+xml"/>
  <Override PartName="/word/footer251.xml" ContentType="application/vnd.openxmlformats-officedocument.wordprocessingml.footer+xml"/>
  <Override PartName="/word/header249.xml" ContentType="application/vnd.openxmlformats-officedocument.wordprocessingml.header+xml"/>
  <Override PartName="/word/header250.xml" ContentType="application/vnd.openxmlformats-officedocument.wordprocessingml.header+xml"/>
  <Override PartName="/word/footer252.xml" ContentType="application/vnd.openxmlformats-officedocument.wordprocessingml.footer+xml"/>
  <Override PartName="/word/footer253.xml" ContentType="application/vnd.openxmlformats-officedocument.wordprocessingml.footer+xml"/>
  <Override PartName="/word/header251.xml" ContentType="application/vnd.openxmlformats-officedocument.wordprocessingml.header+xml"/>
  <Override PartName="/word/header252.xml" ContentType="application/vnd.openxmlformats-officedocument.wordprocessingml.header+xml"/>
  <Override PartName="/word/footer254.xml" ContentType="application/vnd.openxmlformats-officedocument.wordprocessingml.footer+xml"/>
  <Override PartName="/word/footer255.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footer256.xml" ContentType="application/vnd.openxmlformats-officedocument.wordprocessingml.footer+xml"/>
  <Override PartName="/word/footer257.xml" ContentType="application/vnd.openxmlformats-officedocument.wordprocessingml.footer+xml"/>
  <Override PartName="/word/header255.xml" ContentType="application/vnd.openxmlformats-officedocument.wordprocessingml.header+xml"/>
  <Override PartName="/word/header256.xml" ContentType="application/vnd.openxmlformats-officedocument.wordprocessingml.header+xml"/>
  <Override PartName="/word/footer258.xml" ContentType="application/vnd.openxmlformats-officedocument.wordprocessingml.footer+xml"/>
  <Override PartName="/word/footer259.xml" ContentType="application/vnd.openxmlformats-officedocument.wordprocessingml.footer+xml"/>
  <Override PartName="/word/header257.xml" ContentType="application/vnd.openxmlformats-officedocument.wordprocessingml.header+xml"/>
  <Override PartName="/word/header258.xml" ContentType="application/vnd.openxmlformats-officedocument.wordprocessingml.header+xml"/>
  <Override PartName="/word/footer260.xml" ContentType="application/vnd.openxmlformats-officedocument.wordprocessingml.footer+xml"/>
  <Override PartName="/word/footer261.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footer262.xml" ContentType="application/vnd.openxmlformats-officedocument.wordprocessingml.footer+xml"/>
  <Override PartName="/word/footer263.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footer264.xml" ContentType="application/vnd.openxmlformats-officedocument.wordprocessingml.footer+xml"/>
  <Override PartName="/word/footer265.xml" ContentType="application/vnd.openxmlformats-officedocument.wordprocessingml.footer+xml"/>
  <Override PartName="/word/header263.xml" ContentType="application/vnd.openxmlformats-officedocument.wordprocessingml.header+xml"/>
  <Override PartName="/word/header264.xml" ContentType="application/vnd.openxmlformats-officedocument.wordprocessingml.header+xml"/>
  <Override PartName="/word/footer266.xml" ContentType="application/vnd.openxmlformats-officedocument.wordprocessingml.footer+xml"/>
  <Override PartName="/word/footer267.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footer268.xml" ContentType="application/vnd.openxmlformats-officedocument.wordprocessingml.footer+xml"/>
  <Override PartName="/word/footer269.xml" ContentType="application/vnd.openxmlformats-officedocument.wordprocessingml.footer+xml"/>
  <Override PartName="/word/header267.xml" ContentType="application/vnd.openxmlformats-officedocument.wordprocessingml.header+xml"/>
  <Override PartName="/word/header268.xml" ContentType="application/vnd.openxmlformats-officedocument.wordprocessingml.header+xml"/>
  <Override PartName="/word/footer270.xml" ContentType="application/vnd.openxmlformats-officedocument.wordprocessingml.footer+xml"/>
  <Override PartName="/word/footer271.xml" ContentType="application/vnd.openxmlformats-officedocument.wordprocessingml.footer+xml"/>
  <Override PartName="/word/header269.xml" ContentType="application/vnd.openxmlformats-officedocument.wordprocessingml.header+xml"/>
  <Override PartName="/word/header270.xml" ContentType="application/vnd.openxmlformats-officedocument.wordprocessingml.header+xml"/>
  <Override PartName="/word/footer272.xml" ContentType="application/vnd.openxmlformats-officedocument.wordprocessingml.footer+xml"/>
  <Override PartName="/word/footer273.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274.xml" ContentType="application/vnd.openxmlformats-officedocument.wordprocessingml.footer+xml"/>
  <Override PartName="/word/footer275.xml" ContentType="application/vnd.openxmlformats-officedocument.wordprocessingml.footer+xml"/>
  <Override PartName="/word/header273.xml" ContentType="application/vnd.openxmlformats-officedocument.wordprocessingml.header+xml"/>
  <Override PartName="/word/header274.xml" ContentType="application/vnd.openxmlformats-officedocument.wordprocessingml.header+xml"/>
  <Override PartName="/word/footer276.xml" ContentType="application/vnd.openxmlformats-officedocument.wordprocessingml.footer+xml"/>
  <Override PartName="/word/footer277.xml" ContentType="application/vnd.openxmlformats-officedocument.wordprocessingml.footer+xml"/>
  <Override PartName="/word/header275.xml" ContentType="application/vnd.openxmlformats-officedocument.wordprocessingml.header+xml"/>
  <Override PartName="/word/header276.xml" ContentType="application/vnd.openxmlformats-officedocument.wordprocessingml.header+xml"/>
  <Override PartName="/word/footer278.xml" ContentType="application/vnd.openxmlformats-officedocument.wordprocessingml.footer+xml"/>
  <Override PartName="/word/footer279.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footer280.xml" ContentType="application/vnd.openxmlformats-officedocument.wordprocessingml.footer+xml"/>
  <Override PartName="/word/footer281.xml" ContentType="application/vnd.openxmlformats-officedocument.wordprocessingml.footer+xml"/>
  <Override PartName="/word/header279.xml" ContentType="application/vnd.openxmlformats-officedocument.wordprocessingml.header+xml"/>
  <Override PartName="/word/header280.xml" ContentType="application/vnd.openxmlformats-officedocument.wordprocessingml.header+xml"/>
  <Override PartName="/word/footer282.xml" ContentType="application/vnd.openxmlformats-officedocument.wordprocessingml.footer+xml"/>
  <Override PartName="/word/footer283.xml" ContentType="application/vnd.openxmlformats-officedocument.wordprocessingml.footer+xml"/>
  <Override PartName="/word/header281.xml" ContentType="application/vnd.openxmlformats-officedocument.wordprocessingml.header+xml"/>
  <Override PartName="/word/header282.xml" ContentType="application/vnd.openxmlformats-officedocument.wordprocessingml.header+xml"/>
  <Override PartName="/word/footer284.xml" ContentType="application/vnd.openxmlformats-officedocument.wordprocessingml.footer+xml"/>
  <Override PartName="/word/footer285.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footer286.xml" ContentType="application/vnd.openxmlformats-officedocument.wordprocessingml.footer+xml"/>
  <Override PartName="/word/footer287.xml" ContentType="application/vnd.openxmlformats-officedocument.wordprocessingml.footer+xml"/>
  <Override PartName="/word/header285.xml" ContentType="application/vnd.openxmlformats-officedocument.wordprocessingml.header+xml"/>
  <Override PartName="/word/header286.xml" ContentType="application/vnd.openxmlformats-officedocument.wordprocessingml.header+xml"/>
  <Override PartName="/word/footer288.xml" ContentType="application/vnd.openxmlformats-officedocument.wordprocessingml.footer+xml"/>
  <Override PartName="/word/footer289.xml" ContentType="application/vnd.openxmlformats-officedocument.wordprocessingml.footer+xml"/>
  <Override PartName="/word/header287.xml" ContentType="application/vnd.openxmlformats-officedocument.wordprocessingml.header+xml"/>
  <Override PartName="/word/header288.xml" ContentType="application/vnd.openxmlformats-officedocument.wordprocessingml.header+xml"/>
  <Override PartName="/word/footer290.xml" ContentType="application/vnd.openxmlformats-officedocument.wordprocessingml.footer+xml"/>
  <Override PartName="/word/footer291.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footer292.xml" ContentType="application/vnd.openxmlformats-officedocument.wordprocessingml.footer+xml"/>
  <Override PartName="/word/footer293.xml" ContentType="application/vnd.openxmlformats-officedocument.wordprocessingml.footer+xml"/>
  <Override PartName="/word/header291.xml" ContentType="application/vnd.openxmlformats-officedocument.wordprocessingml.header+xml"/>
  <Override PartName="/word/header292.xml" ContentType="application/vnd.openxmlformats-officedocument.wordprocessingml.header+xml"/>
  <Override PartName="/word/footer294.xml" ContentType="application/vnd.openxmlformats-officedocument.wordprocessingml.footer+xml"/>
  <Override PartName="/word/footer295.xml" ContentType="application/vnd.openxmlformats-officedocument.wordprocessingml.footer+xml"/>
  <Override PartName="/word/header293.xml" ContentType="application/vnd.openxmlformats-officedocument.wordprocessingml.header+xml"/>
  <Override PartName="/word/header294.xml" ContentType="application/vnd.openxmlformats-officedocument.wordprocessingml.header+xml"/>
  <Override PartName="/word/footer296.xml" ContentType="application/vnd.openxmlformats-officedocument.wordprocessingml.footer+xml"/>
  <Override PartName="/word/footer297.xml" ContentType="application/vnd.openxmlformats-officedocument.wordprocessingml.footer+xml"/>
  <Override PartName="/word/header295.xml" ContentType="application/vnd.openxmlformats-officedocument.wordprocessingml.header+xml"/>
  <Override PartName="/word/header296.xml" ContentType="application/vnd.openxmlformats-officedocument.wordprocessingml.header+xml"/>
  <Override PartName="/word/footer298.xml" ContentType="application/vnd.openxmlformats-officedocument.wordprocessingml.footer+xml"/>
  <Override PartName="/word/footer299.xml" ContentType="application/vnd.openxmlformats-officedocument.wordprocessingml.footer+xml"/>
  <Override PartName="/word/header297.xml" ContentType="application/vnd.openxmlformats-officedocument.wordprocessingml.header+xml"/>
  <Override PartName="/word/header298.xml" ContentType="application/vnd.openxmlformats-officedocument.wordprocessingml.header+xml"/>
  <Override PartName="/word/footer300.xml" ContentType="application/vnd.openxmlformats-officedocument.wordprocessingml.footer+xml"/>
  <Override PartName="/word/footer301.xml" ContentType="application/vnd.openxmlformats-officedocument.wordprocessingml.footer+xml"/>
  <Override PartName="/word/header299.xml" ContentType="application/vnd.openxmlformats-officedocument.wordprocessingml.header+xml"/>
  <Override PartName="/word/header300.xml" ContentType="application/vnd.openxmlformats-officedocument.wordprocessingml.header+xml"/>
  <Override PartName="/word/footer302.xml" ContentType="application/vnd.openxmlformats-officedocument.wordprocessingml.footer+xml"/>
  <Override PartName="/word/footer303.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footer304.xml" ContentType="application/vnd.openxmlformats-officedocument.wordprocessingml.footer+xml"/>
  <Override PartName="/word/footer305.xml" ContentType="application/vnd.openxmlformats-officedocument.wordprocessingml.footer+xml"/>
  <Override PartName="/word/header303.xml" ContentType="application/vnd.openxmlformats-officedocument.wordprocessingml.header+xml"/>
  <Override PartName="/word/header304.xml" ContentType="application/vnd.openxmlformats-officedocument.wordprocessingml.header+xml"/>
  <Override PartName="/word/footer306.xml" ContentType="application/vnd.openxmlformats-officedocument.wordprocessingml.footer+xml"/>
  <Override PartName="/word/footer307.xml" ContentType="application/vnd.openxmlformats-officedocument.wordprocessingml.footer+xml"/>
  <Override PartName="/word/header305.xml" ContentType="application/vnd.openxmlformats-officedocument.wordprocessingml.header+xml"/>
  <Override PartName="/word/header306.xml" ContentType="application/vnd.openxmlformats-officedocument.wordprocessingml.header+xml"/>
  <Override PartName="/word/footer308.xml" ContentType="application/vnd.openxmlformats-officedocument.wordprocessingml.footer+xml"/>
  <Override PartName="/word/footer309.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footer310.xml" ContentType="application/vnd.openxmlformats-officedocument.wordprocessingml.footer+xml"/>
  <Override PartName="/word/footer311.xml" ContentType="application/vnd.openxmlformats-officedocument.wordprocessingml.footer+xml"/>
  <Override PartName="/word/header309.xml" ContentType="application/vnd.openxmlformats-officedocument.wordprocessingml.header+xml"/>
  <Override PartName="/word/header310.xml" ContentType="application/vnd.openxmlformats-officedocument.wordprocessingml.header+xml"/>
  <Override PartName="/word/footer312.xml" ContentType="application/vnd.openxmlformats-officedocument.wordprocessingml.footer+xml"/>
  <Override PartName="/word/footer313.xml" ContentType="application/vnd.openxmlformats-officedocument.wordprocessingml.footer+xml"/>
  <Override PartName="/word/header311.xml" ContentType="application/vnd.openxmlformats-officedocument.wordprocessingml.header+xml"/>
  <Override PartName="/word/header312.xml" ContentType="application/vnd.openxmlformats-officedocument.wordprocessingml.header+xml"/>
  <Override PartName="/word/footer314.xml" ContentType="application/vnd.openxmlformats-officedocument.wordprocessingml.footer+xml"/>
  <Override PartName="/word/footer315.xml" ContentType="application/vnd.openxmlformats-officedocument.wordprocessingml.footer+xml"/>
  <Override PartName="/word/header313.xml" ContentType="application/vnd.openxmlformats-officedocument.wordprocessingml.header+xml"/>
  <Override PartName="/word/header314.xml" ContentType="application/vnd.openxmlformats-officedocument.wordprocessingml.header+xml"/>
  <Override PartName="/word/footer316.xml" ContentType="application/vnd.openxmlformats-officedocument.wordprocessingml.footer+xml"/>
  <Override PartName="/word/footer317.xml" ContentType="application/vnd.openxmlformats-officedocument.wordprocessingml.footer+xml"/>
  <Override PartName="/word/header315.xml" ContentType="application/vnd.openxmlformats-officedocument.wordprocessingml.header+xml"/>
  <Override PartName="/word/header316.xml" ContentType="application/vnd.openxmlformats-officedocument.wordprocessingml.header+xml"/>
  <Override PartName="/word/footer318.xml" ContentType="application/vnd.openxmlformats-officedocument.wordprocessingml.footer+xml"/>
  <Override PartName="/word/footer319.xml" ContentType="application/vnd.openxmlformats-officedocument.wordprocessingml.footer+xml"/>
  <Override PartName="/word/header317.xml" ContentType="application/vnd.openxmlformats-officedocument.wordprocessingml.header+xml"/>
  <Override PartName="/word/header318.xml" ContentType="application/vnd.openxmlformats-officedocument.wordprocessingml.header+xml"/>
  <Override PartName="/word/footer320.xml" ContentType="application/vnd.openxmlformats-officedocument.wordprocessingml.footer+xml"/>
  <Override PartName="/word/footer321.xml" ContentType="application/vnd.openxmlformats-officedocument.wordprocessingml.footer+xml"/>
  <Override PartName="/word/header319.xml" ContentType="application/vnd.openxmlformats-officedocument.wordprocessingml.header+xml"/>
  <Override PartName="/word/header320.xml" ContentType="application/vnd.openxmlformats-officedocument.wordprocessingml.header+xml"/>
  <Override PartName="/word/footer322.xml" ContentType="application/vnd.openxmlformats-officedocument.wordprocessingml.footer+xml"/>
  <Override PartName="/word/footer323.xml" ContentType="application/vnd.openxmlformats-officedocument.wordprocessingml.footer+xml"/>
  <Override PartName="/word/header321.xml" ContentType="application/vnd.openxmlformats-officedocument.wordprocessingml.header+xml"/>
  <Override PartName="/word/header322.xml" ContentType="application/vnd.openxmlformats-officedocument.wordprocessingml.header+xml"/>
  <Override PartName="/word/footer324.xml" ContentType="application/vnd.openxmlformats-officedocument.wordprocessingml.footer+xml"/>
  <Override PartName="/word/footer325.xml" ContentType="application/vnd.openxmlformats-officedocument.wordprocessingml.footer+xml"/>
  <Override PartName="/word/header323.xml" ContentType="application/vnd.openxmlformats-officedocument.wordprocessingml.header+xml"/>
  <Override PartName="/word/header324.xml" ContentType="application/vnd.openxmlformats-officedocument.wordprocessingml.header+xml"/>
  <Override PartName="/word/footer326.xml" ContentType="application/vnd.openxmlformats-officedocument.wordprocessingml.footer+xml"/>
  <Override PartName="/word/footer327.xml" ContentType="application/vnd.openxmlformats-officedocument.wordprocessingml.footer+xml"/>
  <Override PartName="/word/header325.xml" ContentType="application/vnd.openxmlformats-officedocument.wordprocessingml.header+xml"/>
  <Override PartName="/word/header326.xml" ContentType="application/vnd.openxmlformats-officedocument.wordprocessingml.header+xml"/>
  <Override PartName="/word/footer328.xml" ContentType="application/vnd.openxmlformats-officedocument.wordprocessingml.footer+xml"/>
  <Override PartName="/word/footer329.xml" ContentType="application/vnd.openxmlformats-officedocument.wordprocessingml.footer+xml"/>
  <Override PartName="/word/header327.xml" ContentType="application/vnd.openxmlformats-officedocument.wordprocessingml.header+xml"/>
  <Override PartName="/word/header328.xml" ContentType="application/vnd.openxmlformats-officedocument.wordprocessingml.header+xml"/>
  <Override PartName="/word/footer330.xml" ContentType="application/vnd.openxmlformats-officedocument.wordprocessingml.footer+xml"/>
  <Override PartName="/word/footer331.xml" ContentType="application/vnd.openxmlformats-officedocument.wordprocessingml.footer+xml"/>
  <Override PartName="/word/header329.xml" ContentType="application/vnd.openxmlformats-officedocument.wordprocessingml.header+xml"/>
  <Override PartName="/word/header330.xml" ContentType="application/vnd.openxmlformats-officedocument.wordprocessingml.header+xml"/>
  <Override PartName="/word/footer332.xml" ContentType="application/vnd.openxmlformats-officedocument.wordprocessingml.footer+xml"/>
  <Override PartName="/word/footer333.xml" ContentType="application/vnd.openxmlformats-officedocument.wordprocessingml.footer+xml"/>
  <Override PartName="/word/header331.xml" ContentType="application/vnd.openxmlformats-officedocument.wordprocessingml.header+xml"/>
  <Override PartName="/word/header332.xml" ContentType="application/vnd.openxmlformats-officedocument.wordprocessingml.header+xml"/>
  <Override PartName="/word/footer334.xml" ContentType="application/vnd.openxmlformats-officedocument.wordprocessingml.footer+xml"/>
  <Override PartName="/word/footer335.xml" ContentType="application/vnd.openxmlformats-officedocument.wordprocessingml.footer+xml"/>
  <Override PartName="/word/header333.xml" ContentType="application/vnd.openxmlformats-officedocument.wordprocessingml.header+xml"/>
  <Override PartName="/word/header334.xml" ContentType="application/vnd.openxmlformats-officedocument.wordprocessingml.header+xml"/>
  <Override PartName="/word/footer336.xml" ContentType="application/vnd.openxmlformats-officedocument.wordprocessingml.footer+xml"/>
  <Override PartName="/word/footer337.xml" ContentType="application/vnd.openxmlformats-officedocument.wordprocessingml.footer+xml"/>
  <Override PartName="/word/header335.xml" ContentType="application/vnd.openxmlformats-officedocument.wordprocessingml.header+xml"/>
  <Override PartName="/word/header336.xml" ContentType="application/vnd.openxmlformats-officedocument.wordprocessingml.header+xml"/>
  <Override PartName="/word/footer338.xml" ContentType="application/vnd.openxmlformats-officedocument.wordprocessingml.footer+xml"/>
  <Override PartName="/word/footer339.xml" ContentType="application/vnd.openxmlformats-officedocument.wordprocessingml.footer+xml"/>
  <Override PartName="/word/header337.xml" ContentType="application/vnd.openxmlformats-officedocument.wordprocessingml.header+xml"/>
  <Override PartName="/word/header338.xml" ContentType="application/vnd.openxmlformats-officedocument.wordprocessingml.header+xml"/>
  <Override PartName="/word/footer340.xml" ContentType="application/vnd.openxmlformats-officedocument.wordprocessingml.footer+xml"/>
  <Override PartName="/word/footer341.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footer342.xml" ContentType="application/vnd.openxmlformats-officedocument.wordprocessingml.footer+xml"/>
  <Override PartName="/word/footer34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57BC0F" w14:textId="77777777" w:rsidR="00806E0D" w:rsidRDefault="00B57E3D">
      <w:pPr>
        <w:pStyle w:val="Textkrper"/>
        <w:rPr>
          <w:rFonts w:ascii="Times New Roman" w:hAnsi="Times New Roman"/>
          <w:lang w:val="de-DE" w:eastAsia="de-DE" w:bidi="de-DE"/>
        </w:rPr>
      </w:pPr>
      <w:r>
        <w:rPr>
          <w:noProof/>
        </w:rPr>
        <mc:AlternateContent>
          <mc:Choice Requires="wps">
            <w:drawing>
              <wp:anchor distT="0" distB="0" distL="114300" distR="114300" simplePos="0" relativeHeight="251658348" behindDoc="1" locked="0" layoutInCell="0" hidden="0" allowOverlap="1" wp14:anchorId="2BE628EC" wp14:editId="37BCA580">
                <wp:simplePos x="0" y="0"/>
                <wp:positionH relativeFrom="page">
                  <wp:posOffset>0</wp:posOffset>
                </wp:positionH>
                <wp:positionV relativeFrom="page">
                  <wp:posOffset>0</wp:posOffset>
                </wp:positionV>
                <wp:extent cx="7559675" cy="10691495"/>
                <wp:effectExtent l="0" t="0" r="0" b="0"/>
                <wp:wrapNone/>
                <wp:docPr id="108" name="Rechteck 11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IAAAIAAAAAAAAAAAAAAAAAAAAAAAAAAAAAAAAAAAAAAAAACBLgAAxUEAAAAAAAAAAAAAAAAAACgAAAAIAAAAAQAAAAEAAAAwAAAAFAAAAAAAAAAAAP//AAABAAAA//8AAAEA"/>
                          </a:ext>
                        </a:extLst>
                      </wps:cNvSpPr>
                      <wps:spPr>
                        <a:xfrm>
                          <a:off x="0" y="0"/>
                          <a:ext cx="7559675" cy="10691495"/>
                        </a:xfrm>
                        <a:prstGeom prst="rect">
                          <a:avLst/>
                        </a:prstGeom>
                        <a:solidFill>
                          <a:srgbClr val="F1F1F1"/>
                        </a:solidFill>
                        <a:ln w="12700">
                          <a:noFill/>
                        </a:ln>
                      </wps:spPr>
                      <wps:bodyPr spcFirstLastPara="1" vertOverflow="clip" horzOverflow="clip" lIns="91440" tIns="45720" rIns="91440" bIns="45720" upright="1">
                        <a:noAutofit/>
                      </wps:bodyPr>
                    </wps:wsp>
                  </a:graphicData>
                </a:graphic>
              </wp:anchor>
            </w:drawing>
          </mc:Choice>
          <mc:Fallback>
            <w:pict>
              <v:rect id="Rechteck 112" o:spid="_x0000_s1026" style="position:absolute;margin-left:0.00pt;margin-top:0.00pt;mso-position-horizontal-relative:page;mso-position-vertical-relative:page;width:595.25pt;height:841.85pt;z-index:251658348;mso-wrap-distance-left:9.00pt;mso-wrap-distance-top:0.00pt;mso-wrap-distance-right:9.00pt;mso-wrap-distance-bottom:0.00pt;mso-wrap-style:square" stroked="f" fillcolor="#f1f1f1" v:ext="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IAAAIAAAAAAAAAAAAAAAAAAAAAAAAAAAAAAAAAAAAAAAAACBLgAAxUEAAAAAAAAAAAAAAAAAACgAAAAIAAAAAQAAAAEAAAAwAAAAFAAAAAAAAAAAAP//AAABAAAA//8AAAEA">
                <v:fill color2="#000000" type="solid" angle="90"/>
                <w10:wrap type="none" anchorx="page" anchory="page"/>
              </v:rect>
            </w:pict>
          </mc:Fallback>
        </mc:AlternateContent>
      </w:r>
    </w:p>
    <w:p w14:paraId="6CD64597" w14:textId="77777777" w:rsidR="00806E0D" w:rsidRDefault="00806E0D">
      <w:pPr>
        <w:pStyle w:val="Textkrper"/>
        <w:rPr>
          <w:rFonts w:ascii="Times New Roman" w:hAnsi="Times New Roman"/>
          <w:lang w:val="de-DE" w:eastAsia="de-DE" w:bidi="de-DE"/>
        </w:rPr>
      </w:pPr>
    </w:p>
    <w:p w14:paraId="7338B042" w14:textId="77777777" w:rsidR="00806E0D" w:rsidRDefault="00806E0D">
      <w:pPr>
        <w:pStyle w:val="Textkrper"/>
        <w:rPr>
          <w:rFonts w:ascii="Times New Roman" w:hAnsi="Times New Roman"/>
          <w:lang w:val="de-DE" w:eastAsia="de-DE" w:bidi="de-DE"/>
        </w:rPr>
      </w:pPr>
    </w:p>
    <w:p w14:paraId="60CEBE4C" w14:textId="77777777" w:rsidR="00806E0D" w:rsidRDefault="00806E0D">
      <w:pPr>
        <w:pStyle w:val="Textkrper"/>
        <w:rPr>
          <w:rFonts w:ascii="Times New Roman" w:hAnsi="Times New Roman"/>
          <w:lang w:val="de-DE" w:eastAsia="de-DE" w:bidi="de-DE"/>
        </w:rPr>
      </w:pPr>
    </w:p>
    <w:p w14:paraId="76676038" w14:textId="77777777" w:rsidR="00806E0D" w:rsidRDefault="00806E0D">
      <w:pPr>
        <w:pStyle w:val="Textkrper"/>
        <w:spacing w:before="8"/>
        <w:rPr>
          <w:rFonts w:ascii="Times New Roman" w:hAnsi="Times New Roman"/>
          <w:sz w:val="17"/>
          <w:lang w:val="de-DE" w:eastAsia="de-DE" w:bidi="de-DE"/>
        </w:rPr>
      </w:pPr>
    </w:p>
    <w:p w14:paraId="76E332C9" w14:textId="0BCFAAE3" w:rsidR="00806E0D" w:rsidRDefault="003A0B8B">
      <w:pPr>
        <w:pStyle w:val="Titel"/>
        <w:rPr>
          <w:lang w:val="de-DE" w:eastAsia="de-DE" w:bidi="de-DE"/>
        </w:rPr>
      </w:pPr>
      <w:r>
        <w:rPr>
          <w:color w:val="ADB4BC"/>
          <w:lang w:val="de-DE" w:eastAsia="de-DE" w:bidi="de-DE"/>
        </w:rPr>
        <w:t>Studienskript</w:t>
      </w:r>
    </w:p>
    <w:p w14:paraId="05203F56" w14:textId="77777777" w:rsidR="00806E0D" w:rsidRDefault="00B57E3D">
      <w:pPr>
        <w:ind w:left="-460"/>
        <w:rPr>
          <w:sz w:val="20"/>
          <w:lang w:val="de-DE" w:eastAsia="de-DE" w:bidi="de-DE"/>
        </w:rPr>
      </w:pPr>
      <w:r>
        <w:rPr>
          <w:noProof/>
        </w:rPr>
        <mc:AlternateContent>
          <mc:Choice Requires="wpg">
            <w:drawing>
              <wp:inline distT="0" distB="0" distL="0" distR="0" wp14:anchorId="5B25E914" wp14:editId="586B8C57">
                <wp:extent cx="792480" cy="4200525"/>
                <wp:effectExtent l="0" t="0" r="0" b="0"/>
                <wp:docPr id="1" name="Gruppe1"/>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E0BAAAAkAAAAEgAAACQAAAASAAAAAAAAAAAAAAAAAAAABcAAAAUAAAAAAAAAAAAAAD/fwAA/38AAAAAAAAJAAAABAAAAAAAAAAhAAAAQAAAADwAAAAGAAAAB6AAAAAAAAAAAAAAAAAAAAAAAAAAAAAAAAAAAAAAAAAAAAAA4AQAANcZAAAAAAAAAAAAAAAAAAAoAAAACAAAAAEAAAABAAAA"/>
                          </a:ext>
                        </a:extLst>
                      </wpg:cNvGrpSpPr>
                      <wpg:grpSpPr>
                        <a:xfrm>
                          <a:off x="0" y="0"/>
                          <a:ext cx="792480" cy="4200525"/>
                          <a:chOff x="0" y="0"/>
                          <a:chExt cx="792480" cy="4200525"/>
                        </a:xfrm>
                      </wpg:grpSpPr>
                      <wps:wsp>
                        <wps:cNvPr id="2" name="Rechteck 2"/>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rbS8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gBAAA1xkAAAAAAAAAAAAAAAAAACgAAAAIAAAAAQAAAAEAAAAwAAAAFAAAAAAAAAAAAP//AAABAAAA//8AAAEA"/>
                            </a:ext>
                          </a:extLst>
                        </wps:cNvSpPr>
                        <wps:spPr>
                          <a:xfrm>
                            <a:off x="0" y="0"/>
                            <a:ext cx="792480" cy="4200525"/>
                          </a:xfrm>
                          <a:prstGeom prst="rect">
                            <a:avLst/>
                          </a:prstGeom>
                          <a:solidFill>
                            <a:srgbClr val="ADB4BC"/>
                          </a:solidFill>
                          <a:ln>
                            <a:noFill/>
                          </a:ln>
                        </wps:spPr>
                        <wps:bodyPr spcFirstLastPara="1" vertOverflow="clip" horzOverflow="clip" lIns="91440" tIns="45720" rIns="91440" bIns="45720" upright="1">
                          <a:noAutofit/>
                        </wps:bodyPr>
                      </wps:wsp>
                    </wpg:wgp>
                  </a:graphicData>
                </a:graphic>
              </wp:inline>
            </w:drawing>
          </mc:Choice>
          <mc:Fallback>
            <w:object>
              <v:group style="width:62.40pt;height:330.75pt;z-index:251658241;mso-wrap-distance-left:0.00pt;mso-wrap-distance-right:0.00pt" coordorigin="0,0" coordsize="1248,6615">
                <v:rect id="Rechteck 2" o:spid="_x0000_s1027" style="position:absolute;left:0;top:0;width:1248;height:6615" stroked="f" fillcolor="#adb4bc" v:ext="SMDATA_14_xvoqYhMAAAAlAAAAZAAAAA0AAAAAkAAAAEgAAACQAAAASAAAAAAAAAAAAAAAAAAAAAEAAABQAAAAAAAAAAAA4D8AAAAAAADgPwAAAAAAAOA/AAAAAAAA4D8AAAAAAADgPwAAAAAAAOA/AAAAAAAA4D8AAAAAAADgPwAAAAAAAOA/AAAAAAAA4D8CAAAAjAAAAAEAAAAAAAAArbS8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gAAAAIAAAAAQAAAAEAAAAwAAAAFAAAAAAAAAAAAP//AAABAAAA//8AAAEA">
                  <v:fill color2="#000000" type="solid" angle="90"/>
                </v:rect>
              </v:group>
            </w:object>
          </mc:Fallback>
        </mc:AlternateContent>
      </w:r>
      <w:r>
        <w:rPr>
          <w:rFonts w:ascii="Times New Roman" w:hAnsi="Times New Roman"/>
          <w:sz w:val="20"/>
          <w:lang w:val="de-DE" w:eastAsia="de-DE" w:bidi="de-DE"/>
        </w:rPr>
        <w:t xml:space="preserve"> </w:t>
      </w:r>
      <w:r>
        <w:rPr>
          <w:noProof/>
        </w:rPr>
        <w:drawing>
          <wp:inline distT="0" distB="0" distL="0" distR="0" wp14:anchorId="30F3CAE9" wp14:editId="13BC164D">
            <wp:extent cx="6300470" cy="4200525"/>
            <wp:effectExtent l="0" t="0" r="0" b="0"/>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pn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GAAAAB6AAAAAAAAAAAAAAAAAAAAAAAAAAAAAAAAAAAAAAAAAAAAAAwiYAANcZAAAAAAAAAAAAAAAAAAAoAAAACAAAAAEAAAABAAAAMAAAABQAAAAAAAAAAAD//wAAAQAAAP//AAABAA=="/>
                        </a:ext>
                      </a:extLst>
                    </pic:cNvPicPr>
                  </pic:nvPicPr>
                  <pic:blipFill>
                    <a:blip r:embed="rId7"/>
                    <a:stretch>
                      <a:fillRect/>
                    </a:stretch>
                  </pic:blipFill>
                  <pic:spPr>
                    <a:xfrm>
                      <a:off x="0" y="0"/>
                      <a:ext cx="6300470" cy="4200525"/>
                    </a:xfrm>
                    <a:prstGeom prst="rect">
                      <a:avLst/>
                    </a:prstGeom>
                    <a:noFill/>
                    <a:ln w="12700">
                      <a:noFill/>
                    </a:ln>
                  </pic:spPr>
                </pic:pic>
              </a:graphicData>
            </a:graphic>
          </wp:inline>
        </w:drawing>
      </w:r>
    </w:p>
    <w:p w14:paraId="412A7286" w14:textId="77777777" w:rsidR="00806E0D" w:rsidRDefault="00B57E3D">
      <w:pPr>
        <w:pStyle w:val="berschrift2"/>
        <w:spacing w:before="451"/>
        <w:ind w:left="917"/>
        <w:rPr>
          <w:lang w:val="de-DE" w:eastAsia="de-DE" w:bidi="de-DE"/>
        </w:rPr>
      </w:pPr>
      <w:r>
        <w:rPr>
          <w:color w:val="003946"/>
          <w:lang w:val="de-DE" w:eastAsia="de-DE" w:bidi="de-DE"/>
        </w:rPr>
        <w:t>Technisches Zeichnen</w:t>
      </w:r>
    </w:p>
    <w:p w14:paraId="147865EF" w14:textId="77777777" w:rsidR="00806E0D" w:rsidRDefault="00B57E3D">
      <w:pPr>
        <w:spacing w:before="196"/>
        <w:ind w:left="957"/>
        <w:rPr>
          <w:color w:val="003946"/>
          <w:sz w:val="26"/>
          <w:szCs w:val="26"/>
          <w:lang w:val="de-DE" w:eastAsia="de-DE" w:bidi="de-DE"/>
        </w:rPr>
      </w:pPr>
      <w:r>
        <w:rPr>
          <w:color w:val="003946"/>
          <w:sz w:val="26"/>
          <w:szCs w:val="26"/>
          <w:lang w:val="de-DE" w:eastAsia="de-DE" w:bidi="de-DE"/>
        </w:rPr>
        <w:t>DLBROTD01_</w:t>
      </w:r>
      <w:commentRangeStart w:id="0"/>
      <w:del w:id="1" w:author="Manuela Stühn" w:date="2022-02-28T14:42:00Z">
        <w:r>
          <w:rPr>
            <w:color w:val="003946"/>
            <w:sz w:val="26"/>
            <w:szCs w:val="26"/>
            <w:lang w:val="de-DE" w:eastAsia="de-DE" w:bidi="de-DE"/>
          </w:rPr>
          <w:delText>E</w:delText>
        </w:r>
      </w:del>
      <w:commentRangeStart w:id="2"/>
      <w:ins w:id="3" w:author="Manuela Stühn" w:date="2022-02-28T14:43:00Z">
        <w:r>
          <w:rPr>
            <w:color w:val="003946"/>
            <w:sz w:val="26"/>
            <w:szCs w:val="26"/>
            <w:lang w:val="de-DE" w:eastAsia="de-DE" w:bidi="de-DE"/>
          </w:rPr>
          <w:t>D</w:t>
        </w:r>
        <w:commentRangeEnd w:id="2"/>
        <w:r>
          <w:commentReference w:id="2"/>
        </w:r>
      </w:ins>
    </w:p>
    <w:p w14:paraId="69EB40D6" w14:textId="77777777" w:rsidR="00806E0D" w:rsidRDefault="00806E0D">
      <w:pPr>
        <w:pStyle w:val="Textkrper"/>
        <w:rPr>
          <w:lang w:val="de-DE" w:eastAsia="de-DE" w:bidi="de-DE"/>
        </w:rPr>
      </w:pPr>
    </w:p>
    <w:p w14:paraId="012348BC" w14:textId="77777777" w:rsidR="00806E0D" w:rsidRDefault="00806E0D">
      <w:pPr>
        <w:pStyle w:val="Textkrper"/>
        <w:rPr>
          <w:lang w:val="de-DE" w:eastAsia="de-DE" w:bidi="de-DE"/>
        </w:rPr>
      </w:pPr>
    </w:p>
    <w:p w14:paraId="41A9F27E" w14:textId="77777777" w:rsidR="00806E0D" w:rsidRDefault="00806E0D">
      <w:pPr>
        <w:pStyle w:val="Textkrper"/>
        <w:rPr>
          <w:lang w:val="de-DE" w:eastAsia="de-DE" w:bidi="de-DE"/>
        </w:rPr>
      </w:pPr>
    </w:p>
    <w:commentRangeEnd w:id="0"/>
    <w:p w14:paraId="2FC8AD55" w14:textId="77777777" w:rsidR="00806E0D" w:rsidRDefault="00B57E3D">
      <w:pPr>
        <w:pStyle w:val="Textkrper"/>
        <w:rPr>
          <w:lang w:val="de-DE" w:eastAsia="de-DE" w:bidi="de-DE"/>
        </w:rPr>
      </w:pPr>
      <w:r>
        <w:commentReference w:id="0"/>
      </w:r>
    </w:p>
    <w:p w14:paraId="40AE67DA" w14:textId="77777777" w:rsidR="00806E0D" w:rsidRDefault="00806E0D">
      <w:pPr>
        <w:pStyle w:val="Textkrper"/>
        <w:rPr>
          <w:lang w:val="de-DE" w:eastAsia="de-DE" w:bidi="de-DE"/>
        </w:rPr>
      </w:pPr>
    </w:p>
    <w:p w14:paraId="7DD2E517" w14:textId="77777777" w:rsidR="00806E0D" w:rsidRDefault="00806E0D">
      <w:pPr>
        <w:pStyle w:val="Textkrper"/>
        <w:rPr>
          <w:lang w:val="de-DE" w:eastAsia="de-DE" w:bidi="de-DE"/>
        </w:rPr>
      </w:pPr>
    </w:p>
    <w:p w14:paraId="1EABADD3" w14:textId="77777777" w:rsidR="00806E0D" w:rsidRDefault="00806E0D">
      <w:pPr>
        <w:pStyle w:val="Textkrper"/>
        <w:rPr>
          <w:lang w:val="de-DE" w:eastAsia="de-DE" w:bidi="de-DE"/>
        </w:rPr>
      </w:pPr>
    </w:p>
    <w:p w14:paraId="3B3844E7" w14:textId="77777777" w:rsidR="00806E0D" w:rsidRDefault="00806E0D">
      <w:pPr>
        <w:pStyle w:val="Textkrper"/>
        <w:rPr>
          <w:lang w:val="de-DE" w:eastAsia="de-DE" w:bidi="de-DE"/>
        </w:rPr>
      </w:pPr>
    </w:p>
    <w:p w14:paraId="78B8362B" w14:textId="77777777" w:rsidR="00806E0D" w:rsidRDefault="00806E0D">
      <w:pPr>
        <w:pStyle w:val="Textkrper"/>
        <w:rPr>
          <w:lang w:val="de-DE" w:eastAsia="de-DE" w:bidi="de-DE"/>
        </w:rPr>
      </w:pPr>
    </w:p>
    <w:p w14:paraId="4E03112C" w14:textId="77777777" w:rsidR="00806E0D" w:rsidRDefault="00806E0D">
      <w:pPr>
        <w:pStyle w:val="Textkrper"/>
        <w:rPr>
          <w:lang w:val="de-DE" w:eastAsia="de-DE" w:bidi="de-DE"/>
        </w:rPr>
      </w:pPr>
    </w:p>
    <w:p w14:paraId="66B6A112" w14:textId="77777777" w:rsidR="00806E0D" w:rsidRDefault="00806E0D">
      <w:pPr>
        <w:pStyle w:val="Textkrper"/>
        <w:rPr>
          <w:lang w:val="de-DE" w:eastAsia="de-DE" w:bidi="de-DE"/>
        </w:rPr>
      </w:pPr>
    </w:p>
    <w:p w14:paraId="074E1273" w14:textId="77777777" w:rsidR="00806E0D" w:rsidRDefault="00806E0D">
      <w:pPr>
        <w:pStyle w:val="Textkrper"/>
        <w:rPr>
          <w:lang w:val="de-DE" w:eastAsia="de-DE" w:bidi="de-DE"/>
        </w:rPr>
      </w:pPr>
    </w:p>
    <w:p w14:paraId="59267043" w14:textId="77777777" w:rsidR="00806E0D" w:rsidRDefault="00806E0D">
      <w:pPr>
        <w:pStyle w:val="Textkrper"/>
        <w:rPr>
          <w:lang w:val="de-DE" w:eastAsia="de-DE" w:bidi="de-DE"/>
        </w:rPr>
      </w:pPr>
    </w:p>
    <w:p w14:paraId="32AD93CE" w14:textId="77777777" w:rsidR="00806E0D" w:rsidRDefault="00806E0D">
      <w:pPr>
        <w:pStyle w:val="Textkrper"/>
        <w:rPr>
          <w:lang w:val="de-DE" w:eastAsia="de-DE" w:bidi="de-DE"/>
        </w:rPr>
      </w:pPr>
    </w:p>
    <w:p w14:paraId="480C1B07" w14:textId="77777777" w:rsidR="00806E0D" w:rsidRDefault="00B57E3D">
      <w:pPr>
        <w:pStyle w:val="Textkrper"/>
        <w:spacing w:before="4"/>
        <w:rPr>
          <w:sz w:val="21"/>
          <w:lang w:val="de-DE" w:eastAsia="de-DE" w:bidi="de-DE"/>
        </w:rPr>
      </w:pPr>
      <w:r>
        <w:rPr>
          <w:noProof/>
        </w:rPr>
        <w:drawing>
          <wp:anchor distT="0" distB="0" distL="0" distR="0" simplePos="0" relativeHeight="251658378" behindDoc="0" locked="0" layoutInCell="0" hidden="0" allowOverlap="1" wp14:anchorId="31B050A8" wp14:editId="5412F7D9">
            <wp:simplePos x="0" y="0"/>
            <wp:positionH relativeFrom="page">
              <wp:posOffset>5284470</wp:posOffset>
            </wp:positionH>
            <wp:positionV relativeFrom="paragraph">
              <wp:posOffset>172720</wp:posOffset>
            </wp:positionV>
            <wp:extent cx="1910080" cy="371475"/>
            <wp:effectExtent l="0" t="0" r="0" b="0"/>
            <wp:wrapTopAndBottom/>
            <wp:docPr id="13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pn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XAAAAAKEAACAAAAAAAAAAAAAAAAAAAACCIAAAAAAAAAIAAAAQAQAAwAsAAEkCAAAAAAAAgiAAAEc9AAAoAAAACAAAAAEAAAABAAAAMAAAABQAAAAAAAAAAAD//wAAAQAAAP//AAABAA=="/>
                        </a:ext>
                      </a:extLst>
                    </pic:cNvPicPr>
                  </pic:nvPicPr>
                  <pic:blipFill>
                    <a:blip r:embed="rId12"/>
                    <a:stretch>
                      <a:fillRect/>
                    </a:stretch>
                  </pic:blipFill>
                  <pic:spPr>
                    <a:xfrm>
                      <a:off x="0" y="0"/>
                      <a:ext cx="1910080" cy="371475"/>
                    </a:xfrm>
                    <a:prstGeom prst="rect">
                      <a:avLst/>
                    </a:prstGeom>
                    <a:noFill/>
                    <a:ln w="12700">
                      <a:noFill/>
                    </a:ln>
                  </pic:spPr>
                </pic:pic>
              </a:graphicData>
            </a:graphic>
          </wp:anchor>
        </w:drawing>
      </w:r>
    </w:p>
    <w:p w14:paraId="1375C98A" w14:textId="77777777" w:rsidR="00806E0D" w:rsidRPr="003A0B8B" w:rsidRDefault="00806E0D">
      <w:pPr>
        <w:rPr>
          <w:lang w:val="de-DE"/>
        </w:rPr>
        <w:sectPr w:rsidR="00806E0D" w:rsidRPr="003A0B8B">
          <w:footerReference w:type="default" r:id="rId13"/>
          <w:type w:val="continuous"/>
          <w:pgSz w:w="11910" w:h="16840"/>
          <w:pgMar w:top="1600" w:right="460" w:bottom="280" w:left="460" w:header="0" w:footer="0" w:gutter="0"/>
          <w:pgNumType w:start="9"/>
          <w:cols w:space="720"/>
        </w:sectPr>
      </w:pPr>
    </w:p>
    <w:p w14:paraId="28C17F7D" w14:textId="77777777" w:rsidR="00806E0D" w:rsidRDefault="00806E0D">
      <w:pPr>
        <w:pStyle w:val="Textkrper"/>
        <w:rPr>
          <w:lang w:val="de-DE" w:eastAsia="de-DE" w:bidi="de-DE"/>
        </w:rPr>
      </w:pPr>
    </w:p>
    <w:p w14:paraId="22449569" w14:textId="77777777" w:rsidR="00806E0D" w:rsidRPr="003A0B8B" w:rsidRDefault="00806E0D">
      <w:pPr>
        <w:rPr>
          <w:lang w:val="de-DE"/>
        </w:rPr>
        <w:sectPr w:rsidR="00806E0D" w:rsidRPr="003A0B8B">
          <w:footerReference w:type="default" r:id="rId14"/>
          <w:pgSz w:w="11910" w:h="16840"/>
          <w:pgMar w:top="0" w:right="460" w:bottom="280" w:left="460" w:header="0" w:footer="720" w:gutter="0"/>
          <w:cols w:space="720"/>
        </w:sectPr>
      </w:pPr>
    </w:p>
    <w:p w14:paraId="3C249D0F" w14:textId="77777777" w:rsidR="00806E0D" w:rsidRDefault="00806E0D">
      <w:pPr>
        <w:pStyle w:val="Textkrper"/>
        <w:rPr>
          <w:sz w:val="58"/>
          <w:lang w:val="de-DE" w:eastAsia="de-DE" w:bidi="de-DE"/>
        </w:rPr>
      </w:pPr>
    </w:p>
    <w:p w14:paraId="63AA1FF7" w14:textId="77777777" w:rsidR="00806E0D" w:rsidRDefault="00B57E3D">
      <w:pPr>
        <w:spacing w:before="510"/>
        <w:ind w:left="963" w:right="46"/>
        <w:jc w:val="center"/>
        <w:rPr>
          <w:sz w:val="48"/>
          <w:lang w:val="de-DE" w:eastAsia="de-DE" w:bidi="de-DE"/>
        </w:rPr>
      </w:pPr>
      <w:r>
        <w:rPr>
          <w:noProof/>
        </w:rPr>
        <mc:AlternateContent>
          <mc:Choice Requires="wps">
            <w:drawing>
              <wp:anchor distT="0" distB="0" distL="114300" distR="114300" simplePos="0" relativeHeight="251658352" behindDoc="1" locked="0" layoutInCell="0" hidden="0" allowOverlap="1" wp14:anchorId="76BB3039" wp14:editId="0635E63C">
                <wp:simplePos x="0" y="0"/>
                <wp:positionH relativeFrom="page">
                  <wp:posOffset>6758305</wp:posOffset>
                </wp:positionH>
                <wp:positionV relativeFrom="paragraph">
                  <wp:posOffset>-582295</wp:posOffset>
                </wp:positionV>
                <wp:extent cx="6350" cy="611505"/>
                <wp:effectExtent l="0" t="0" r="0" b="0"/>
                <wp:wrapNone/>
                <wp:docPr id="112" name="Rechteck 5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BoAAAAAIAAAIAAAAAAAAAAAAAAAAAAAAJMpAAAAAAAAAgAAAGv8//8KAAAAwwMAAAEAAQCTKQAA9f///y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52" o:spid="_x0000_s1028" style="position:absolute;margin-left:532.15pt;margin-top:-45.85pt;mso-position-horizontal-relative:page;width:0.50pt;height:48.15pt;z-index:251658352;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BoAAAAAIAAAIAAAAAAAAAAAAAAAAAAAAJMpAAAAAAAAAgAAAGv8//8KAAAAwwMAAAEAAQCTKQAA9f///ygAAAAIAAAAAQAAAAEAAAAwAAAAFAAAAAAAAAAAAP//AAABAAAA//8AAAEA">
                <v:fill color2="#000000" type="solid" angle="90"/>
                <w10:wrap type="none" anchorx="page" anchory="text"/>
              </v:rect>
            </w:pict>
          </mc:Fallback>
        </mc:AlternateContent>
      </w:r>
      <w:r>
        <w:rPr>
          <w:color w:val="003946"/>
          <w:sz w:val="48"/>
          <w:lang w:val="de-DE" w:eastAsia="de-DE" w:bidi="de-DE"/>
        </w:rPr>
        <w:t>Lernziele</w:t>
      </w:r>
    </w:p>
    <w:p w14:paraId="10992691" w14:textId="77777777" w:rsidR="00806E0D" w:rsidRDefault="00B57E3D">
      <w:pPr>
        <w:pStyle w:val="berschrift5"/>
        <w:tabs>
          <w:tab w:val="right" w:pos="3314"/>
        </w:tabs>
        <w:spacing w:before="270"/>
        <w:ind w:left="957"/>
        <w:rPr>
          <w:sz w:val="30"/>
          <w:lang w:val="de-DE" w:eastAsia="de-DE" w:bidi="de-DE"/>
        </w:rPr>
      </w:pPr>
      <w:r w:rsidRPr="003A0B8B">
        <w:rPr>
          <w:lang w:val="de-DE"/>
        </w:rPr>
        <w:br w:type="column"/>
      </w:r>
      <w:r>
        <w:rPr>
          <w:color w:val="003946"/>
          <w:lang w:val="de-DE" w:eastAsia="de-DE" w:bidi="de-DE"/>
        </w:rPr>
        <w:t>Einleitung</w:t>
      </w:r>
      <w:r>
        <w:rPr>
          <w:color w:val="003946"/>
          <w:lang w:val="de-DE" w:eastAsia="de-DE" w:bidi="de-DE"/>
        </w:rPr>
        <w:tab/>
      </w:r>
      <w:r>
        <w:rPr>
          <w:color w:val="003946"/>
          <w:sz w:val="30"/>
          <w:lang w:val="de-DE" w:eastAsia="de-DE" w:bidi="de-DE"/>
        </w:rPr>
        <w:t>9</w:t>
      </w:r>
    </w:p>
    <w:p w14:paraId="5E69485D" w14:textId="77777777" w:rsidR="00806E0D" w:rsidRPr="003A0B8B" w:rsidRDefault="00806E0D">
      <w:pPr>
        <w:rPr>
          <w:lang w:val="de-DE"/>
        </w:rPr>
        <w:sectPr w:rsidR="00806E0D" w:rsidRPr="003A0B8B">
          <w:type w:val="continuous"/>
          <w:pgSz w:w="11910" w:h="16840"/>
          <w:pgMar w:top="0" w:right="460" w:bottom="280" w:left="460" w:header="720" w:footer="720" w:gutter="0"/>
          <w:cols w:num="2" w:space="0" w:equalWidth="0">
            <w:col w:w="5190" w:space="2374"/>
            <w:col w:w="3426"/>
          </w:cols>
        </w:sectPr>
      </w:pPr>
    </w:p>
    <w:p w14:paraId="080A00C3" w14:textId="77777777" w:rsidR="00806E0D" w:rsidRDefault="00B57E3D">
      <w:pPr>
        <w:pStyle w:val="Textkrper"/>
        <w:rPr>
          <w:sz w:val="24"/>
          <w:lang w:val="de-DE" w:eastAsia="de-DE" w:bidi="de-DE"/>
        </w:rPr>
      </w:pPr>
      <w:r>
        <w:rPr>
          <w:noProof/>
        </w:rPr>
        <mc:AlternateContent>
          <mc:Choice Requires="wpg">
            <w:drawing>
              <wp:anchor distT="0" distB="0" distL="114300" distR="114300" simplePos="0" relativeHeight="251658349" behindDoc="1" locked="0" layoutInCell="0" hidden="0" allowOverlap="1" wp14:anchorId="5CCE3215" wp14:editId="6D6448DC">
                <wp:simplePos x="0" y="0"/>
                <wp:positionH relativeFrom="page">
                  <wp:posOffset>0</wp:posOffset>
                </wp:positionH>
                <wp:positionV relativeFrom="page">
                  <wp:posOffset>1871345</wp:posOffset>
                </wp:positionV>
                <wp:extent cx="7560310" cy="2160270"/>
                <wp:effectExtent l="0" t="635" r="0" b="0"/>
                <wp:wrapNone/>
                <wp:docPr id="109" name="Gruppieren 43"/>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AcAAAAACAAACAAAAAAAAAAAAAAAAAAAAAAAAAAAAAAAAAAAACDCwAAgi4AAEoNAAABAAEAAAAAAIMLAAAoAAAACAAAAAEAAAABAAAA"/>
                          </a:ext>
                        </a:extLst>
                      </wpg:cNvGrpSpPr>
                      <wpg:grpSpPr>
                        <a:xfrm>
                          <a:off x="0" y="0"/>
                          <a:ext cx="7560310" cy="2160270"/>
                          <a:chOff x="0" y="0"/>
                          <a:chExt cx="7560310" cy="2160270"/>
                        </a:xfrm>
                      </wpg:grpSpPr>
                      <wps:wsp>
                        <wps:cNvPr id="110" name="Rechteck 356"/>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CLgAASg0AAAAAAAAAAAAAgwsAACgAAAAIAAAAAQAAAAEAAAAwAAAAFAAAAAAAAAAAAP//AAABAAAA//8AAAEA"/>
                            </a:ext>
                          </a:extLst>
                        </wps:cNvSpPr>
                        <wps:spPr>
                          <a:xfrm>
                            <a:off x="0" y="0"/>
                            <a:ext cx="7560310" cy="2160270"/>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111" name="Grafik 9"/>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jiAAAEoNAAAAAAAAiQUAAIILAAAoAAAACAAAAAEAAAABAAAAMAAAABQAAAAAAAAAAAD//wAAAQAAAP//AAABAA=="/>
                              </a:ext>
                            </a:extLst>
                          </pic:cNvPicPr>
                        </pic:nvPicPr>
                        <pic:blipFill>
                          <a:blip r:embed="rId15"/>
                          <a:stretch>
                            <a:fillRect/>
                          </a:stretch>
                        </pic:blipFill>
                        <pic:spPr>
                          <a:xfrm>
                            <a:off x="899795" y="-635"/>
                            <a:ext cx="5292090" cy="2160270"/>
                          </a:xfrm>
                          <a:prstGeom prst="rect">
                            <a:avLst/>
                          </a:prstGeom>
                          <a:noFill/>
                          <a:ln w="12700">
                            <a:noFill/>
                          </a:ln>
                        </pic:spPr>
                      </pic:pic>
                    </wpg:wgp>
                  </a:graphicData>
                </a:graphic>
              </wp:anchor>
            </w:drawing>
          </mc:Choice>
          <mc:Fallback>
            <w:pict>
              <v:group style="position:absolute;margin-left:0.00pt;margin-top:147.35pt;mso-position-horizontal-relative:page;mso-position-vertical-relative:page;width:595.30pt;height:170.10pt;z-index:251658349" coordorigin="0,2947" coordsize="11906,3402">
                <v:rect id="Rechteck 356" o:spid="_x0000_s1029" style="position:absolute;left:0;top:2947;width:11906;height:3402"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gAAAAIAAAAAQAAAAEAAAAwAAAAFAAAAAAAAAAAAP//AAABAAAA//8AAAEA">
                  <v:fill color2="#000000" type="solid" angle="90"/>
                </v:rect>
                <v:shapetype id="_x0000_t75" coordsize="21600,21600" o:spt="75" o:preferrelative="t" path="m,l,21600r21600,l21600,xe">
                  <v:path gradientshapeok="t" o:connecttype="rect"/>
                </v:shapetype>
                <v:shape id="Grafik 9" o:spid="_x0000_s1030" type="#_x0000_t75" style="position:absolute;left:1417;top:2946;width:8334;height:3402"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oAAAACAAAAAEAAAABAAAAMAAAABQAAAAAAAAAAAD//wAAAQAAAP//AAABAA==">
                  <v:imagedata r:id="rId16" o:title="media/image3"/>
                </v:shape>
                <w10:wrap type="none" anchorx="page" anchory="page"/>
              </v:group>
            </w:pict>
          </mc:Fallback>
        </mc:AlternateContent>
      </w:r>
    </w:p>
    <w:p w14:paraId="02CBFEAD" w14:textId="77777777" w:rsidR="00806E0D" w:rsidRDefault="00806E0D">
      <w:pPr>
        <w:pStyle w:val="Textkrper"/>
        <w:rPr>
          <w:sz w:val="24"/>
          <w:lang w:val="de-DE" w:eastAsia="de-DE" w:bidi="de-DE"/>
        </w:rPr>
      </w:pPr>
    </w:p>
    <w:p w14:paraId="66F5F169" w14:textId="77777777" w:rsidR="00806E0D" w:rsidRDefault="00806E0D">
      <w:pPr>
        <w:pStyle w:val="Textkrper"/>
        <w:rPr>
          <w:sz w:val="24"/>
          <w:lang w:val="de-DE" w:eastAsia="de-DE" w:bidi="de-DE"/>
        </w:rPr>
      </w:pPr>
    </w:p>
    <w:p w14:paraId="043B3CB1" w14:textId="77777777" w:rsidR="00806E0D" w:rsidRDefault="00806E0D">
      <w:pPr>
        <w:pStyle w:val="Textkrper"/>
        <w:rPr>
          <w:sz w:val="24"/>
          <w:lang w:val="de-DE" w:eastAsia="de-DE" w:bidi="de-DE"/>
        </w:rPr>
      </w:pPr>
    </w:p>
    <w:p w14:paraId="6F93F9DC" w14:textId="77777777" w:rsidR="00806E0D" w:rsidRDefault="00806E0D">
      <w:pPr>
        <w:pStyle w:val="Textkrper"/>
        <w:rPr>
          <w:sz w:val="24"/>
          <w:lang w:val="de-DE" w:eastAsia="de-DE" w:bidi="de-DE"/>
        </w:rPr>
      </w:pPr>
    </w:p>
    <w:p w14:paraId="1AE56988" w14:textId="77777777" w:rsidR="00806E0D" w:rsidRDefault="00806E0D">
      <w:pPr>
        <w:pStyle w:val="Textkrper"/>
        <w:rPr>
          <w:sz w:val="24"/>
          <w:lang w:val="de-DE" w:eastAsia="de-DE" w:bidi="de-DE"/>
        </w:rPr>
      </w:pPr>
    </w:p>
    <w:p w14:paraId="6E0E3C94" w14:textId="77777777" w:rsidR="00806E0D" w:rsidRDefault="00806E0D">
      <w:pPr>
        <w:pStyle w:val="Textkrper"/>
        <w:rPr>
          <w:sz w:val="24"/>
          <w:lang w:val="de-DE" w:eastAsia="de-DE" w:bidi="de-DE"/>
        </w:rPr>
      </w:pPr>
    </w:p>
    <w:p w14:paraId="3336E01E" w14:textId="77777777" w:rsidR="00806E0D" w:rsidRDefault="00806E0D">
      <w:pPr>
        <w:pStyle w:val="Textkrper"/>
        <w:rPr>
          <w:sz w:val="24"/>
          <w:lang w:val="de-DE" w:eastAsia="de-DE" w:bidi="de-DE"/>
        </w:rPr>
      </w:pPr>
    </w:p>
    <w:p w14:paraId="5B40BD88" w14:textId="77777777" w:rsidR="00806E0D" w:rsidRDefault="00806E0D">
      <w:pPr>
        <w:pStyle w:val="Textkrper"/>
        <w:rPr>
          <w:sz w:val="24"/>
          <w:lang w:val="de-DE" w:eastAsia="de-DE" w:bidi="de-DE"/>
        </w:rPr>
      </w:pPr>
    </w:p>
    <w:p w14:paraId="5DB3F40E" w14:textId="77777777" w:rsidR="00806E0D" w:rsidRDefault="00806E0D">
      <w:pPr>
        <w:pStyle w:val="Textkrper"/>
        <w:rPr>
          <w:sz w:val="24"/>
          <w:lang w:val="de-DE" w:eastAsia="de-DE" w:bidi="de-DE"/>
        </w:rPr>
      </w:pPr>
    </w:p>
    <w:p w14:paraId="5BA69B45" w14:textId="77777777" w:rsidR="00806E0D" w:rsidRDefault="00806E0D">
      <w:pPr>
        <w:pStyle w:val="Textkrper"/>
        <w:rPr>
          <w:sz w:val="24"/>
          <w:lang w:val="de-DE" w:eastAsia="de-DE" w:bidi="de-DE"/>
        </w:rPr>
      </w:pPr>
    </w:p>
    <w:p w14:paraId="219F8C45" w14:textId="77777777" w:rsidR="00806E0D" w:rsidRDefault="00806E0D">
      <w:pPr>
        <w:pStyle w:val="Textkrper"/>
        <w:rPr>
          <w:sz w:val="24"/>
          <w:lang w:val="de-DE" w:eastAsia="de-DE" w:bidi="de-DE"/>
        </w:rPr>
      </w:pPr>
    </w:p>
    <w:p w14:paraId="00D5039E" w14:textId="77777777" w:rsidR="00806E0D" w:rsidRDefault="00806E0D">
      <w:pPr>
        <w:pStyle w:val="Textkrper"/>
        <w:rPr>
          <w:sz w:val="24"/>
          <w:lang w:val="de-DE" w:eastAsia="de-DE" w:bidi="de-DE"/>
        </w:rPr>
      </w:pPr>
    </w:p>
    <w:p w14:paraId="06F881FE" w14:textId="77777777" w:rsidR="00806E0D" w:rsidRDefault="00806E0D">
      <w:pPr>
        <w:pStyle w:val="Textkrper"/>
        <w:rPr>
          <w:sz w:val="24"/>
          <w:lang w:val="de-DE" w:eastAsia="de-DE" w:bidi="de-DE"/>
        </w:rPr>
      </w:pPr>
    </w:p>
    <w:p w14:paraId="069FAC98" w14:textId="77777777" w:rsidR="00806E0D" w:rsidRDefault="00806E0D">
      <w:pPr>
        <w:pStyle w:val="Textkrper"/>
        <w:rPr>
          <w:sz w:val="24"/>
          <w:lang w:val="de-DE" w:eastAsia="de-DE" w:bidi="de-DE"/>
        </w:rPr>
      </w:pPr>
    </w:p>
    <w:p w14:paraId="36ACEE7E" w14:textId="77777777" w:rsidR="00806E0D" w:rsidRDefault="00806E0D">
      <w:pPr>
        <w:pStyle w:val="Textkrper"/>
        <w:rPr>
          <w:sz w:val="24"/>
          <w:lang w:val="de-DE" w:eastAsia="de-DE" w:bidi="de-DE"/>
        </w:rPr>
      </w:pPr>
    </w:p>
    <w:p w14:paraId="23461A80" w14:textId="77777777" w:rsidR="00806E0D" w:rsidRDefault="00806E0D">
      <w:pPr>
        <w:pStyle w:val="Textkrper"/>
        <w:spacing w:before="5"/>
        <w:rPr>
          <w:sz w:val="31"/>
          <w:lang w:val="de-DE" w:eastAsia="de-DE" w:bidi="de-DE"/>
        </w:rPr>
      </w:pPr>
    </w:p>
    <w:p w14:paraId="53735DA4" w14:textId="7EE96E91" w:rsidR="00806E0D" w:rsidRDefault="00B57E3D">
      <w:pPr>
        <w:pStyle w:val="Textkrper"/>
        <w:spacing w:line="269" w:lineRule="auto"/>
        <w:ind w:left="957" w:right="1691"/>
        <w:jc w:val="both"/>
        <w:rPr>
          <w:lang w:val="de-DE" w:eastAsia="de-DE" w:bidi="de-DE"/>
        </w:rPr>
      </w:pPr>
      <w:bookmarkStart w:id="4" w:name="_Hlk94777225"/>
      <w:r>
        <w:rPr>
          <w:color w:val="003946"/>
          <w:lang w:val="de-DE" w:eastAsia="de-DE" w:bidi="de-DE"/>
        </w:rPr>
        <w:t>Konstrukteurinnen</w:t>
      </w:r>
      <w:r w:rsidR="003A0B8B">
        <w:rPr>
          <w:color w:val="003946"/>
          <w:lang w:val="de-DE" w:eastAsia="de-DE" w:bidi="de-DE"/>
        </w:rPr>
        <w:t xml:space="preserve"> und Konstrukteure</w:t>
      </w:r>
      <w:r>
        <w:rPr>
          <w:color w:val="003946"/>
          <w:lang w:val="de-DE" w:eastAsia="de-DE" w:bidi="de-DE"/>
        </w:rPr>
        <w:t xml:space="preserve">, die lernen möchten, wie aus ihren Ideen Wirklichkeit wird, müssen wissen, wie man technische Zeichnungen anfertigt. Der Kurs Technisches Zeichnen wird demonstrieren, wie wichtig diese Zeichnungen sind, und wie sie von vorläufigen Konzeptionsskizzen bis hin zum endgültigen Bauplan verwendet werden. Technische Zeichnungen sind meist Teil von Dokumenten, die die Absicht der </w:t>
      </w:r>
      <w:proofErr w:type="spellStart"/>
      <w:proofErr w:type="gramStart"/>
      <w:r>
        <w:rPr>
          <w:color w:val="003946"/>
          <w:lang w:val="de-DE" w:eastAsia="de-DE" w:bidi="de-DE"/>
        </w:rPr>
        <w:t>Konstrukteur:innen</w:t>
      </w:r>
      <w:proofErr w:type="spellEnd"/>
      <w:proofErr w:type="gramEnd"/>
      <w:r>
        <w:rPr>
          <w:color w:val="003946"/>
          <w:lang w:val="de-DE" w:eastAsia="de-DE" w:bidi="de-DE"/>
        </w:rPr>
        <w:t xml:space="preserve"> vermitteln. Sie werden vorwiegend im Bereich Maschinenbau und in verwandten Fachgebieten eingesetzt.</w:t>
      </w:r>
    </w:p>
    <w:p w14:paraId="0BDC3ED0" w14:textId="77777777" w:rsidR="00806E0D" w:rsidRDefault="00806E0D">
      <w:pPr>
        <w:pStyle w:val="Textkrper"/>
        <w:spacing w:before="4"/>
        <w:rPr>
          <w:sz w:val="22"/>
          <w:lang w:val="de-DE" w:eastAsia="de-DE" w:bidi="de-DE"/>
        </w:rPr>
      </w:pPr>
    </w:p>
    <w:p w14:paraId="1B626A10" w14:textId="77777777" w:rsidR="00806E0D" w:rsidRDefault="00B57E3D">
      <w:pPr>
        <w:pStyle w:val="Textkrper"/>
        <w:spacing w:line="269" w:lineRule="auto"/>
        <w:ind w:left="957" w:right="1691"/>
        <w:jc w:val="both"/>
        <w:rPr>
          <w:lang w:val="de-DE" w:eastAsia="de-DE" w:bidi="de-DE"/>
        </w:rPr>
      </w:pPr>
      <w:r>
        <w:rPr>
          <w:color w:val="003946"/>
          <w:lang w:val="de-DE" w:eastAsia="de-DE" w:bidi="de-DE"/>
        </w:rPr>
        <w:t>Am Ende dieses Kurses werden Sie in der Lage sein, technische Zeichnungen zu lesen und zu verstehen. Diese wesentlichen Fähigkeiten sind für das Abschätzen von Kosten, für das Prüfen von Spezifikationen sowie für das Verständnis von Montage- oder Bearbeitungsverfahren erforderlich. Anhand von Beispielen aus verschiedenen praktischen Anwendungsbereichen lernen Sie, wie Zeichnungen in unterschiedlichen Berufen und in verschiedenen Stadien des Konstruktionsprozesses für die technische Kommunikation genutzt werden. Sie werden Einblick in den Konstruktionsprozess erhalten und dabei ein Verständnis dafür entwickeln, wie verschiedene Arten von Zeichnungen in den einzelnen Phasen verwendet werden. Dieser Kurs befasst sich außerdem mit den Fertigkeiten des Skizzierens und Zeichnens sowohl von Hand als auch computerunterstützt. Zusätzlich werden Methoden für das Zeichnen in verschiedenen Ansichten vermittelt, mit denen Produkte oder Konstruktionselemente anschaulich beschrieben werden.</w:t>
      </w:r>
    </w:p>
    <w:p w14:paraId="298B99A4" w14:textId="77777777" w:rsidR="00806E0D" w:rsidRDefault="00806E0D">
      <w:pPr>
        <w:pStyle w:val="Textkrper"/>
        <w:spacing w:before="4"/>
        <w:rPr>
          <w:sz w:val="22"/>
          <w:lang w:val="de-DE" w:eastAsia="de-DE" w:bidi="de-DE"/>
        </w:rPr>
      </w:pPr>
    </w:p>
    <w:p w14:paraId="6B91FA66" w14:textId="77777777" w:rsidR="00806E0D" w:rsidRDefault="00B57E3D">
      <w:pPr>
        <w:pStyle w:val="Textkrper"/>
        <w:spacing w:line="269" w:lineRule="auto"/>
        <w:ind w:left="957" w:right="1691"/>
        <w:jc w:val="both"/>
        <w:rPr>
          <w:lang w:val="de-DE" w:eastAsia="de-DE" w:bidi="de-DE"/>
        </w:rPr>
      </w:pPr>
      <w:r>
        <w:rPr>
          <w:color w:val="003946"/>
          <w:lang w:val="de-DE" w:eastAsia="de-DE" w:bidi="de-DE"/>
        </w:rPr>
        <w:t xml:space="preserve">Es wird ein Verständnis dafür vermittelt, wie wichtig </w:t>
      </w:r>
      <w:commentRangeStart w:id="5"/>
      <w:commentRangeStart w:id="6"/>
      <w:r>
        <w:rPr>
          <w:color w:val="003946"/>
          <w:lang w:val="de-DE" w:eastAsia="de-DE" w:bidi="de-DE"/>
        </w:rPr>
        <w:t xml:space="preserve">computerunterstütztes </w:t>
      </w:r>
      <w:commentRangeEnd w:id="5"/>
      <w:commentRangeEnd w:id="6"/>
      <w:r>
        <w:commentReference w:id="5"/>
      </w:r>
      <w:r>
        <w:commentReference w:id="6"/>
      </w:r>
      <w:r>
        <w:rPr>
          <w:color w:val="003946"/>
          <w:lang w:val="de-DE" w:eastAsia="de-DE" w:bidi="de-DE"/>
        </w:rPr>
        <w:t>Konstruieren (CAD) als Werkzeug zur Analyse und Optimierung der gestalterischen Lösung in der Produktentwicklung ist. Nach dem Kennenlernen der Techniken zur darstellenden Geometrie und der wichtigsten Bemaßungen werden Sie ein Konstruktionsprojekt mit Details ausstatten können. Als grundlegende Qualifikation für eine Ingenieurstätigkeit werden Sie eine Einführung zum Thema Oberflächen und Toleranzen erhalten. Diese Kenntnisse werden im Maschinenbau und für die Produktspezifikation benötigt.</w:t>
      </w:r>
    </w:p>
    <w:p w14:paraId="5A400261" w14:textId="77777777" w:rsidR="00806E0D" w:rsidRDefault="00806E0D">
      <w:pPr>
        <w:pStyle w:val="Textkrper"/>
        <w:spacing w:before="4"/>
        <w:rPr>
          <w:sz w:val="22"/>
          <w:lang w:val="de-DE" w:eastAsia="de-DE" w:bidi="de-DE"/>
        </w:rPr>
      </w:pPr>
    </w:p>
    <w:p w14:paraId="64A82FA8" w14:textId="77777777" w:rsidR="00806E0D" w:rsidRDefault="00B57E3D">
      <w:pPr>
        <w:pStyle w:val="Textkrper"/>
        <w:spacing w:line="269" w:lineRule="auto"/>
        <w:ind w:left="957" w:right="1691"/>
        <w:jc w:val="both"/>
        <w:rPr>
          <w:color w:val="003946"/>
          <w:lang w:val="de-DE" w:eastAsia="de-DE" w:bidi="de-DE"/>
        </w:rPr>
      </w:pPr>
      <w:r>
        <w:rPr>
          <w:color w:val="003946"/>
          <w:lang w:val="de-DE" w:eastAsia="de-DE" w:bidi="de-DE"/>
        </w:rPr>
        <w:t xml:space="preserve">Es werden Bezüge zu industriellen Normen und Regeln für die Anfertigung technischer Zeichnungen hergestellt, wodurch ein umfassenderes Verständnis für die Rolle und die Verantwortung Technischer </w:t>
      </w: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erzeugt wird. Der Zugang zu Ressourcen, die professionellen Organisationen zur Verfügung stehen, erlaubt es Ihnen, sich mit den Möglichkeiten in der Industrie vertraut zu machen. Der Kurs endet mit der Vorstellung von Normen, die üblicherweise im Maschinenbau verwendet werden.</w:t>
      </w:r>
    </w:p>
    <w:bookmarkEnd w:id="4"/>
    <w:p w14:paraId="233939DE" w14:textId="77777777" w:rsidR="00806E0D" w:rsidRDefault="00B57E3D">
      <w:pPr>
        <w:pStyle w:val="Textkrper"/>
        <w:spacing w:line="269" w:lineRule="auto"/>
        <w:ind w:left="957" w:right="48"/>
        <w:jc w:val="right"/>
        <w:rPr>
          <w:sz w:val="16"/>
          <w:szCs w:val="22"/>
          <w:lang w:val="de-DE" w:eastAsia="de-DE" w:bidi="de-DE"/>
        </w:rPr>
      </w:pPr>
      <w:r>
        <w:fldChar w:fldCharType="begin"/>
      </w:r>
      <w:r w:rsidRPr="003A0B8B">
        <w:rPr>
          <w:lang w:val="de-DE"/>
        </w:rPr>
        <w:instrText xml:space="preserve"> HYPERLINK "http://www.iubh.de/\"" </w:instrText>
      </w:r>
      <w:r>
        <w:fldChar w:fldCharType="separate"/>
      </w:r>
      <w:r>
        <w:rPr>
          <w:color w:val="003946"/>
          <w:sz w:val="16"/>
          <w:szCs w:val="22"/>
          <w:lang w:val="de-DE" w:eastAsia="de-DE" w:bidi="de-DE"/>
        </w:rPr>
        <w:t>www.iubh.de</w:t>
      </w:r>
      <w:r>
        <w:rPr>
          <w:color w:val="003946"/>
          <w:sz w:val="16"/>
          <w:szCs w:val="22"/>
          <w:lang w:val="de-DE" w:eastAsia="de-DE" w:bidi="de-DE"/>
        </w:rPr>
        <w:fldChar w:fldCharType="end"/>
      </w:r>
    </w:p>
    <w:p w14:paraId="656DBA76" w14:textId="77777777" w:rsidR="00806E0D" w:rsidRPr="003A0B8B" w:rsidRDefault="00806E0D">
      <w:pPr>
        <w:rPr>
          <w:lang w:val="de-DE"/>
        </w:rPr>
        <w:sectPr w:rsidR="00806E0D" w:rsidRPr="003A0B8B">
          <w:type w:val="continuous"/>
          <w:pgSz w:w="11910" w:h="16840"/>
          <w:pgMar w:top="0" w:right="460" w:bottom="280" w:left="460" w:header="720" w:footer="720" w:gutter="0"/>
          <w:cols w:space="720"/>
        </w:sectPr>
      </w:pPr>
    </w:p>
    <w:p w14:paraId="3D971F47" w14:textId="77777777" w:rsidR="00806E0D" w:rsidRDefault="00B57E3D">
      <w:pPr>
        <w:pStyle w:val="Textkrper"/>
        <w:rPr>
          <w:lang w:val="de-DE" w:eastAsia="de-DE" w:bidi="de-DE"/>
        </w:rPr>
      </w:pPr>
      <w:r>
        <w:rPr>
          <w:noProof/>
        </w:rPr>
        <w:lastRenderedPageBreak/>
        <mc:AlternateContent>
          <mc:Choice Requires="wpg">
            <w:drawing>
              <wp:anchor distT="0" distB="0" distL="114300" distR="114300" simplePos="0" relativeHeight="251658353" behindDoc="1" locked="0" layoutInCell="0" hidden="0" allowOverlap="1" wp14:anchorId="3B4C1C14" wp14:editId="71DE045A">
                <wp:simplePos x="0" y="0"/>
                <wp:positionH relativeFrom="page">
                  <wp:posOffset>-179705</wp:posOffset>
                </wp:positionH>
                <wp:positionV relativeFrom="page">
                  <wp:posOffset>2519680</wp:posOffset>
                </wp:positionV>
                <wp:extent cx="7380605" cy="2160270"/>
                <wp:effectExtent l="635" t="635" r="0" b="0"/>
                <wp:wrapNone/>
                <wp:docPr id="113" name="Gruppieren 36"/>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E0BAAAAkAAAAEgAAACQAAAASAAAAAAAAAAAAAAAAAAAABcAAAAUAAAAAAAAAAAAAAD/fwAA/38AAAAAAAAJAAAABAAAAAAAAAAhAAAAQAAAADwAAAA1AAAAACAAACAAAAAAAAAAAAAAAAAAAADl/v//AAAAAAAAAACADwAAZy0AAEoNAAACAAIA5f7//4APAAAoAAAACAAAAAEAAAABAAAA"/>
                          </a:ext>
                        </a:extLst>
                      </wpg:cNvGrpSpPr>
                      <wpg:grpSpPr>
                        <a:xfrm>
                          <a:off x="0" y="0"/>
                          <a:ext cx="7380605" cy="2160270"/>
                          <a:chOff x="0" y="0"/>
                          <a:chExt cx="7380605" cy="2160270"/>
                        </a:xfrm>
                      </wpg:grpSpPr>
                      <wps:wsp>
                        <wps:cNvPr id="114" name="Rechteck 19"/>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4GQAASg0AAAAAAADk/v//fw8AACgAAAAIAAAAAQAAAAEAAAAwAAAAFAAAAAAAAAAAAP//AAABAAAA//8AAAEA"/>
                            </a:ext>
                          </a:extLst>
                        </wps:cNvSpPr>
                        <wps:spPr>
                          <a:xfrm>
                            <a:off x="-635" y="-635"/>
                            <a:ext cx="4140200" cy="2160270"/>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115" name="Grafik 8"/>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7xMAAEoNAAAAAAAAXBgAAH8PAAAoAAAACAAAAAEAAAABAAAAMAAAABQAAAAAAAAAAAD//wAAAQAAAP//AAABAA=="/>
                              </a:ext>
                            </a:extLst>
                          </pic:cNvPicPr>
                        </pic:nvPicPr>
                        <pic:blipFill>
                          <a:blip r:embed="rId17"/>
                          <a:stretch>
                            <a:fillRect/>
                          </a:stretch>
                        </pic:blipFill>
                        <pic:spPr>
                          <a:xfrm>
                            <a:off x="4139565" y="-635"/>
                            <a:ext cx="3240405" cy="2160270"/>
                          </a:xfrm>
                          <a:prstGeom prst="rect">
                            <a:avLst/>
                          </a:prstGeom>
                          <a:noFill/>
                          <a:ln w="12700">
                            <a:noFill/>
                          </a:ln>
                        </pic:spPr>
                      </pic:pic>
                    </wpg:wgp>
                  </a:graphicData>
                </a:graphic>
              </wp:anchor>
            </w:drawing>
          </mc:Choice>
          <mc:Fallback>
            <w:pict>
              <v:group style="position:absolute;margin-left:-14.15pt;margin-top:198.40pt;mso-position-horizontal-relative:page;mso-position-vertical-relative:page;width:581.15pt;height:170.10pt;z-index:251658353" coordorigin="-283,3968" coordsize="11623,3402">
                <v:rect id="Rechteck 19" o:spid="_x0000_s1031" style="position:absolute;left:-284;top:3967;width:6520;height:3402"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gAAAAIAAAAAQAAAAEAAAAwAAAAFAAAAAAAAAAAAP//AAABAAAA//8AAAEA">
                  <v:fill color2="#000000" type="solid" angle="90"/>
                </v:rect>
                <v:shape id="Grafik 8" o:spid="_x0000_s1032" type="#_x0000_t75" style="position:absolute;left:6236;top:3967;width:5103;height:3402" stroked="f" filled="f" v:ext="SMDATA_16_xvoqYh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oAAAACAAAAAEAAAABAAAAMAAAABQAAAAAAAAAAAD//wAAAQAAAP//AAABAA==">
                  <v:imagedata r:id="rId18" o:title="media/image4"/>
                </v:shape>
                <w10:wrap type="none" anchorx="page" anchory="page"/>
              </v:group>
            </w:pict>
          </mc:Fallback>
        </mc:AlternateContent>
      </w:r>
    </w:p>
    <w:p w14:paraId="6997BB89" w14:textId="77777777" w:rsidR="00806E0D" w:rsidRDefault="00806E0D">
      <w:pPr>
        <w:pStyle w:val="Textkrper"/>
        <w:rPr>
          <w:lang w:val="de-DE" w:eastAsia="de-DE" w:bidi="de-DE"/>
        </w:rPr>
      </w:pPr>
    </w:p>
    <w:p w14:paraId="7D026150" w14:textId="77777777" w:rsidR="00806E0D" w:rsidRDefault="00806E0D">
      <w:pPr>
        <w:pStyle w:val="Textkrper"/>
        <w:rPr>
          <w:lang w:val="de-DE" w:eastAsia="de-DE" w:bidi="de-DE"/>
        </w:rPr>
      </w:pPr>
    </w:p>
    <w:p w14:paraId="5F5C4581" w14:textId="77777777" w:rsidR="00806E0D" w:rsidRDefault="00806E0D">
      <w:pPr>
        <w:pStyle w:val="Textkrper"/>
        <w:rPr>
          <w:lang w:val="de-DE" w:eastAsia="de-DE" w:bidi="de-DE"/>
        </w:rPr>
      </w:pPr>
    </w:p>
    <w:p w14:paraId="71E3410C" w14:textId="77777777" w:rsidR="00806E0D" w:rsidRDefault="00806E0D">
      <w:pPr>
        <w:pStyle w:val="Textkrper"/>
        <w:rPr>
          <w:lang w:val="de-DE" w:eastAsia="de-DE" w:bidi="de-DE"/>
        </w:rPr>
      </w:pPr>
    </w:p>
    <w:p w14:paraId="36436BBC" w14:textId="77777777" w:rsidR="00806E0D" w:rsidRDefault="00806E0D">
      <w:pPr>
        <w:pStyle w:val="Textkrper"/>
        <w:rPr>
          <w:lang w:val="de-DE" w:eastAsia="de-DE" w:bidi="de-DE"/>
        </w:rPr>
      </w:pPr>
    </w:p>
    <w:p w14:paraId="5388E73C" w14:textId="77777777" w:rsidR="00806E0D" w:rsidRDefault="00806E0D">
      <w:pPr>
        <w:pStyle w:val="Textkrper"/>
        <w:rPr>
          <w:lang w:val="de-DE" w:eastAsia="de-DE" w:bidi="de-DE"/>
        </w:rPr>
      </w:pPr>
    </w:p>
    <w:p w14:paraId="461BBDC4" w14:textId="77777777" w:rsidR="00806E0D" w:rsidRDefault="00806E0D">
      <w:pPr>
        <w:pStyle w:val="Textkrper"/>
        <w:rPr>
          <w:lang w:val="de-DE" w:eastAsia="de-DE" w:bidi="de-DE"/>
        </w:rPr>
      </w:pPr>
    </w:p>
    <w:p w14:paraId="314BE14B" w14:textId="77777777" w:rsidR="00806E0D" w:rsidRDefault="00806E0D">
      <w:pPr>
        <w:pStyle w:val="Textkrper"/>
        <w:rPr>
          <w:lang w:val="de-DE" w:eastAsia="de-DE" w:bidi="de-DE"/>
        </w:rPr>
      </w:pPr>
    </w:p>
    <w:p w14:paraId="470ED2F6" w14:textId="77777777" w:rsidR="00806E0D" w:rsidRDefault="00806E0D">
      <w:pPr>
        <w:pStyle w:val="Textkrper"/>
        <w:rPr>
          <w:lang w:val="de-DE" w:eastAsia="de-DE" w:bidi="de-DE"/>
        </w:rPr>
      </w:pPr>
    </w:p>
    <w:p w14:paraId="1EC0039B" w14:textId="77777777" w:rsidR="00806E0D" w:rsidRDefault="00806E0D">
      <w:pPr>
        <w:pStyle w:val="Textkrper"/>
        <w:rPr>
          <w:lang w:val="de-DE" w:eastAsia="de-DE" w:bidi="de-DE"/>
        </w:rPr>
      </w:pPr>
    </w:p>
    <w:p w14:paraId="47571BCA" w14:textId="77777777" w:rsidR="00806E0D" w:rsidRDefault="00806E0D">
      <w:pPr>
        <w:pStyle w:val="Textkrper"/>
        <w:rPr>
          <w:lang w:val="de-DE" w:eastAsia="de-DE" w:bidi="de-DE"/>
        </w:rPr>
      </w:pPr>
    </w:p>
    <w:p w14:paraId="73D1DCFC" w14:textId="77777777" w:rsidR="00806E0D" w:rsidRDefault="00806E0D">
      <w:pPr>
        <w:pStyle w:val="Textkrper"/>
        <w:rPr>
          <w:lang w:val="de-DE" w:eastAsia="de-DE" w:bidi="de-DE"/>
        </w:rPr>
      </w:pPr>
    </w:p>
    <w:p w14:paraId="5517B01F" w14:textId="77777777" w:rsidR="00806E0D" w:rsidRDefault="00806E0D">
      <w:pPr>
        <w:pStyle w:val="Textkrper"/>
        <w:rPr>
          <w:lang w:val="de-DE" w:eastAsia="de-DE" w:bidi="de-DE"/>
        </w:rPr>
      </w:pPr>
    </w:p>
    <w:p w14:paraId="08CC89C7" w14:textId="77777777" w:rsidR="00806E0D" w:rsidRDefault="00806E0D">
      <w:pPr>
        <w:pStyle w:val="Textkrper"/>
        <w:rPr>
          <w:lang w:val="de-DE" w:eastAsia="de-DE" w:bidi="de-DE"/>
        </w:rPr>
      </w:pPr>
    </w:p>
    <w:p w14:paraId="29CE5C14" w14:textId="77777777" w:rsidR="00806E0D" w:rsidRDefault="00806E0D">
      <w:pPr>
        <w:pStyle w:val="Textkrper"/>
        <w:rPr>
          <w:lang w:val="de-DE" w:eastAsia="de-DE" w:bidi="de-DE"/>
        </w:rPr>
      </w:pPr>
    </w:p>
    <w:p w14:paraId="6CAF3B5D" w14:textId="77777777" w:rsidR="00806E0D" w:rsidRDefault="00806E0D">
      <w:pPr>
        <w:pStyle w:val="Textkrper"/>
        <w:rPr>
          <w:lang w:val="de-DE" w:eastAsia="de-DE" w:bidi="de-DE"/>
        </w:rPr>
      </w:pPr>
    </w:p>
    <w:p w14:paraId="19853F4C" w14:textId="77777777" w:rsidR="00806E0D" w:rsidRDefault="00806E0D">
      <w:pPr>
        <w:pStyle w:val="Textkrper"/>
        <w:rPr>
          <w:lang w:val="de-DE" w:eastAsia="de-DE" w:bidi="de-DE"/>
        </w:rPr>
      </w:pPr>
    </w:p>
    <w:p w14:paraId="27D9F84A" w14:textId="77777777" w:rsidR="00806E0D" w:rsidRDefault="00806E0D">
      <w:pPr>
        <w:pStyle w:val="Textkrper"/>
        <w:rPr>
          <w:lang w:val="de-DE" w:eastAsia="de-DE" w:bidi="de-DE"/>
        </w:rPr>
      </w:pPr>
    </w:p>
    <w:p w14:paraId="7016F2C4" w14:textId="77777777" w:rsidR="00806E0D" w:rsidRDefault="00806E0D">
      <w:pPr>
        <w:pStyle w:val="Textkrper"/>
        <w:rPr>
          <w:lang w:val="de-DE" w:eastAsia="de-DE" w:bidi="de-DE"/>
        </w:rPr>
      </w:pPr>
    </w:p>
    <w:p w14:paraId="3B6C38C6" w14:textId="77777777" w:rsidR="00806E0D" w:rsidRDefault="00806E0D">
      <w:pPr>
        <w:pStyle w:val="Textkrper"/>
        <w:rPr>
          <w:lang w:val="de-DE" w:eastAsia="de-DE" w:bidi="de-DE"/>
        </w:rPr>
      </w:pPr>
    </w:p>
    <w:p w14:paraId="41CAC93D" w14:textId="45611158" w:rsidR="00806E0D" w:rsidRDefault="003A0B8B">
      <w:pPr>
        <w:pStyle w:val="berschrift1"/>
        <w:rPr>
          <w:lang w:val="de-DE" w:eastAsia="de-DE" w:bidi="de-DE"/>
        </w:rPr>
      </w:pPr>
      <w:r>
        <w:rPr>
          <w:color w:val="ADB4BC"/>
          <w:lang w:val="de-DE" w:eastAsia="de-DE" w:bidi="de-DE"/>
        </w:rPr>
        <w:t>Lektion</w:t>
      </w:r>
      <w:r w:rsidR="00B57E3D">
        <w:rPr>
          <w:color w:val="ADB4BC"/>
          <w:lang w:val="de-DE" w:eastAsia="de-DE" w:bidi="de-DE"/>
        </w:rPr>
        <w:t xml:space="preserve"> 1 </w:t>
      </w:r>
    </w:p>
    <w:p w14:paraId="1B9703AD" w14:textId="77777777" w:rsidR="00806E0D" w:rsidRDefault="00B57E3D">
      <w:pPr>
        <w:pStyle w:val="berschrift2"/>
        <w:rPr>
          <w:lang w:val="de-DE" w:eastAsia="de-DE" w:bidi="de-DE"/>
        </w:rPr>
      </w:pPr>
      <w:r>
        <w:rPr>
          <w:color w:val="003946"/>
          <w:lang w:val="de-DE" w:eastAsia="de-DE" w:bidi="de-DE"/>
        </w:rPr>
        <w:t>Abbildungen in technischen Zeichnungen</w:t>
      </w:r>
    </w:p>
    <w:p w14:paraId="0B74C783" w14:textId="77777777" w:rsidR="00806E0D" w:rsidRDefault="00806E0D">
      <w:pPr>
        <w:pStyle w:val="Textkrper"/>
        <w:rPr>
          <w:lang w:val="de-DE" w:eastAsia="de-DE" w:bidi="de-DE"/>
        </w:rPr>
      </w:pPr>
    </w:p>
    <w:p w14:paraId="1A16A0E4" w14:textId="77777777" w:rsidR="00806E0D" w:rsidRDefault="00806E0D">
      <w:pPr>
        <w:pStyle w:val="Textkrper"/>
        <w:rPr>
          <w:lang w:val="de-DE" w:eastAsia="de-DE" w:bidi="de-DE"/>
        </w:rPr>
      </w:pPr>
    </w:p>
    <w:p w14:paraId="71271C6C" w14:textId="77777777" w:rsidR="00806E0D" w:rsidRDefault="00806E0D">
      <w:pPr>
        <w:pStyle w:val="Textkrper"/>
        <w:rPr>
          <w:lang w:val="de-DE" w:eastAsia="de-DE" w:bidi="de-DE"/>
        </w:rPr>
      </w:pPr>
    </w:p>
    <w:p w14:paraId="047A5406" w14:textId="77777777" w:rsidR="00806E0D" w:rsidRDefault="00806E0D">
      <w:pPr>
        <w:pStyle w:val="Textkrper"/>
        <w:rPr>
          <w:lang w:val="de-DE" w:eastAsia="de-DE" w:bidi="de-DE"/>
        </w:rPr>
      </w:pPr>
    </w:p>
    <w:p w14:paraId="63F61629" w14:textId="77777777" w:rsidR="00806E0D" w:rsidRDefault="00806E0D">
      <w:pPr>
        <w:pStyle w:val="Textkrper"/>
        <w:rPr>
          <w:lang w:val="de-DE" w:eastAsia="de-DE" w:bidi="de-DE"/>
        </w:rPr>
      </w:pPr>
    </w:p>
    <w:p w14:paraId="72BD14A2" w14:textId="77777777" w:rsidR="00806E0D" w:rsidRDefault="00806E0D">
      <w:pPr>
        <w:pStyle w:val="Textkrper"/>
        <w:rPr>
          <w:lang w:val="de-DE" w:eastAsia="de-DE" w:bidi="de-DE"/>
        </w:rPr>
      </w:pPr>
    </w:p>
    <w:p w14:paraId="5ACD80B6" w14:textId="77777777" w:rsidR="00806E0D" w:rsidRDefault="00806E0D">
      <w:pPr>
        <w:pStyle w:val="Textkrper"/>
        <w:rPr>
          <w:lang w:val="de-DE" w:eastAsia="de-DE" w:bidi="de-DE"/>
        </w:rPr>
      </w:pPr>
    </w:p>
    <w:p w14:paraId="18CFBBAF" w14:textId="77777777" w:rsidR="00806E0D" w:rsidRDefault="00806E0D">
      <w:pPr>
        <w:pStyle w:val="Textkrper"/>
        <w:rPr>
          <w:lang w:val="de-DE" w:eastAsia="de-DE" w:bidi="de-DE"/>
        </w:rPr>
      </w:pPr>
    </w:p>
    <w:p w14:paraId="745FDBD3" w14:textId="77777777" w:rsidR="00806E0D" w:rsidRDefault="00B57E3D">
      <w:pPr>
        <w:pStyle w:val="berschrift4"/>
        <w:rPr>
          <w:lang w:val="de-DE" w:eastAsia="de-DE" w:bidi="de-DE"/>
        </w:rPr>
      </w:pPr>
      <w:r>
        <w:rPr>
          <w:color w:val="231F20"/>
          <w:lang w:val="de-DE" w:eastAsia="de-DE" w:bidi="de-DE"/>
        </w:rPr>
        <w:t>LERNZIELE</w:t>
      </w:r>
    </w:p>
    <w:p w14:paraId="1C8110C9" w14:textId="77777777" w:rsidR="00806E0D" w:rsidRDefault="00806E0D">
      <w:pPr>
        <w:pStyle w:val="Textkrper"/>
        <w:spacing w:before="3"/>
        <w:rPr>
          <w:sz w:val="29"/>
          <w:lang w:val="de-DE" w:eastAsia="de-DE" w:bidi="de-DE"/>
        </w:rPr>
      </w:pPr>
    </w:p>
    <w:p w14:paraId="1E6DAE7C" w14:textId="3636517F" w:rsidR="00806E0D" w:rsidRDefault="00B57E3D">
      <w:pPr>
        <w:pStyle w:val="Textkrper"/>
        <w:ind w:left="1665"/>
        <w:rPr>
          <w:lang w:val="de-DE" w:eastAsia="de-DE" w:bidi="de-DE"/>
        </w:rPr>
      </w:pPr>
      <w:bookmarkStart w:id="7" w:name="_Hlk94777449"/>
      <w:r>
        <w:rPr>
          <w:color w:val="003946"/>
          <w:lang w:val="de-DE" w:eastAsia="de-DE" w:bidi="de-DE"/>
        </w:rPr>
        <w:t>Nach Abschluss diese</w:t>
      </w:r>
      <w:r w:rsidR="003A0B8B">
        <w:rPr>
          <w:color w:val="003946"/>
          <w:lang w:val="de-DE" w:eastAsia="de-DE" w:bidi="de-DE"/>
        </w:rPr>
        <w:t>r</w:t>
      </w:r>
      <w:r>
        <w:rPr>
          <w:color w:val="003946"/>
          <w:lang w:val="de-DE" w:eastAsia="de-DE" w:bidi="de-DE"/>
        </w:rPr>
        <w:t xml:space="preserve"> </w:t>
      </w:r>
      <w:r w:rsidR="003A0B8B">
        <w:rPr>
          <w:color w:val="003946"/>
          <w:lang w:val="de-DE" w:eastAsia="de-DE" w:bidi="de-DE"/>
        </w:rPr>
        <w:t>Lektion</w:t>
      </w:r>
      <w:r>
        <w:rPr>
          <w:color w:val="003946"/>
          <w:lang w:val="de-DE" w:eastAsia="de-DE" w:bidi="de-DE"/>
        </w:rPr>
        <w:t xml:space="preserve"> werden Sie ...</w:t>
      </w:r>
    </w:p>
    <w:p w14:paraId="70CB9F1D" w14:textId="77777777" w:rsidR="00806E0D" w:rsidRDefault="00806E0D">
      <w:pPr>
        <w:pStyle w:val="Textkrper"/>
        <w:spacing w:before="9"/>
        <w:rPr>
          <w:sz w:val="24"/>
          <w:lang w:val="de-DE" w:eastAsia="de-DE" w:bidi="de-DE"/>
        </w:rPr>
      </w:pPr>
    </w:p>
    <w:p w14:paraId="4EA41418" w14:textId="77777777" w:rsidR="00806E0D" w:rsidRDefault="00B57E3D">
      <w:pPr>
        <w:pStyle w:val="Textkrper"/>
        <w:ind w:left="1665"/>
        <w:rPr>
          <w:lang w:val="de-DE" w:eastAsia="de-DE" w:bidi="de-DE"/>
        </w:rPr>
      </w:pPr>
      <w:r>
        <w:rPr>
          <w:color w:val="003946"/>
          <w:lang w:val="de-DE" w:eastAsia="de-DE" w:bidi="de-DE"/>
        </w:rPr>
        <w:t>... verstehen, was technische Abbildungen beinhalten.</w:t>
      </w:r>
    </w:p>
    <w:p w14:paraId="07A3C09A" w14:textId="77777777" w:rsidR="00806E0D" w:rsidRDefault="00B57E3D">
      <w:pPr>
        <w:pStyle w:val="Textkrper"/>
        <w:spacing w:before="169"/>
        <w:ind w:left="1665"/>
        <w:rPr>
          <w:lang w:val="de-DE" w:eastAsia="de-DE" w:bidi="de-DE"/>
        </w:rPr>
      </w:pPr>
      <w:r>
        <w:rPr>
          <w:color w:val="003946"/>
          <w:lang w:val="de-DE" w:eastAsia="de-DE" w:bidi="de-DE"/>
        </w:rPr>
        <w:t>... erklären können, wie und warum Skizzen beim Erstellen technischer Zeichnungen effektiv eingesetzt werden können.</w:t>
      </w:r>
    </w:p>
    <w:p w14:paraId="30208C4B" w14:textId="77777777" w:rsidR="00806E0D" w:rsidRDefault="00B57E3D">
      <w:pPr>
        <w:pStyle w:val="Textkrper"/>
        <w:spacing w:before="170"/>
        <w:ind w:left="1665"/>
        <w:rPr>
          <w:lang w:val="de-DE" w:eastAsia="de-DE" w:bidi="de-DE"/>
        </w:rPr>
      </w:pPr>
      <w:r>
        <w:rPr>
          <w:color w:val="003946"/>
          <w:lang w:val="de-DE" w:eastAsia="de-DE" w:bidi="de-DE"/>
        </w:rPr>
        <w:t xml:space="preserve">... </w:t>
      </w:r>
      <w:commentRangeStart w:id="8"/>
      <w:r>
        <w:rPr>
          <w:color w:val="003946"/>
          <w:lang w:val="de-DE" w:eastAsia="de-DE" w:bidi="de-DE"/>
        </w:rPr>
        <w:t>die beste</w:t>
      </w:r>
      <w:ins w:id="9" w:author="Manuela Stühn" w:date="2022-02-28T14:43:00Z">
        <w:r>
          <w:rPr>
            <w:color w:val="003946"/>
            <w:lang w:val="de-DE" w:eastAsia="de-DE" w:bidi="de-DE"/>
          </w:rPr>
          <w:t>n</w:t>
        </w:r>
      </w:ins>
      <w:r>
        <w:rPr>
          <w:color w:val="003946"/>
          <w:lang w:val="de-DE" w:eastAsia="de-DE" w:bidi="de-DE"/>
        </w:rPr>
        <w:t xml:space="preserve"> </w:t>
      </w:r>
      <w:del w:id="10" w:author="Manuela Stühn" w:date="2022-02-28T14:42:00Z">
        <w:r>
          <w:rPr>
            <w:color w:val="003946"/>
            <w:lang w:val="de-DE" w:eastAsia="de-DE" w:bidi="de-DE"/>
          </w:rPr>
          <w:delText>Wahl für</w:delText>
        </w:r>
      </w:del>
      <w:r>
        <w:rPr>
          <w:color w:val="003946"/>
          <w:lang w:val="de-DE" w:eastAsia="de-DE" w:bidi="de-DE"/>
        </w:rPr>
        <w:t xml:space="preserve"> Methoden zum Handskizzieren beschreiben könn</w:t>
      </w:r>
      <w:commentRangeStart w:id="11"/>
      <w:r>
        <w:rPr>
          <w:color w:val="003946"/>
          <w:lang w:val="de-DE" w:eastAsia="de-DE" w:bidi="de-DE"/>
        </w:rPr>
        <w:t>en</w:t>
      </w:r>
      <w:commentRangeEnd w:id="8"/>
      <w:r>
        <w:commentReference w:id="8"/>
      </w:r>
      <w:r>
        <w:rPr>
          <w:color w:val="003946"/>
          <w:lang w:val="de-DE" w:eastAsia="de-DE" w:bidi="de-DE"/>
        </w:rPr>
        <w:t>.</w:t>
      </w:r>
      <w:commentRangeEnd w:id="11"/>
      <w:r>
        <w:commentReference w:id="11"/>
      </w:r>
    </w:p>
    <w:p w14:paraId="6BB2E37F" w14:textId="77777777" w:rsidR="00806E0D" w:rsidRDefault="00B57E3D">
      <w:pPr>
        <w:pStyle w:val="Textkrper"/>
        <w:spacing w:before="169"/>
        <w:ind w:left="1665"/>
        <w:rPr>
          <w:lang w:val="de-DE" w:eastAsia="de-DE" w:bidi="de-DE"/>
        </w:rPr>
      </w:pPr>
      <w:r>
        <w:rPr>
          <w:color w:val="003946"/>
          <w:lang w:val="de-DE" w:eastAsia="de-DE" w:bidi="de-DE"/>
        </w:rPr>
        <w:t>... die axonometrischen Projektionen benennen können, die in der technischen Darstellung gebraucht werden.</w:t>
      </w:r>
    </w:p>
    <w:bookmarkEnd w:id="7"/>
    <w:p w14:paraId="48CE7F90" w14:textId="77777777" w:rsidR="00806E0D" w:rsidRDefault="00806E0D">
      <w:pPr>
        <w:pStyle w:val="Textkrper"/>
        <w:rPr>
          <w:lang w:val="de-DE" w:eastAsia="de-DE" w:bidi="de-DE"/>
        </w:rPr>
      </w:pPr>
    </w:p>
    <w:p w14:paraId="35009E0A" w14:textId="77777777" w:rsidR="00806E0D" w:rsidRDefault="00806E0D">
      <w:pPr>
        <w:pStyle w:val="Textkrper"/>
        <w:rPr>
          <w:lang w:val="de-DE" w:eastAsia="de-DE" w:bidi="de-DE"/>
        </w:rPr>
      </w:pPr>
    </w:p>
    <w:p w14:paraId="73BBC098" w14:textId="77777777" w:rsidR="00806E0D" w:rsidRDefault="00806E0D">
      <w:pPr>
        <w:pStyle w:val="Textkrper"/>
        <w:rPr>
          <w:lang w:val="de-DE" w:eastAsia="de-DE" w:bidi="de-DE"/>
        </w:rPr>
      </w:pPr>
    </w:p>
    <w:p w14:paraId="04D874B1" w14:textId="77777777" w:rsidR="00806E0D" w:rsidRDefault="00806E0D">
      <w:pPr>
        <w:pStyle w:val="Textkrper"/>
        <w:rPr>
          <w:lang w:val="de-DE" w:eastAsia="de-DE" w:bidi="de-DE"/>
        </w:rPr>
      </w:pPr>
    </w:p>
    <w:p w14:paraId="7F016C4F" w14:textId="77777777" w:rsidR="00806E0D" w:rsidRDefault="00806E0D">
      <w:pPr>
        <w:pStyle w:val="Textkrper"/>
        <w:rPr>
          <w:lang w:val="de-DE" w:eastAsia="de-DE" w:bidi="de-DE"/>
        </w:rPr>
      </w:pPr>
    </w:p>
    <w:p w14:paraId="74A513DF" w14:textId="77777777" w:rsidR="00806E0D" w:rsidRDefault="00806E0D">
      <w:pPr>
        <w:pStyle w:val="Textkrper"/>
        <w:rPr>
          <w:lang w:val="de-DE" w:eastAsia="de-DE" w:bidi="de-DE"/>
        </w:rPr>
      </w:pPr>
    </w:p>
    <w:p w14:paraId="7BF857E8" w14:textId="77777777" w:rsidR="00806E0D" w:rsidRDefault="00806E0D">
      <w:pPr>
        <w:pStyle w:val="Textkrper"/>
        <w:rPr>
          <w:lang w:val="de-DE" w:eastAsia="de-DE" w:bidi="de-DE"/>
        </w:rPr>
      </w:pPr>
    </w:p>
    <w:p w14:paraId="01514FE7" w14:textId="77777777" w:rsidR="00806E0D" w:rsidRDefault="00806E0D">
      <w:pPr>
        <w:pStyle w:val="Textkrper"/>
        <w:spacing w:before="7"/>
        <w:rPr>
          <w:sz w:val="18"/>
          <w:lang w:val="de-DE" w:eastAsia="de-DE" w:bidi="de-DE"/>
        </w:rPr>
      </w:pPr>
    </w:p>
    <w:p w14:paraId="277304B2" w14:textId="77777777" w:rsidR="00806E0D" w:rsidRDefault="00B57E3D">
      <w:pPr>
        <w:spacing w:before="99"/>
        <w:ind w:right="104"/>
        <w:jc w:val="right"/>
        <w:rPr>
          <w:sz w:val="14"/>
          <w:lang w:val="de-DE" w:eastAsia="de-DE" w:bidi="de-DE"/>
        </w:rPr>
      </w:pPr>
      <w:r>
        <w:rPr>
          <w:color w:val="231F20"/>
          <w:sz w:val="14"/>
          <w:lang w:val="de-DE" w:eastAsia="de-DE" w:bidi="de-DE"/>
        </w:rPr>
        <w:t>DL-E-DLBROTD01_E-U01</w:t>
      </w:r>
    </w:p>
    <w:p w14:paraId="0287E7DA" w14:textId="77777777" w:rsidR="00806E0D" w:rsidRDefault="00806E0D">
      <w:pPr>
        <w:sectPr w:rsidR="00806E0D">
          <w:footerReference w:type="default" r:id="rId19"/>
          <w:pgSz w:w="11910" w:h="16840"/>
          <w:pgMar w:top="1600" w:right="460" w:bottom="280" w:left="460" w:header="0" w:footer="0" w:gutter="0"/>
          <w:cols w:space="720"/>
        </w:sectPr>
      </w:pPr>
    </w:p>
    <w:p w14:paraId="32D6443D" w14:textId="77777777" w:rsidR="00806E0D" w:rsidRDefault="00806E0D">
      <w:pPr>
        <w:pStyle w:val="Textkrper"/>
        <w:rPr>
          <w:lang w:val="de-DE" w:eastAsia="de-DE" w:bidi="de-DE"/>
        </w:rPr>
      </w:pPr>
    </w:p>
    <w:p w14:paraId="6104B688" w14:textId="77777777" w:rsidR="00806E0D" w:rsidRDefault="00B57E3D">
      <w:pPr>
        <w:pStyle w:val="Listenabsatz"/>
        <w:numPr>
          <w:ilvl w:val="0"/>
          <w:numId w:val="4"/>
        </w:numPr>
        <w:tabs>
          <w:tab w:val="left" w:pos="787"/>
        </w:tabs>
        <w:spacing w:before="231"/>
        <w:ind w:left="787" w:hanging="682"/>
        <w:rPr>
          <w:sz w:val="48"/>
          <w:lang w:val="de-DE" w:eastAsia="de-DE" w:bidi="de-DE"/>
        </w:rPr>
      </w:pPr>
      <w:r>
        <w:rPr>
          <w:color w:val="003946"/>
          <w:sz w:val="48"/>
          <w:lang w:val="de-DE" w:eastAsia="de-DE" w:bidi="de-DE"/>
        </w:rPr>
        <w:t>Abbildungen in technischen Zeichnungen</w:t>
      </w:r>
    </w:p>
    <w:p w14:paraId="0CDB7ADB" w14:textId="77777777" w:rsidR="00806E0D" w:rsidRDefault="00806E0D">
      <w:pPr>
        <w:pStyle w:val="Textkrper"/>
        <w:rPr>
          <w:sz w:val="58"/>
          <w:lang w:val="de-DE" w:eastAsia="de-DE" w:bidi="de-DE"/>
        </w:rPr>
      </w:pPr>
    </w:p>
    <w:p w14:paraId="5B04CD84" w14:textId="77777777" w:rsidR="00806E0D" w:rsidRDefault="00806E0D">
      <w:pPr>
        <w:pStyle w:val="Textkrper"/>
        <w:spacing w:before="10"/>
        <w:rPr>
          <w:sz w:val="59"/>
          <w:lang w:val="de-DE" w:eastAsia="de-DE" w:bidi="de-DE"/>
        </w:rPr>
      </w:pPr>
    </w:p>
    <w:p w14:paraId="624D365D" w14:textId="77777777" w:rsidR="00806E0D" w:rsidRDefault="00B57E3D">
      <w:pPr>
        <w:pStyle w:val="berschrift3"/>
        <w:ind w:left="2204"/>
        <w:rPr>
          <w:lang w:val="de-DE" w:eastAsia="de-DE" w:bidi="de-DE"/>
        </w:rPr>
      </w:pPr>
      <w:r>
        <w:rPr>
          <w:color w:val="231F20"/>
          <w:lang w:val="de-DE" w:eastAsia="de-DE" w:bidi="de-DE"/>
        </w:rPr>
        <w:t>Einleitung</w:t>
      </w:r>
    </w:p>
    <w:p w14:paraId="472B7FD3" w14:textId="03F7F90D" w:rsidR="00806E0D" w:rsidRDefault="00B57E3D">
      <w:pPr>
        <w:pStyle w:val="Textkrper"/>
        <w:spacing w:before="266" w:line="269" w:lineRule="auto"/>
        <w:ind w:left="2204" w:right="954"/>
        <w:jc w:val="both"/>
        <w:rPr>
          <w:lang w:val="de-DE" w:eastAsia="de-DE" w:bidi="de-DE"/>
        </w:rPr>
      </w:pPr>
      <w:bookmarkStart w:id="12" w:name="_Hlk94777586"/>
      <w:r>
        <w:rPr>
          <w:color w:val="003946"/>
          <w:lang w:val="de-DE" w:eastAsia="de-DE" w:bidi="de-DE"/>
        </w:rPr>
        <w:t xml:space="preserve">Technische </w:t>
      </w:r>
      <w:proofErr w:type="spellStart"/>
      <w:proofErr w:type="gramStart"/>
      <w:r>
        <w:rPr>
          <w:color w:val="003946"/>
          <w:lang w:val="de-DE" w:eastAsia="de-DE" w:bidi="de-DE"/>
        </w:rPr>
        <w:t>Zeichner:innen</w:t>
      </w:r>
      <w:proofErr w:type="spellEnd"/>
      <w:proofErr w:type="gramEnd"/>
      <w:r>
        <w:rPr>
          <w:color w:val="003946"/>
          <w:lang w:val="de-DE" w:eastAsia="de-DE" w:bidi="de-DE"/>
        </w:rPr>
        <w:t>, Ingenieur</w:t>
      </w:r>
      <w:r w:rsidR="00356B47">
        <w:rPr>
          <w:color w:val="003946"/>
          <w:lang w:val="de-DE" w:eastAsia="de-DE" w:bidi="de-DE"/>
        </w:rPr>
        <w:t xml:space="preserve">e und </w:t>
      </w:r>
      <w:proofErr w:type="spellStart"/>
      <w:r w:rsidR="00356B47">
        <w:rPr>
          <w:color w:val="003946"/>
          <w:lang w:val="de-DE" w:eastAsia="de-DE" w:bidi="de-DE"/>
        </w:rPr>
        <w:t>Ingenier</w:t>
      </w:r>
      <w:r>
        <w:rPr>
          <w:color w:val="003946"/>
          <w:lang w:val="de-DE" w:eastAsia="de-DE" w:bidi="de-DE"/>
        </w:rPr>
        <w:t>innen</w:t>
      </w:r>
      <w:proofErr w:type="spellEnd"/>
      <w:r>
        <w:rPr>
          <w:color w:val="003946"/>
          <w:lang w:val="de-DE" w:eastAsia="de-DE" w:bidi="de-DE"/>
        </w:rPr>
        <w:t>, Architekt</w:t>
      </w:r>
      <w:r w:rsidR="00356B47">
        <w:rPr>
          <w:color w:val="003946"/>
          <w:lang w:val="de-DE" w:eastAsia="de-DE" w:bidi="de-DE"/>
        </w:rPr>
        <w:t>en und Architekt</w:t>
      </w:r>
      <w:r>
        <w:rPr>
          <w:color w:val="003946"/>
          <w:lang w:val="de-DE" w:eastAsia="de-DE" w:bidi="de-DE"/>
        </w:rPr>
        <w:t xml:space="preserve">innen </w:t>
      </w:r>
      <w:r w:rsidR="00356B47">
        <w:rPr>
          <w:color w:val="003946"/>
          <w:lang w:val="de-DE" w:eastAsia="de-DE" w:bidi="de-DE"/>
        </w:rPr>
        <w:t>sowie</w:t>
      </w:r>
      <w:r>
        <w:rPr>
          <w:color w:val="003946"/>
          <w:lang w:val="de-DE" w:eastAsia="de-DE" w:bidi="de-DE"/>
        </w:rPr>
        <w:t xml:space="preserve"> </w:t>
      </w:r>
      <w:proofErr w:type="spellStart"/>
      <w:r>
        <w:rPr>
          <w:color w:val="003946"/>
          <w:lang w:val="de-DE" w:eastAsia="de-DE" w:bidi="de-DE"/>
        </w:rPr>
        <w:t>Konstrukteur:innen</w:t>
      </w:r>
      <w:proofErr w:type="spellEnd"/>
      <w:r>
        <w:rPr>
          <w:color w:val="003946"/>
          <w:lang w:val="de-DE" w:eastAsia="de-DE" w:bidi="de-DE"/>
        </w:rPr>
        <w:t xml:space="preserve"> nutzen viele verschiedene Arten von Zeichnungen, um klar und deutlich miteinander zu kommunizieren. Eine Abbildung ist eine grafische Darstellung eines Sachverhalts. Dabei kann es sich um Diagramme, Grafen, Bilder und Zeichnungen handeln. In technischen Zeichnungen sind Abbildungen die Bestandteile, die visuell Informationen darstellen - sie beschreiben effektiv und genau einen Plan, ein Teil oder eine Baugruppe. Sie können mithilfe visueller Terminologie Bedeutungen erklären, die Beziehung zwischen Teilen zeigen oder einen Prozess grafisch darstellen. Außerdem definieren Abbildungen durch Symbole, Bemaßungen und Anmerkungen, wie etwas zusammenpasst oder funktioniert. </w:t>
      </w:r>
      <w:proofErr w:type="spellStart"/>
      <w:proofErr w:type="gramStart"/>
      <w:r>
        <w:rPr>
          <w:color w:val="003946"/>
          <w:lang w:val="de-DE" w:eastAsia="de-DE" w:bidi="de-DE"/>
        </w:rPr>
        <w:t>Architekt:innen</w:t>
      </w:r>
      <w:proofErr w:type="spellEnd"/>
      <w:proofErr w:type="gramEnd"/>
      <w:r>
        <w:rPr>
          <w:color w:val="003946"/>
          <w:lang w:val="de-DE" w:eastAsia="de-DE" w:bidi="de-DE"/>
        </w:rPr>
        <w:t xml:space="preserve"> ziehen oftmals gerenderte Abbildungen in Betracht, also Zeichnungen, die durch farbige Oberflächendarstellungen verbessert wurden. Allerdings kann eine Abbildung auch ein schwarz-weißes Diagramm, ein Schema, eine Zeichnung oder eine aufwendig erzeugte dreidimensionale Darstellung für Präsentations- und Marketingzwecke sein. Akkurat schattierte oder gefärbte Zeichnungen stellen möglicherweise eine vollständigere Beschreibung des abgebildeten Gegenstands zur Verfügung.</w:t>
      </w:r>
    </w:p>
    <w:p w14:paraId="6AD3AD06" w14:textId="77777777" w:rsidR="00806E0D" w:rsidRDefault="00806E0D">
      <w:pPr>
        <w:pStyle w:val="Textkrper"/>
        <w:spacing w:before="3"/>
        <w:rPr>
          <w:sz w:val="22"/>
          <w:lang w:val="de-DE" w:eastAsia="de-DE" w:bidi="de-DE"/>
        </w:rPr>
      </w:pPr>
    </w:p>
    <w:p w14:paraId="55A1A42F" w14:textId="77777777" w:rsidR="00806E0D" w:rsidRDefault="00B57E3D">
      <w:pPr>
        <w:pStyle w:val="Textkrper"/>
        <w:spacing w:line="269" w:lineRule="auto"/>
        <w:ind w:left="2204" w:right="954"/>
        <w:jc w:val="both"/>
        <w:rPr>
          <w:lang w:val="de-DE" w:eastAsia="de-DE" w:bidi="de-DE"/>
        </w:rPr>
      </w:pPr>
      <w:r>
        <w:rPr>
          <w:color w:val="003946"/>
          <w:lang w:val="de-DE" w:eastAsia="de-DE" w:bidi="de-DE"/>
        </w:rPr>
        <w:t xml:space="preserve">Beim Erstellen technischer Illustrationen ist es von Nutzen, von Hand skizzieren und axonometrisch projizieren zu können - zwei Arten, mit denen in technischen Zeichnungen Gegenstände, Baugruppen oder Verfahren abgebildet werden können. Skizzieren ist eine wichtige Fertigkeit, die </w:t>
      </w:r>
      <w:proofErr w:type="spellStart"/>
      <w:proofErr w:type="gramStart"/>
      <w:r>
        <w:rPr>
          <w:color w:val="003946"/>
          <w:lang w:val="de-DE" w:eastAsia="de-DE" w:bidi="de-DE"/>
        </w:rPr>
        <w:t>Konstrukteur:innen</w:t>
      </w:r>
      <w:proofErr w:type="spellEnd"/>
      <w:proofErr w:type="gramEnd"/>
      <w:r>
        <w:rPr>
          <w:color w:val="003946"/>
          <w:lang w:val="de-DE" w:eastAsia="de-DE" w:bidi="de-DE"/>
        </w:rPr>
        <w:t xml:space="preserve"> und </w:t>
      </w:r>
      <w:proofErr w:type="spellStart"/>
      <w:r>
        <w:rPr>
          <w:color w:val="003946"/>
          <w:lang w:val="de-DE" w:eastAsia="de-DE" w:bidi="de-DE"/>
        </w:rPr>
        <w:t>Zeichner:innen</w:t>
      </w:r>
      <w:proofErr w:type="spellEnd"/>
      <w:r>
        <w:rPr>
          <w:color w:val="003946"/>
          <w:lang w:val="de-DE" w:eastAsia="de-DE" w:bidi="de-DE"/>
        </w:rPr>
        <w:t xml:space="preserve"> beherrschen müssen, denn Handzeichnungen können die vorläufige Grundlage für eine Computerzeichnung sein. Dieses Kapitel befasst sich kurz mit Computerskizzen, wobei jedoch das Skizzieren von Hand und der Gebrauch axonometrischer Projektionen im Mittelpunkt stehen.</w:t>
      </w:r>
    </w:p>
    <w:p w14:paraId="35247338" w14:textId="77777777" w:rsidR="00806E0D" w:rsidRDefault="00806E0D">
      <w:pPr>
        <w:pStyle w:val="Textkrper"/>
        <w:spacing w:before="4"/>
        <w:rPr>
          <w:sz w:val="22"/>
          <w:lang w:val="de-DE" w:eastAsia="de-DE" w:bidi="de-DE"/>
        </w:rPr>
      </w:pPr>
    </w:p>
    <w:p w14:paraId="52650482" w14:textId="0887C6F2" w:rsidR="00806E0D" w:rsidRDefault="00B57E3D">
      <w:pPr>
        <w:pStyle w:val="Textkrper"/>
        <w:spacing w:line="269" w:lineRule="auto"/>
        <w:ind w:left="2204" w:right="954"/>
        <w:jc w:val="both"/>
        <w:rPr>
          <w:color w:val="003946"/>
          <w:lang w:val="de-DE" w:eastAsia="de-DE" w:bidi="de-DE"/>
        </w:rPr>
      </w:pPr>
      <w:r>
        <w:rPr>
          <w:color w:val="003946"/>
          <w:lang w:val="de-DE" w:eastAsia="de-DE" w:bidi="de-DE"/>
        </w:rPr>
        <w:t xml:space="preserve">Darüber hinaus ist es wichtig, zu erkennen, dass alle am Konstruktionsprozess Beteiligten, seien es Kundinnen, </w:t>
      </w:r>
      <w:proofErr w:type="spellStart"/>
      <w:proofErr w:type="gramStart"/>
      <w:r>
        <w:rPr>
          <w:color w:val="003946"/>
          <w:lang w:val="de-DE" w:eastAsia="de-DE" w:bidi="de-DE"/>
        </w:rPr>
        <w:t>Konstrukteur:innen</w:t>
      </w:r>
      <w:proofErr w:type="spellEnd"/>
      <w:proofErr w:type="gramEnd"/>
      <w:r>
        <w:rPr>
          <w:color w:val="003946"/>
          <w:lang w:val="de-DE" w:eastAsia="de-DE" w:bidi="de-DE"/>
        </w:rPr>
        <w:t xml:space="preserve">, </w:t>
      </w:r>
      <w:proofErr w:type="spellStart"/>
      <w:r>
        <w:rPr>
          <w:color w:val="003946"/>
          <w:lang w:val="de-DE" w:eastAsia="de-DE" w:bidi="de-DE"/>
        </w:rPr>
        <w:t>Ingenieur:innen</w:t>
      </w:r>
      <w:proofErr w:type="spellEnd"/>
      <w:r>
        <w:rPr>
          <w:color w:val="003946"/>
          <w:lang w:val="de-DE" w:eastAsia="de-DE" w:bidi="de-DE"/>
        </w:rPr>
        <w:t xml:space="preserve"> oder sonstig Interessierte, an der Kommunikation durch Zeichnungen teilnehmen. Einige dieser Personen haben keinen Zugang zu einem Zeichenprogramm, oder nicht die Fertigkeit, eines zu benutzen, aber sie können ggf. trotzdem eine grobe Handskizze anfertigen, um ihre Vorstellungen zu erläutern. Daraus axonometrische Zeichnungen zu erstellen, die zum umfassenden Verständnis nötig sind, liegt wahrscheinlich in der Verantwortung von technischen </w:t>
      </w:r>
      <w:proofErr w:type="spellStart"/>
      <w:proofErr w:type="gramStart"/>
      <w:r>
        <w:rPr>
          <w:color w:val="003946"/>
          <w:lang w:val="de-DE" w:eastAsia="de-DE" w:bidi="de-DE"/>
        </w:rPr>
        <w:t>Illustrator:innen</w:t>
      </w:r>
      <w:proofErr w:type="spellEnd"/>
      <w:proofErr w:type="gramEnd"/>
      <w:r>
        <w:rPr>
          <w:color w:val="003946"/>
          <w:lang w:val="de-DE" w:eastAsia="de-DE" w:bidi="de-DE"/>
        </w:rPr>
        <w:t>. Zuweilen können technische Abbildungen der Verbesserung von Kommunikation dienen, indem sie mechanische Informationen an Personen vermitteln, die über keinen technischen Hintergrund verfügen.</w:t>
      </w:r>
      <w:bookmarkEnd w:id="12"/>
    </w:p>
    <w:p w14:paraId="086ACEEA" w14:textId="77777777" w:rsidR="00806E0D" w:rsidRDefault="00806E0D">
      <w:pPr>
        <w:pStyle w:val="Textkrper"/>
        <w:rPr>
          <w:sz w:val="24"/>
          <w:lang w:val="de-DE" w:eastAsia="de-DE" w:bidi="de-DE"/>
        </w:rPr>
      </w:pPr>
    </w:p>
    <w:p w14:paraId="049098C4" w14:textId="77777777" w:rsidR="00806E0D" w:rsidRDefault="00806E0D">
      <w:pPr>
        <w:pStyle w:val="Textkrper"/>
        <w:rPr>
          <w:sz w:val="35"/>
          <w:lang w:val="de-DE" w:eastAsia="de-DE" w:bidi="de-DE"/>
        </w:rPr>
      </w:pPr>
    </w:p>
    <w:p w14:paraId="3A413BB2" w14:textId="77777777" w:rsidR="00806E0D" w:rsidRDefault="00806E0D">
      <w:pPr>
        <w:pStyle w:val="Textkrper"/>
        <w:rPr>
          <w:sz w:val="35"/>
          <w:lang w:val="de-DE" w:eastAsia="de-DE" w:bidi="de-DE"/>
        </w:rPr>
      </w:pPr>
    </w:p>
    <w:p w14:paraId="739BE0BF" w14:textId="77777777" w:rsidR="00806E0D" w:rsidRDefault="00806E0D">
      <w:pPr>
        <w:pStyle w:val="Textkrper"/>
        <w:rPr>
          <w:sz w:val="35"/>
          <w:lang w:val="de-DE" w:eastAsia="de-DE" w:bidi="de-DE"/>
        </w:rPr>
      </w:pPr>
    </w:p>
    <w:p w14:paraId="3E09EB5C" w14:textId="77777777" w:rsidR="00806E0D" w:rsidRDefault="00806E0D">
      <w:pPr>
        <w:pStyle w:val="Textkrper"/>
        <w:rPr>
          <w:sz w:val="35"/>
          <w:lang w:val="de-DE" w:eastAsia="de-DE" w:bidi="de-DE"/>
        </w:rPr>
      </w:pPr>
    </w:p>
    <w:p w14:paraId="1D96F886" w14:textId="77777777" w:rsidR="00806E0D" w:rsidRDefault="00806E0D">
      <w:pPr>
        <w:pStyle w:val="Textkrper"/>
        <w:rPr>
          <w:sz w:val="35"/>
          <w:lang w:val="de-DE" w:eastAsia="de-DE" w:bidi="de-DE"/>
        </w:rPr>
      </w:pPr>
    </w:p>
    <w:p w14:paraId="43C8E6D3" w14:textId="77777777" w:rsidR="00806E0D" w:rsidRDefault="00806E0D">
      <w:pPr>
        <w:pStyle w:val="Textkrper"/>
        <w:rPr>
          <w:sz w:val="35"/>
          <w:lang w:val="de-DE" w:eastAsia="de-DE" w:bidi="de-DE"/>
        </w:rPr>
      </w:pPr>
    </w:p>
    <w:p w14:paraId="0D4C04B2" w14:textId="77777777" w:rsidR="00806E0D" w:rsidRDefault="00B57E3D">
      <w:pPr>
        <w:pStyle w:val="berschrift3"/>
        <w:numPr>
          <w:ilvl w:val="1"/>
          <w:numId w:val="4"/>
        </w:numPr>
        <w:tabs>
          <w:tab w:val="left" w:pos="2771"/>
        </w:tabs>
        <w:ind w:left="2771" w:hanging="568"/>
        <w:rPr>
          <w:lang w:val="de-DE" w:eastAsia="de-DE" w:bidi="de-DE"/>
        </w:rPr>
      </w:pPr>
      <w:r>
        <w:rPr>
          <w:color w:val="003946"/>
          <w:lang w:val="de-DE" w:eastAsia="de-DE" w:bidi="de-DE"/>
        </w:rPr>
        <w:t>Handskizzen</w:t>
      </w:r>
    </w:p>
    <w:p w14:paraId="385CE48D" w14:textId="77777777" w:rsidR="00806E0D" w:rsidRDefault="00806E0D">
      <w:pPr>
        <w:pStyle w:val="Textkrper"/>
        <w:spacing w:before="4"/>
        <w:rPr>
          <w:sz w:val="14"/>
          <w:lang w:val="de-DE" w:eastAsia="de-DE" w:bidi="de-DE"/>
        </w:rPr>
      </w:pPr>
    </w:p>
    <w:p w14:paraId="5EB8BE6D" w14:textId="77777777" w:rsidR="00806E0D" w:rsidRDefault="00806E0D">
      <w:pPr>
        <w:sectPr w:rsidR="00806E0D">
          <w:headerReference w:type="even" r:id="rId20"/>
          <w:headerReference w:type="default" r:id="rId21"/>
          <w:footerReference w:type="even" r:id="rId22"/>
          <w:footerReference w:type="default" r:id="rId23"/>
          <w:pgSz w:w="11910" w:h="16840"/>
          <w:pgMar w:top="960" w:right="460" w:bottom="680" w:left="460" w:header="720" w:footer="720" w:gutter="0"/>
          <w:pgNumType w:start="12"/>
          <w:cols w:space="720"/>
        </w:sectPr>
      </w:pPr>
    </w:p>
    <w:p w14:paraId="706E4731" w14:textId="2D39B3E1" w:rsidR="00806E0D" w:rsidRDefault="00B57E3D" w:rsidP="00356B47">
      <w:pPr>
        <w:spacing w:before="119" w:line="300" w:lineRule="auto"/>
        <w:ind w:left="113" w:right="38" w:firstLine="1076"/>
        <w:jc w:val="right"/>
        <w:rPr>
          <w:sz w:val="18"/>
          <w:lang w:val="de-DE" w:eastAsia="de-DE" w:bidi="de-DE"/>
        </w:rPr>
      </w:pPr>
      <w:bookmarkStart w:id="13" w:name="_Hlk94777682"/>
      <w:r>
        <w:rPr>
          <w:color w:val="231F20"/>
          <w:sz w:val="18"/>
          <w:lang w:val="de-DE" w:eastAsia="de-DE" w:bidi="de-DE"/>
        </w:rPr>
        <w:t xml:space="preserve">Skizze </w:t>
      </w:r>
      <w:r>
        <w:rPr>
          <w:color w:val="808285"/>
          <w:sz w:val="18"/>
          <w:lang w:val="de-DE" w:eastAsia="de-DE" w:bidi="de-DE"/>
        </w:rPr>
        <w:t xml:space="preserve">Die schnell von Hand gezeichnete Darstellung einer Idee, ohne die Verwendung von Zeichenwerkzeugen, wird </w:t>
      </w:r>
    </w:p>
    <w:p w14:paraId="51AE1CB5" w14:textId="77777777" w:rsidR="00806E0D" w:rsidRDefault="00B57E3D">
      <w:pPr>
        <w:spacing w:line="205" w:lineRule="exact"/>
        <w:ind w:right="38"/>
        <w:jc w:val="right"/>
        <w:rPr>
          <w:sz w:val="18"/>
          <w:lang w:val="de-DE" w:eastAsia="de-DE" w:bidi="de-DE"/>
        </w:rPr>
      </w:pPr>
      <w:r>
        <w:rPr>
          <w:color w:val="808285"/>
          <w:sz w:val="18"/>
          <w:lang w:val="de-DE" w:eastAsia="de-DE" w:bidi="de-DE"/>
        </w:rPr>
        <w:t>Skizze genannt.</w:t>
      </w:r>
    </w:p>
    <w:bookmarkEnd w:id="13"/>
    <w:p w14:paraId="1F9039FA" w14:textId="77777777" w:rsidR="00806E0D" w:rsidRDefault="00806E0D">
      <w:pPr>
        <w:pStyle w:val="Textkrper"/>
        <w:spacing w:before="99" w:line="269" w:lineRule="auto"/>
        <w:ind w:left="171" w:right="954" w:hanging="1"/>
        <w:jc w:val="both"/>
        <w:rPr>
          <w:lang w:val="de-DE" w:eastAsia="de-DE" w:bidi="de-DE"/>
        </w:rPr>
      </w:pPr>
    </w:p>
    <w:p w14:paraId="7B0CE6B6" w14:textId="65CDEE2A" w:rsidR="00806E0D" w:rsidRDefault="00B57E3D">
      <w:pPr>
        <w:pStyle w:val="Textkrper"/>
        <w:spacing w:before="99" w:line="269" w:lineRule="auto"/>
        <w:ind w:left="171" w:right="954" w:hanging="1"/>
        <w:jc w:val="both"/>
        <w:rPr>
          <w:lang w:val="de-DE" w:eastAsia="de-DE" w:bidi="de-DE"/>
        </w:rPr>
      </w:pPr>
      <w:r w:rsidRPr="003A0B8B">
        <w:rPr>
          <w:lang w:val="de-DE"/>
        </w:rPr>
        <w:br w:type="column"/>
      </w:r>
      <w:r>
        <w:rPr>
          <w:color w:val="231F20"/>
          <w:lang w:val="de-DE" w:eastAsia="de-DE" w:bidi="de-DE"/>
        </w:rPr>
        <w:t xml:space="preserve">Eine Handskizze </w:t>
      </w:r>
      <w:r w:rsidR="00356B47">
        <w:rPr>
          <w:color w:val="231F20"/>
          <w:lang w:val="de-DE" w:eastAsia="de-DE" w:bidi="de-DE"/>
        </w:rPr>
        <w:t>ähnelt womöglich eher</w:t>
      </w:r>
      <w:r>
        <w:rPr>
          <w:color w:val="231F20"/>
          <w:lang w:val="de-DE" w:eastAsia="de-DE" w:bidi="de-DE"/>
        </w:rPr>
        <w:t xml:space="preserve"> einem stilisierten Gemälde als einer Fotografie.</w:t>
      </w:r>
      <w:r>
        <w:rPr>
          <w:color w:val="231F20"/>
          <w:lang w:val="de-DE" w:eastAsia="de-DE" w:bidi="de-DE"/>
        </w:rPr>
        <w:t xml:space="preserve"> Ein Gemälde zeigt </w:t>
      </w:r>
      <w:r w:rsidR="00356B47">
        <w:rPr>
          <w:color w:val="231F20"/>
          <w:lang w:val="de-DE" w:eastAsia="de-DE" w:bidi="de-DE"/>
        </w:rPr>
        <w:t xml:space="preserve">nur </w:t>
      </w:r>
      <w:r>
        <w:rPr>
          <w:color w:val="231F20"/>
          <w:lang w:val="de-DE" w:eastAsia="de-DE" w:bidi="de-DE"/>
        </w:rPr>
        <w:t xml:space="preserve">das Wesentliche, während eine Fotografie Einzelheiten des abgebildeten Gegenstands enthält. Skizzen können recht frei oder grob </w:t>
      </w:r>
      <w:r w:rsidR="00A963CF">
        <w:rPr>
          <w:color w:val="231F20"/>
          <w:lang w:val="de-DE" w:eastAsia="de-DE" w:bidi="de-DE"/>
        </w:rPr>
        <w:t>entstehen</w:t>
      </w:r>
      <w:r>
        <w:rPr>
          <w:color w:val="231F20"/>
          <w:lang w:val="de-DE" w:eastAsia="de-DE" w:bidi="de-DE"/>
        </w:rPr>
        <w:t xml:space="preserve"> und stellen ein geeignetes Mittel für Konstrukteurinnen </w:t>
      </w:r>
      <w:r w:rsidR="00A963CF">
        <w:rPr>
          <w:color w:val="231F20"/>
          <w:lang w:val="de-DE" w:eastAsia="de-DE" w:bidi="de-DE"/>
        </w:rPr>
        <w:t xml:space="preserve">und Konstrukteure </w:t>
      </w:r>
      <w:r>
        <w:rPr>
          <w:color w:val="231F20"/>
          <w:lang w:val="de-DE" w:eastAsia="de-DE" w:bidi="de-DE"/>
        </w:rPr>
        <w:t xml:space="preserve">dar, ihre Gedanken in der Entwurfsphase des Konstruktionsprozesses herauszuarbeiten. Die meisten </w:t>
      </w:r>
      <w:proofErr w:type="spellStart"/>
      <w:proofErr w:type="gramStart"/>
      <w:r>
        <w:rPr>
          <w:color w:val="231F20"/>
          <w:lang w:val="de-DE" w:eastAsia="de-DE" w:bidi="de-DE"/>
        </w:rPr>
        <w:t>Betrachter:innen</w:t>
      </w:r>
      <w:proofErr w:type="spellEnd"/>
      <w:proofErr w:type="gramEnd"/>
      <w:r>
        <w:rPr>
          <w:color w:val="231F20"/>
          <w:lang w:val="de-DE" w:eastAsia="de-DE" w:bidi="de-DE"/>
        </w:rPr>
        <w:t xml:space="preserve"> </w:t>
      </w:r>
      <w:r w:rsidR="00A963CF">
        <w:rPr>
          <w:color w:val="231F20"/>
          <w:lang w:val="de-DE" w:eastAsia="de-DE" w:bidi="de-DE"/>
        </w:rPr>
        <w:t>könnten</w:t>
      </w:r>
      <w:r>
        <w:rPr>
          <w:color w:val="231F20"/>
          <w:lang w:val="de-DE" w:eastAsia="de-DE" w:bidi="de-DE"/>
        </w:rPr>
        <w:t xml:space="preserve"> sorgfältiger hergestellte Skizzen </w:t>
      </w:r>
      <w:r w:rsidR="00A963CF">
        <w:rPr>
          <w:color w:val="231F20"/>
          <w:lang w:val="de-DE" w:eastAsia="de-DE" w:bidi="de-DE"/>
        </w:rPr>
        <w:t>zwar ebenfalls</w:t>
      </w:r>
      <w:r>
        <w:rPr>
          <w:color w:val="231F20"/>
          <w:lang w:val="de-DE" w:eastAsia="de-DE" w:bidi="de-DE"/>
        </w:rPr>
        <w:t xml:space="preserve"> verstehen, dennoch sind zu viele Details nicht immer erforderlich. In der schematischen Phase des Konstruktionsprozesses können sowohl Handskizzen als auch Computerskizzen benutzt werden, um ohne umfangreiche Detaillierung verschiedene Möglichkeiten zu analysieren. Für endgültige Fertigungszeichnungen können Ingenieurinnen detailliertere Skizzen zur Verfügung stellen, die daraufhin von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in eine Computerzeichnung umgewandelt werden. Computerskizzen als Grundlage zum 3D-Modellieren werden zunehmend zur Regel. Daher ist es erforderlich, dass technische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und </w:t>
      </w:r>
      <w:proofErr w:type="spellStart"/>
      <w:r>
        <w:rPr>
          <w:color w:val="231F20"/>
          <w:lang w:val="de-DE" w:eastAsia="de-DE" w:bidi="de-DE"/>
        </w:rPr>
        <w:t>Illustrator:innen</w:t>
      </w:r>
      <w:proofErr w:type="spellEnd"/>
      <w:r>
        <w:rPr>
          <w:color w:val="231F20"/>
          <w:lang w:val="de-DE" w:eastAsia="de-DE" w:bidi="de-DE"/>
        </w:rPr>
        <w:t xml:space="preserve"> zunächst überlegen, wie viel Information zu welchem Zeitpunkt benötigt wird. Es ist unnötig, viel Zeit und Mühe zu investieren, wenn nur eine rudimentäre Skizze benötigt wird, um ein wesentliches Merkmal zu vermitteln. </w:t>
      </w:r>
    </w:p>
    <w:p w14:paraId="38FBCB7B" w14:textId="77777777" w:rsidR="00806E0D" w:rsidRDefault="00806E0D">
      <w:pPr>
        <w:pStyle w:val="Textkrper"/>
        <w:spacing w:before="4"/>
        <w:rPr>
          <w:sz w:val="22"/>
          <w:lang w:val="de-DE" w:eastAsia="de-DE" w:bidi="de-DE"/>
        </w:rPr>
      </w:pPr>
    </w:p>
    <w:p w14:paraId="2EB9EECC" w14:textId="77777777" w:rsidR="00806E0D" w:rsidRDefault="00B57E3D">
      <w:pPr>
        <w:pStyle w:val="Textkrper"/>
        <w:spacing w:before="99" w:line="269" w:lineRule="auto"/>
        <w:ind w:left="171" w:right="954" w:hanging="1"/>
        <w:jc w:val="both"/>
        <w:rPr>
          <w:lang w:val="de-DE" w:eastAsia="de-DE" w:bidi="de-DE"/>
        </w:rPr>
      </w:pPr>
      <w:r>
        <w:rPr>
          <w:lang w:val="de-DE" w:eastAsia="de-DE" w:bidi="de-DE"/>
        </w:rPr>
        <w:t xml:space="preserve">Gutes Zeichnen ist eine erlernte Fähigkeit und qualitativ hochwertiges Skizzieren ist eine Fertigkeit, die von der Beschaffenheit der verwendeten Werkzeuge sowie von der Sorgfalt und Technikbeherrschung der illustrierenden Person abhängt. Verwendete Techniken umfassen „Charakteristika der visuellen Wahrnehmung, wie Kantenerkennungslinien, Kontrastsensitivität, Verknappung und Fokussierung, um wirksam Informationen zu übermitteln“ (Hansen &amp; Johnson, 2004, S. 774, vom Autor übersetzt). Für technische </w:t>
      </w:r>
      <w:proofErr w:type="spellStart"/>
      <w:proofErr w:type="gramStart"/>
      <w:r>
        <w:rPr>
          <w:lang w:val="de-DE" w:eastAsia="de-DE" w:bidi="de-DE"/>
        </w:rPr>
        <w:t>Illustrator:innen</w:t>
      </w:r>
      <w:proofErr w:type="spellEnd"/>
      <w:proofErr w:type="gramEnd"/>
      <w:r>
        <w:rPr>
          <w:lang w:val="de-DE" w:eastAsia="de-DE" w:bidi="de-DE"/>
        </w:rPr>
        <w:t xml:space="preserve"> bezieht sich dies auf Linien, Linienstärken, Schattierungen und eine klare Organisation der Ansichten. Dadurch und durch das Fokussieren auf die geeignetste Ansicht kann verhindert werden, dass die Zeichnung überladen wirkt.</w:t>
      </w:r>
    </w:p>
    <w:p w14:paraId="2E0ADC08" w14:textId="77777777" w:rsidR="00806E0D" w:rsidRDefault="00806E0D">
      <w:pPr>
        <w:pStyle w:val="Textkrper"/>
        <w:spacing w:before="99" w:line="269" w:lineRule="auto"/>
        <w:ind w:left="171" w:right="954" w:hanging="1"/>
        <w:jc w:val="both"/>
        <w:rPr>
          <w:lang w:val="de-DE" w:eastAsia="de-DE" w:bidi="de-DE"/>
        </w:rPr>
      </w:pPr>
    </w:p>
    <w:p w14:paraId="71A7E32A" w14:textId="77777777" w:rsidR="00806E0D" w:rsidRDefault="00806E0D">
      <w:pPr>
        <w:pStyle w:val="Textkrper"/>
        <w:spacing w:before="99" w:line="269" w:lineRule="auto"/>
        <w:ind w:left="171" w:right="954" w:hanging="1"/>
        <w:jc w:val="both"/>
        <w:rPr>
          <w:lang w:val="de-DE" w:eastAsia="de-DE" w:bidi="de-DE"/>
        </w:rPr>
      </w:pPr>
    </w:p>
    <w:p w14:paraId="50C2AE4E" w14:textId="77777777" w:rsidR="00806E0D" w:rsidRDefault="00B57E3D">
      <w:pPr>
        <w:pStyle w:val="Textkrper"/>
        <w:spacing w:before="99" w:line="269" w:lineRule="auto"/>
        <w:ind w:left="171" w:right="954" w:hanging="1"/>
        <w:jc w:val="both"/>
        <w:rPr>
          <w:color w:val="231F20"/>
          <w:sz w:val="22"/>
          <w:szCs w:val="22"/>
          <w:lang w:val="de-DE" w:eastAsia="de-DE" w:bidi="de-DE"/>
        </w:rPr>
      </w:pPr>
      <w:r>
        <w:rPr>
          <w:color w:val="231F20"/>
          <w:sz w:val="22"/>
          <w:szCs w:val="22"/>
          <w:lang w:val="de-DE" w:eastAsia="de-DE" w:bidi="de-DE"/>
        </w:rPr>
        <w:t>Werkzeuge zum Skizzieren von Hand</w:t>
      </w:r>
    </w:p>
    <w:p w14:paraId="57A5BD7A" w14:textId="77777777" w:rsidR="00806E0D" w:rsidRDefault="00806E0D">
      <w:pPr>
        <w:pStyle w:val="Textkrper"/>
        <w:spacing w:before="99" w:line="269" w:lineRule="auto"/>
        <w:ind w:left="171" w:right="954" w:hanging="1"/>
        <w:jc w:val="both"/>
        <w:rPr>
          <w:color w:val="231F20"/>
          <w:lang w:val="de-DE" w:eastAsia="de-DE" w:bidi="de-DE"/>
        </w:rPr>
      </w:pPr>
    </w:p>
    <w:p w14:paraId="0C62D4AE" w14:textId="77777777" w:rsidR="00806E0D" w:rsidRDefault="00B57E3D">
      <w:pPr>
        <w:pStyle w:val="Textkrper"/>
        <w:spacing w:before="99" w:line="269" w:lineRule="auto"/>
        <w:ind w:left="171" w:right="954" w:hanging="1"/>
        <w:jc w:val="both"/>
        <w:rPr>
          <w:color w:val="231F20"/>
          <w:lang w:val="de-DE" w:eastAsia="de-DE" w:bidi="de-DE"/>
        </w:rPr>
      </w:pPr>
      <w:r>
        <w:rPr>
          <w:color w:val="231F20"/>
          <w:lang w:val="de-DE" w:eastAsia="de-DE" w:bidi="de-DE"/>
        </w:rPr>
        <w:t xml:space="preserve">Illustration kann im Bereich der Konstruktion ein eigenes Berufsfeld darstellen. Für die grundlegenden Bedürfnisse von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sind jedoch die folgenden Werkzeuge ausreichend:</w:t>
      </w:r>
    </w:p>
    <w:p w14:paraId="4685C524" w14:textId="77777777" w:rsidR="00806E0D" w:rsidRDefault="00806E0D">
      <w:pPr>
        <w:pStyle w:val="Textkrper"/>
        <w:spacing w:before="99" w:line="269" w:lineRule="auto"/>
        <w:ind w:left="171" w:right="954" w:hanging="1"/>
        <w:jc w:val="both"/>
        <w:rPr>
          <w:color w:val="231F20"/>
          <w:lang w:val="de-DE" w:eastAsia="de-DE" w:bidi="de-DE"/>
        </w:rPr>
      </w:pPr>
    </w:p>
    <w:p w14:paraId="14E8DD2F" w14:textId="77777777" w:rsidR="00806E0D" w:rsidRDefault="00B57E3D">
      <w:pPr>
        <w:pStyle w:val="Listenabsatz"/>
        <w:numPr>
          <w:ilvl w:val="0"/>
          <w:numId w:val="12"/>
        </w:numPr>
        <w:tabs>
          <w:tab w:val="left" w:pos="1237"/>
        </w:tabs>
        <w:spacing w:line="269" w:lineRule="auto"/>
        <w:ind w:left="454" w:right="907" w:hanging="280"/>
        <w:jc w:val="both"/>
        <w:rPr>
          <w:sz w:val="20"/>
          <w:lang w:val="de-DE" w:eastAsia="de-DE" w:bidi="de-DE"/>
        </w:rPr>
      </w:pPr>
      <w:r>
        <w:rPr>
          <w:color w:val="231F20"/>
          <w:sz w:val="20"/>
          <w:lang w:val="de-DE" w:eastAsia="de-DE" w:bidi="de-DE"/>
        </w:rPr>
        <w:t>Wird kein Zeichentisch verwendet, ist ein Zeichenbrett mit T-Reißschiene hilfreich; aber es genügt jede harte Oberfläche, wie z. B. ein Klemmbrett. Die Abbildung unten zeigt ein tragbares Zeichenbrett mit T-Reißschiene und einem 45°-Geodreieck. Ein 30°/60°-Dreieck zählt ebenfalls zu den Standardwerkzeugen des Illustrierens.</w:t>
      </w:r>
    </w:p>
    <w:p w14:paraId="447A0527" w14:textId="77777777" w:rsidR="00806E0D" w:rsidRDefault="00806E0D">
      <w:pPr>
        <w:sectPr w:rsidR="00806E0D">
          <w:type w:val="continuous"/>
          <w:pgSz w:w="11910" w:h="16840"/>
          <w:pgMar w:top="960" w:right="460" w:bottom="680" w:left="460" w:header="720" w:footer="720" w:gutter="0"/>
          <w:cols w:num="2" w:space="0" w:equalWidth="0">
            <w:col w:w="1848" w:space="185"/>
            <w:col w:w="8957"/>
          </w:cols>
        </w:sectPr>
      </w:pPr>
    </w:p>
    <w:p w14:paraId="18248209" w14:textId="77777777" w:rsidR="00806E0D" w:rsidRDefault="00806E0D">
      <w:pPr>
        <w:ind w:firstLine="964"/>
        <w:rPr>
          <w:color w:val="003946"/>
          <w:sz w:val="18"/>
          <w:lang w:val="de-DE" w:eastAsia="de-DE" w:bidi="de-DE"/>
        </w:rPr>
      </w:pPr>
    </w:p>
    <w:p w14:paraId="4B9D5714" w14:textId="77777777" w:rsidR="00806E0D" w:rsidRDefault="00806E0D">
      <w:pPr>
        <w:ind w:firstLine="964"/>
        <w:rPr>
          <w:color w:val="003946"/>
          <w:sz w:val="18"/>
          <w:lang w:val="de-DE" w:eastAsia="de-DE" w:bidi="de-DE"/>
        </w:rPr>
      </w:pPr>
    </w:p>
    <w:p w14:paraId="6E2282DD" w14:textId="77777777" w:rsidR="00806E0D" w:rsidRDefault="00B57E3D">
      <w:pPr>
        <w:ind w:firstLine="964"/>
        <w:rPr>
          <w:color w:val="003946"/>
          <w:sz w:val="18"/>
          <w:lang w:val="de-DE" w:eastAsia="de-DE" w:bidi="de-DE"/>
        </w:rPr>
      </w:pPr>
      <w:r>
        <w:rPr>
          <w:color w:val="003946"/>
          <w:sz w:val="18"/>
          <w:lang w:val="de-DE" w:eastAsia="de-DE" w:bidi="de-DE"/>
        </w:rPr>
        <w:t>Abbildungen in technischen Zeichnungen</w:t>
      </w:r>
    </w:p>
    <w:p w14:paraId="3D034801" w14:textId="77777777" w:rsidR="00806E0D" w:rsidRDefault="00806E0D">
      <w:pPr>
        <w:ind w:left="957"/>
        <w:rPr>
          <w:sz w:val="18"/>
          <w:lang w:val="de-DE" w:eastAsia="de-DE" w:bidi="de-DE"/>
        </w:rPr>
      </w:pPr>
    </w:p>
    <w:p w14:paraId="41EE219C" w14:textId="77777777" w:rsidR="00806E0D" w:rsidRDefault="00806E0D">
      <w:pPr>
        <w:ind w:left="957"/>
        <w:rPr>
          <w:sz w:val="18"/>
          <w:lang w:val="de-DE" w:eastAsia="de-DE" w:bidi="de-DE"/>
        </w:rPr>
      </w:pPr>
    </w:p>
    <w:p w14:paraId="678C2FF1" w14:textId="77777777" w:rsidR="00806E0D" w:rsidRDefault="00806E0D">
      <w:pPr>
        <w:ind w:left="957"/>
        <w:rPr>
          <w:sz w:val="18"/>
          <w:lang w:val="de-DE" w:eastAsia="de-DE" w:bidi="de-DE"/>
        </w:rPr>
      </w:pPr>
    </w:p>
    <w:p w14:paraId="08181B54" w14:textId="77777777" w:rsidR="00806E0D" w:rsidRDefault="00806E0D">
      <w:pPr>
        <w:ind w:left="957"/>
        <w:rPr>
          <w:sz w:val="18"/>
          <w:lang w:val="de-DE" w:eastAsia="de-DE" w:bidi="de-DE"/>
        </w:rPr>
      </w:pPr>
    </w:p>
    <w:p w14:paraId="1FDD12C6" w14:textId="77777777" w:rsidR="00806E0D" w:rsidRDefault="00806E0D">
      <w:pPr>
        <w:pStyle w:val="Textkrper"/>
        <w:spacing w:before="10"/>
        <w:rPr>
          <w:lang w:val="de-DE" w:eastAsia="de-DE" w:bidi="de-DE"/>
        </w:rPr>
      </w:pPr>
    </w:p>
    <w:p w14:paraId="7F2604AD" w14:textId="77777777" w:rsidR="00806E0D" w:rsidRDefault="00B57E3D">
      <w:pPr>
        <w:pStyle w:val="Textkrper"/>
        <w:ind w:left="2484"/>
        <w:rPr>
          <w:lang w:val="de-DE" w:eastAsia="de-DE" w:bidi="de-DE"/>
        </w:rPr>
      </w:pPr>
      <w:r>
        <w:rPr>
          <w:noProof/>
        </w:rPr>
        <w:drawing>
          <wp:inline distT="0" distB="0" distL="0" distR="0" wp14:anchorId="6D59EFC5" wp14:editId="2E505B2B">
            <wp:extent cx="4798060" cy="3694430"/>
            <wp:effectExtent l="0" t="0" r="0" b="0"/>
            <wp:docPr id="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NAAAAB6AAAAAAAAAAAAAAAAAAAAAAAAAAAAAAAAAAAAAAAAAAAAAAhB0AALoWAAAAAAAAAAAAAAAAAAAoAAAACAAAAAEAAAABAAAAMAAAABQAAAAAAAAAAAD//wAAAQAAAP//AAABAA=="/>
                        </a:ext>
                      </a:extLst>
                    </pic:cNvPicPr>
                  </pic:nvPicPr>
                  <pic:blipFill>
                    <a:blip r:embed="rId24"/>
                    <a:stretch>
                      <a:fillRect/>
                    </a:stretch>
                  </pic:blipFill>
                  <pic:spPr>
                    <a:xfrm>
                      <a:off x="0" y="0"/>
                      <a:ext cx="4798060" cy="3694430"/>
                    </a:xfrm>
                    <a:prstGeom prst="rect">
                      <a:avLst/>
                    </a:prstGeom>
                    <a:noFill/>
                    <a:ln w="12700">
                      <a:noFill/>
                    </a:ln>
                  </pic:spPr>
                </pic:pic>
              </a:graphicData>
            </a:graphic>
          </wp:inline>
        </w:drawing>
      </w:r>
    </w:p>
    <w:p w14:paraId="708E5D60" w14:textId="77777777" w:rsidR="00806E0D" w:rsidRDefault="00B57E3D">
      <w:pPr>
        <w:pStyle w:val="Listenabsatz"/>
        <w:numPr>
          <w:ilvl w:val="1"/>
          <w:numId w:val="12"/>
        </w:numPr>
        <w:tabs>
          <w:tab w:val="left" w:pos="2484"/>
        </w:tabs>
        <w:spacing w:before="141" w:line="269" w:lineRule="auto"/>
        <w:ind w:left="2484" w:right="1198" w:hanging="280"/>
        <w:rPr>
          <w:sz w:val="20"/>
          <w:lang w:val="de-DE" w:eastAsia="de-DE" w:bidi="de-DE"/>
        </w:rPr>
      </w:pPr>
      <w:r>
        <w:rPr>
          <w:noProof/>
        </w:rPr>
        <w:drawing>
          <wp:anchor distT="0" distB="0" distL="0" distR="0" simplePos="0" relativeHeight="251658379" behindDoc="0" locked="0" layoutInCell="0" hidden="0" allowOverlap="1" wp14:anchorId="5BC64B2C" wp14:editId="613ECCEB">
            <wp:simplePos x="0" y="0"/>
            <wp:positionH relativeFrom="page">
              <wp:posOffset>1871980</wp:posOffset>
            </wp:positionH>
            <wp:positionV relativeFrom="paragraph">
              <wp:posOffset>960120</wp:posOffset>
            </wp:positionV>
            <wp:extent cx="4795520" cy="2509520"/>
            <wp:effectExtent l="0" t="0" r="0" b="0"/>
            <wp:wrapTopAndBottom/>
            <wp:docPr id="13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OAAAAAKEAACAAAAAAAAAAAAAAAAAAAACECwAAAAAAAAIAAADoBQAAgB0AAHAPAAAFAAQAhAsAAAsnAAAoAAAACAAAAAEAAAABAAAAMAAAABQAAAAAAAAAAAD//wAAAQAAAP//AAABAA=="/>
                        </a:ext>
                      </a:extLst>
                    </pic:cNvPicPr>
                  </pic:nvPicPr>
                  <pic:blipFill>
                    <a:blip r:embed="rId25"/>
                    <a:stretch>
                      <a:fillRect/>
                    </a:stretch>
                  </pic:blipFill>
                  <pic:spPr>
                    <a:xfrm>
                      <a:off x="0" y="0"/>
                      <a:ext cx="4795520" cy="2509520"/>
                    </a:xfrm>
                    <a:prstGeom prst="rect">
                      <a:avLst/>
                    </a:prstGeom>
                    <a:noFill/>
                    <a:ln w="12700">
                      <a:noFill/>
                    </a:ln>
                  </pic:spPr>
                </pic:pic>
              </a:graphicData>
            </a:graphic>
          </wp:anchor>
        </w:drawing>
      </w:r>
      <w:r>
        <w:rPr>
          <w:color w:val="231F20"/>
          <w:sz w:val="20"/>
          <w:lang w:val="de-DE" w:eastAsia="de-DE" w:bidi="de-DE"/>
        </w:rPr>
        <w:t>Für das anfängliche Skizzieren werden Bleistifte mit mittelharten Minen mit Härtegrad F und HB eingesetzt; zusätzliche weichere Minen (2B—4B) zum Schattieren. Bleistiftminen sind entweder von einem Holzmantel umgeben oder werden von einem Minenhalter gehalten. Für Feinminen werden Druckbleistifte verwendet.</w:t>
      </w:r>
    </w:p>
    <w:p w14:paraId="20A127E2" w14:textId="77777777" w:rsidR="00806E0D" w:rsidRDefault="00B57E3D">
      <w:pPr>
        <w:pStyle w:val="Listenabsatz"/>
        <w:numPr>
          <w:ilvl w:val="1"/>
          <w:numId w:val="12"/>
        </w:numPr>
        <w:tabs>
          <w:tab w:val="left" w:pos="2484"/>
        </w:tabs>
        <w:spacing w:before="184"/>
        <w:ind w:left="2484" w:hanging="281"/>
        <w:rPr>
          <w:sz w:val="20"/>
          <w:lang w:val="de-DE" w:eastAsia="de-DE" w:bidi="de-DE"/>
        </w:rPr>
      </w:pPr>
      <w:r>
        <w:rPr>
          <w:color w:val="231F20"/>
          <w:sz w:val="20"/>
          <w:lang w:val="de-DE" w:eastAsia="de-DE" w:bidi="de-DE"/>
        </w:rPr>
        <w:t>Eine dickere und weichere Mine (4B—6B) in einem dicken Minenhalter ist optional.</w:t>
      </w:r>
    </w:p>
    <w:p w14:paraId="6183D441" w14:textId="120305CF" w:rsidR="00806E0D" w:rsidRDefault="00B57E3D">
      <w:pPr>
        <w:pStyle w:val="Listenabsatz"/>
        <w:numPr>
          <w:ilvl w:val="1"/>
          <w:numId w:val="12"/>
        </w:numPr>
        <w:tabs>
          <w:tab w:val="left" w:pos="2484"/>
        </w:tabs>
        <w:spacing w:before="27" w:line="269" w:lineRule="auto"/>
        <w:ind w:left="2484" w:right="996" w:hanging="280"/>
        <w:rPr>
          <w:sz w:val="20"/>
          <w:szCs w:val="20"/>
          <w:lang w:val="de-DE" w:eastAsia="de-DE" w:bidi="de-DE"/>
        </w:rPr>
      </w:pPr>
      <w:r>
        <w:rPr>
          <w:color w:val="231F20"/>
          <w:sz w:val="20"/>
          <w:szCs w:val="20"/>
          <w:lang w:val="de-DE" w:eastAsia="de-DE" w:bidi="de-DE"/>
        </w:rPr>
        <w:t>Ein weicher Radiergummi aus weißem, latexfreiem Vinyl (Polymer) oder Plastik ist besser geeignet als ein klassischer roter Radiergummi, der wesentlich abrasiver ist. Weiße Radiergummis funktionieren auch gut für Buntstifte. Elektrische Radierer oder Halter gibt es in Stiftform; ein kleiner tragbarer Elektroradierer ist praktisch für das Skizzieren außerhalb des Büros.</w:t>
      </w:r>
    </w:p>
    <w:p w14:paraId="1972A293" w14:textId="77777777" w:rsidR="00806E0D" w:rsidRPr="003A0B8B" w:rsidRDefault="00806E0D">
      <w:pPr>
        <w:rPr>
          <w:lang w:val="de-DE"/>
        </w:rPr>
        <w:sectPr w:rsidR="00806E0D" w:rsidRPr="003A0B8B">
          <w:headerReference w:type="even" r:id="rId26"/>
          <w:headerReference w:type="default" r:id="rId27"/>
          <w:footerReference w:type="even" r:id="rId28"/>
          <w:footerReference w:type="default" r:id="rId29"/>
          <w:pgSz w:w="11910" w:h="16840"/>
          <w:pgMar w:top="960" w:right="460" w:bottom="680" w:left="460" w:header="0" w:footer="486" w:gutter="0"/>
          <w:cols w:space="720"/>
        </w:sectPr>
      </w:pPr>
    </w:p>
    <w:p w14:paraId="5DD39686" w14:textId="77777777" w:rsidR="00806E0D" w:rsidRDefault="00806E0D">
      <w:pPr>
        <w:pStyle w:val="Textkrper"/>
        <w:rPr>
          <w:lang w:val="de-DE" w:eastAsia="de-DE" w:bidi="de-DE"/>
        </w:rPr>
      </w:pPr>
    </w:p>
    <w:p w14:paraId="19428A91" w14:textId="77777777" w:rsidR="00806E0D" w:rsidRDefault="00806E0D">
      <w:pPr>
        <w:pStyle w:val="Textkrper"/>
        <w:rPr>
          <w:lang w:val="de-DE" w:eastAsia="de-DE" w:bidi="de-DE"/>
        </w:rPr>
      </w:pPr>
    </w:p>
    <w:p w14:paraId="28CAA821"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01A0D076" w14:textId="77777777" w:rsidR="00806E0D" w:rsidRDefault="00806E0D">
      <w:pPr>
        <w:pStyle w:val="Textkrper"/>
        <w:rPr>
          <w:lang w:val="de-DE" w:eastAsia="de-DE" w:bidi="de-DE"/>
        </w:rPr>
      </w:pPr>
    </w:p>
    <w:p w14:paraId="1169E383" w14:textId="77777777" w:rsidR="00806E0D" w:rsidRDefault="00806E0D">
      <w:pPr>
        <w:pStyle w:val="Textkrper"/>
        <w:rPr>
          <w:lang w:val="de-DE" w:eastAsia="de-DE" w:bidi="de-DE"/>
        </w:rPr>
      </w:pPr>
    </w:p>
    <w:p w14:paraId="2649C540" w14:textId="77777777" w:rsidR="00806E0D" w:rsidRDefault="00806E0D">
      <w:pPr>
        <w:pStyle w:val="Textkrper"/>
        <w:rPr>
          <w:lang w:val="de-DE" w:eastAsia="de-DE" w:bidi="de-DE"/>
        </w:rPr>
      </w:pPr>
    </w:p>
    <w:p w14:paraId="7720F11D" w14:textId="77777777" w:rsidR="00806E0D" w:rsidRDefault="00806E0D">
      <w:pPr>
        <w:pStyle w:val="Textkrper"/>
        <w:rPr>
          <w:lang w:val="de-DE" w:eastAsia="de-DE" w:bidi="de-DE"/>
        </w:rPr>
      </w:pPr>
    </w:p>
    <w:p w14:paraId="45CEEB52" w14:textId="77777777" w:rsidR="00806E0D" w:rsidRDefault="00806E0D">
      <w:pPr>
        <w:pStyle w:val="Textkrper"/>
        <w:rPr>
          <w:lang w:val="de-DE" w:eastAsia="de-DE" w:bidi="de-DE"/>
        </w:rPr>
      </w:pPr>
    </w:p>
    <w:p w14:paraId="2E267BBC" w14:textId="77777777" w:rsidR="00806E0D" w:rsidRDefault="00B57E3D">
      <w:pPr>
        <w:pStyle w:val="Textkrper"/>
        <w:spacing w:before="9"/>
        <w:rPr>
          <w:sz w:val="10"/>
          <w:lang w:val="de-DE" w:eastAsia="de-DE" w:bidi="de-DE"/>
        </w:rPr>
      </w:pPr>
      <w:r>
        <w:rPr>
          <w:noProof/>
        </w:rPr>
        <w:drawing>
          <wp:anchor distT="0" distB="0" distL="0" distR="0" simplePos="0" relativeHeight="251658380" behindDoc="0" locked="0" layoutInCell="0" hidden="0" allowOverlap="1" wp14:anchorId="41484FD4" wp14:editId="0E2B468B">
            <wp:simplePos x="0" y="0"/>
            <wp:positionH relativeFrom="page">
              <wp:posOffset>1077595</wp:posOffset>
            </wp:positionH>
            <wp:positionV relativeFrom="paragraph">
              <wp:posOffset>95250</wp:posOffset>
            </wp:positionV>
            <wp:extent cx="4798695" cy="4060190"/>
            <wp:effectExtent l="0" t="0" r="0" b="0"/>
            <wp:wrapTopAndBottom/>
            <wp:docPr id="14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ZAAAAAKEAACAAAAAAAAAAAAAAAAAAAAChBgAAAAAAAAIAAACWAAAAhR0AAPoYAAAGAAUAoQYAAH8LAAAoAAAACAAAAAEAAAABAAAAMAAAABQAAAAAAAAAAAD//wAAAQAAAP//AAABAA=="/>
                        </a:ext>
                      </a:extLst>
                    </pic:cNvPicPr>
                  </pic:nvPicPr>
                  <pic:blipFill>
                    <a:blip r:embed="rId30"/>
                    <a:stretch>
                      <a:fillRect/>
                    </a:stretch>
                  </pic:blipFill>
                  <pic:spPr>
                    <a:xfrm>
                      <a:off x="0" y="0"/>
                      <a:ext cx="4798695" cy="4060190"/>
                    </a:xfrm>
                    <a:prstGeom prst="rect">
                      <a:avLst/>
                    </a:prstGeom>
                    <a:noFill/>
                    <a:ln w="12700">
                      <a:noFill/>
                    </a:ln>
                  </pic:spPr>
                </pic:pic>
              </a:graphicData>
            </a:graphic>
          </wp:anchor>
        </w:drawing>
      </w:r>
    </w:p>
    <w:p w14:paraId="1565B810" w14:textId="77777777" w:rsidR="00806E0D" w:rsidRDefault="00B57E3D">
      <w:pPr>
        <w:pStyle w:val="Listenabsatz"/>
        <w:numPr>
          <w:ilvl w:val="0"/>
          <w:numId w:val="12"/>
        </w:numPr>
        <w:tabs>
          <w:tab w:val="left" w:pos="1237"/>
        </w:tabs>
        <w:spacing w:before="85" w:line="269" w:lineRule="auto"/>
        <w:ind w:left="1237" w:right="2330" w:hanging="280"/>
        <w:rPr>
          <w:sz w:val="20"/>
          <w:lang w:val="de-DE" w:eastAsia="de-DE" w:bidi="de-DE"/>
        </w:rPr>
      </w:pPr>
      <w:r>
        <w:rPr>
          <w:color w:val="231F20"/>
          <w:sz w:val="20"/>
          <w:lang w:val="de-DE" w:eastAsia="de-DE" w:bidi="de-DE"/>
        </w:rPr>
        <w:t>Zeichenpapier hat eine leicht raue Oberfläche. Es gibt Skizzenbücher mit Papier, das speziell für das Zeichnen mit Bleistift oder Tusche angepasst wurde. Papier für Bleistiftskizzen muss rauer sein, während glatteres Papier, wie z. B. Bristol sich besser für Tusche eignet. Pergamentpapier ist eine gute Wahl für das Reproduzieren von Zeichnungen.</w:t>
      </w:r>
    </w:p>
    <w:p w14:paraId="7A52EC57" w14:textId="77777777" w:rsidR="00806E0D" w:rsidRPr="003A0B8B" w:rsidRDefault="00806E0D">
      <w:pPr>
        <w:rPr>
          <w:lang w:val="de-DE"/>
        </w:rPr>
        <w:sectPr w:rsidR="00806E0D" w:rsidRPr="003A0B8B">
          <w:headerReference w:type="even" r:id="rId31"/>
          <w:headerReference w:type="default" r:id="rId32"/>
          <w:footerReference w:type="even" r:id="rId33"/>
          <w:footerReference w:type="default" r:id="rId34"/>
          <w:pgSz w:w="11910" w:h="16840"/>
          <w:pgMar w:top="960" w:right="460" w:bottom="680" w:left="460" w:header="0" w:footer="486" w:gutter="0"/>
          <w:cols w:space="720"/>
        </w:sectPr>
      </w:pPr>
    </w:p>
    <w:p w14:paraId="5A41BE17" w14:textId="77777777" w:rsidR="00806E0D" w:rsidRDefault="00806E0D">
      <w:pPr>
        <w:pStyle w:val="Textkrper"/>
        <w:rPr>
          <w:lang w:val="de-DE" w:eastAsia="de-DE" w:bidi="de-DE"/>
        </w:rPr>
      </w:pPr>
    </w:p>
    <w:p w14:paraId="27265532" w14:textId="77777777" w:rsidR="00806E0D" w:rsidRDefault="00806E0D">
      <w:pPr>
        <w:pStyle w:val="Textkrper"/>
        <w:rPr>
          <w:lang w:val="de-DE" w:eastAsia="de-DE" w:bidi="de-DE"/>
        </w:rPr>
      </w:pPr>
    </w:p>
    <w:p w14:paraId="049F14AB" w14:textId="77777777" w:rsidR="00806E0D" w:rsidRDefault="00806E0D">
      <w:pPr>
        <w:pStyle w:val="Textkrper"/>
        <w:rPr>
          <w:lang w:val="de-DE" w:eastAsia="de-DE" w:bidi="de-DE"/>
        </w:rPr>
      </w:pPr>
    </w:p>
    <w:p w14:paraId="65E88BC2" w14:textId="77777777" w:rsidR="00806E0D" w:rsidRDefault="00806E0D">
      <w:pPr>
        <w:pStyle w:val="Textkrper"/>
        <w:rPr>
          <w:lang w:val="de-DE" w:eastAsia="de-DE" w:bidi="de-DE"/>
        </w:rPr>
      </w:pPr>
    </w:p>
    <w:p w14:paraId="25466EB0" w14:textId="77777777" w:rsidR="00806E0D" w:rsidRDefault="00806E0D">
      <w:pPr>
        <w:pStyle w:val="Textkrper"/>
        <w:rPr>
          <w:lang w:val="de-DE" w:eastAsia="de-DE" w:bidi="de-DE"/>
        </w:rPr>
      </w:pPr>
    </w:p>
    <w:p w14:paraId="1A112E48" w14:textId="77777777" w:rsidR="00806E0D" w:rsidRDefault="00806E0D">
      <w:pPr>
        <w:pStyle w:val="Textkrper"/>
        <w:rPr>
          <w:lang w:val="de-DE" w:eastAsia="de-DE" w:bidi="de-DE"/>
        </w:rPr>
      </w:pPr>
    </w:p>
    <w:p w14:paraId="2029398E" w14:textId="77777777" w:rsidR="00806E0D" w:rsidRDefault="00806E0D">
      <w:pPr>
        <w:pStyle w:val="Textkrper"/>
        <w:rPr>
          <w:lang w:val="de-DE" w:eastAsia="de-DE" w:bidi="de-DE"/>
        </w:rPr>
      </w:pPr>
    </w:p>
    <w:p w14:paraId="6891B54E" w14:textId="77777777" w:rsidR="00806E0D" w:rsidRDefault="00806E0D">
      <w:pPr>
        <w:pStyle w:val="Textkrper"/>
        <w:rPr>
          <w:lang w:val="de-DE" w:eastAsia="de-DE" w:bidi="de-DE"/>
        </w:rPr>
      </w:pPr>
    </w:p>
    <w:p w14:paraId="38E55E6F" w14:textId="77777777" w:rsidR="00806E0D" w:rsidRDefault="00806E0D">
      <w:pPr>
        <w:pStyle w:val="Textkrper"/>
        <w:spacing w:before="10"/>
        <w:rPr>
          <w:sz w:val="10"/>
          <w:lang w:val="de-DE" w:eastAsia="de-DE" w:bidi="de-DE"/>
        </w:rPr>
      </w:pPr>
    </w:p>
    <w:p w14:paraId="52648DC8" w14:textId="77777777" w:rsidR="00806E0D" w:rsidRDefault="00B57E3D">
      <w:pPr>
        <w:pStyle w:val="Textkrper"/>
        <w:ind w:left="2484"/>
        <w:rPr>
          <w:lang w:val="de-DE" w:eastAsia="de-DE" w:bidi="de-DE"/>
        </w:rPr>
      </w:pPr>
      <w:r>
        <w:rPr>
          <w:noProof/>
        </w:rPr>
        <w:drawing>
          <wp:inline distT="0" distB="0" distL="0" distR="0" wp14:anchorId="2D3E03C3" wp14:editId="3F230B55">
            <wp:extent cx="4794250" cy="4285615"/>
            <wp:effectExtent l="0" t="0" r="0" b="0"/>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kAAAAB6AAAAAAAAAAAAAAAAAAAAAAAAAAAAAAAAAAAAAAAAAAAAAAfh0AAF0aAAAAAAAAAAAAAAAAAAAoAAAACAAAAAEAAAABAAAAMAAAABQAAAAAAAAAAAD//wAAAQAAAP//AAABAA=="/>
                        </a:ext>
                      </a:extLst>
                    </pic:cNvPicPr>
                  </pic:nvPicPr>
                  <pic:blipFill>
                    <a:blip r:embed="rId35"/>
                    <a:stretch>
                      <a:fillRect/>
                    </a:stretch>
                  </pic:blipFill>
                  <pic:spPr>
                    <a:xfrm>
                      <a:off x="0" y="0"/>
                      <a:ext cx="4794250" cy="4285615"/>
                    </a:xfrm>
                    <a:prstGeom prst="rect">
                      <a:avLst/>
                    </a:prstGeom>
                    <a:noFill/>
                    <a:ln w="12700">
                      <a:noFill/>
                    </a:ln>
                  </pic:spPr>
                </pic:pic>
              </a:graphicData>
            </a:graphic>
          </wp:inline>
        </w:drawing>
      </w:r>
    </w:p>
    <w:p w14:paraId="76A01A1A" w14:textId="77777777" w:rsidR="00806E0D" w:rsidRDefault="00806E0D">
      <w:pPr>
        <w:pStyle w:val="Textkrper"/>
        <w:rPr>
          <w:sz w:val="13"/>
          <w:lang w:val="de-DE" w:eastAsia="de-DE" w:bidi="de-DE"/>
        </w:rPr>
      </w:pPr>
    </w:p>
    <w:p w14:paraId="77165F96" w14:textId="133A2E92" w:rsidR="00806E0D" w:rsidRDefault="00B57E3D">
      <w:pPr>
        <w:pStyle w:val="Listenabsatz"/>
        <w:numPr>
          <w:ilvl w:val="1"/>
          <w:numId w:val="12"/>
        </w:numPr>
        <w:tabs>
          <w:tab w:val="left" w:pos="2484"/>
        </w:tabs>
        <w:spacing w:line="269" w:lineRule="auto"/>
        <w:ind w:left="2484" w:right="994" w:hanging="280"/>
        <w:rPr>
          <w:color w:val="231F20"/>
          <w:sz w:val="20"/>
          <w:szCs w:val="20"/>
          <w:lang w:val="de-DE" w:eastAsia="de-DE" w:bidi="de-DE"/>
        </w:rPr>
      </w:pPr>
      <w:r>
        <w:rPr>
          <w:color w:val="231F20"/>
          <w:sz w:val="20"/>
          <w:szCs w:val="20"/>
          <w:lang w:val="de-DE" w:eastAsia="de-DE" w:bidi="de-DE"/>
        </w:rPr>
        <w:t xml:space="preserve">Die Abbildung zeigt </w:t>
      </w:r>
      <w:commentRangeStart w:id="14"/>
      <w:commentRangeEnd w:id="14"/>
      <w:r>
        <w:commentReference w:id="14"/>
      </w:r>
      <w:r>
        <w:rPr>
          <w:color w:val="231F20"/>
          <w:sz w:val="20"/>
          <w:szCs w:val="20"/>
          <w:lang w:val="de-DE" w:eastAsia="de-DE" w:bidi="de-DE"/>
        </w:rPr>
        <w:t>transparentes Zeichenpapier. Für die Reproduktion mit traditionellen Methoden - ohne Kopierer - wird Pergament- oder Pauspapier verwendet, da diese Papierarten durchscheinender sind als Zeichenpapier. Architekten benutzen oft aufgerolltes Pauspapier, das dann häufig als „</w:t>
      </w:r>
      <w:proofErr w:type="spellStart"/>
      <w:r>
        <w:rPr>
          <w:color w:val="231F20"/>
          <w:sz w:val="20"/>
          <w:szCs w:val="20"/>
          <w:lang w:val="de-DE" w:eastAsia="de-DE" w:bidi="de-DE"/>
        </w:rPr>
        <w:t>Knüllpapier</w:t>
      </w:r>
      <w:proofErr w:type="spellEnd"/>
      <w:r>
        <w:rPr>
          <w:color w:val="231F20"/>
          <w:sz w:val="20"/>
          <w:szCs w:val="20"/>
          <w:lang w:val="de-DE" w:eastAsia="de-DE" w:bidi="de-DE"/>
        </w:rPr>
        <w:t>“ im Mülleimer landet.</w:t>
      </w:r>
    </w:p>
    <w:p w14:paraId="305DFF58" w14:textId="77777777" w:rsidR="00806E0D" w:rsidRDefault="00B57E3D">
      <w:pPr>
        <w:pStyle w:val="Listenabsatz"/>
        <w:numPr>
          <w:ilvl w:val="1"/>
          <w:numId w:val="12"/>
        </w:numPr>
        <w:tabs>
          <w:tab w:val="left" w:pos="2484"/>
        </w:tabs>
        <w:spacing w:line="269" w:lineRule="auto"/>
        <w:ind w:left="2484" w:right="994" w:hanging="280"/>
        <w:rPr>
          <w:sz w:val="20"/>
          <w:lang w:val="de-DE" w:eastAsia="de-DE" w:bidi="de-DE"/>
        </w:rPr>
      </w:pPr>
      <w:r>
        <w:rPr>
          <w:color w:val="231F20"/>
          <w:sz w:val="20"/>
          <w:lang w:val="de-DE" w:eastAsia="de-DE" w:bidi="de-DE"/>
        </w:rPr>
        <w:t>Weitere nützliche Werkzeuge sind Tuschestifte in verschiedenen Breiten oder ein Tuschefüller. Erschwingliche Tuschefüller mit ersetzbaren Tuschepatronen sind besonders zweckmäßig. Tuschestifte sind einzeln oder als Set in verschiedenen Linienstärken erhältlich.</w:t>
      </w:r>
    </w:p>
    <w:p w14:paraId="2119A491" w14:textId="77777777" w:rsidR="00806E0D" w:rsidRDefault="00806E0D">
      <w:pPr>
        <w:pStyle w:val="Listenabsatz"/>
        <w:tabs>
          <w:tab w:val="left" w:pos="2484"/>
        </w:tabs>
        <w:spacing w:line="269" w:lineRule="auto"/>
        <w:ind w:left="0" w:right="994" w:firstLine="0"/>
        <w:rPr>
          <w:sz w:val="20"/>
          <w:lang w:val="de-DE" w:eastAsia="de-DE" w:bidi="de-DE"/>
        </w:rPr>
      </w:pPr>
    </w:p>
    <w:p w14:paraId="6FCB2118" w14:textId="77777777" w:rsidR="00806E0D" w:rsidRDefault="00B57E3D">
      <w:pPr>
        <w:pStyle w:val="berschrift6"/>
        <w:rPr>
          <w:del w:id="15" w:author="Manuela Stühn" w:date="2022-02-28T14:42:00Z"/>
          <w:lang w:val="de-DE" w:eastAsia="de-DE" w:bidi="de-DE"/>
        </w:rPr>
      </w:pPr>
      <w:commentRangeStart w:id="16"/>
      <w:commentRangeStart w:id="17"/>
      <w:del w:id="18" w:author="Manuela Stühn" w:date="2022-02-28T14:42:00Z">
        <w:r>
          <w:rPr>
            <w:color w:val="003946"/>
            <w:lang w:val="de-DE" w:eastAsia="de-DE" w:bidi="de-DE"/>
          </w:rPr>
          <w:delText>Werkzeugpflege</w:delText>
        </w:r>
      </w:del>
      <w:commentRangeEnd w:id="16"/>
      <w:commentRangeEnd w:id="17"/>
      <w:ins w:id="19" w:author="Manuela Stühn" w:date="2022-02-28T14:43:00Z">
        <w:r>
          <w:commentReference w:id="16"/>
        </w:r>
        <w:r>
          <w:commentReference w:id="17"/>
        </w:r>
        <w:r>
          <w:rPr>
            <w:lang w:val="de-DE" w:eastAsia="de-DE" w:bidi="de-DE"/>
          </w:rPr>
          <w:t>Umgang mit Zeichenmaterialien</w:t>
        </w:r>
      </w:ins>
    </w:p>
    <w:p w14:paraId="5EC18E6D" w14:textId="77777777" w:rsidR="00806E0D" w:rsidRDefault="00806E0D">
      <w:pPr>
        <w:pStyle w:val="Textkrper"/>
        <w:spacing w:before="4"/>
        <w:rPr>
          <w:sz w:val="22"/>
          <w:szCs w:val="22"/>
          <w:lang w:val="de-DE" w:eastAsia="de-DE" w:bidi="de-DE"/>
        </w:rPr>
      </w:pPr>
    </w:p>
    <w:p w14:paraId="4281DD6A" w14:textId="77777777" w:rsidR="00806E0D" w:rsidRDefault="00B57E3D">
      <w:pPr>
        <w:pStyle w:val="Textkrper"/>
        <w:spacing w:line="269" w:lineRule="auto"/>
        <w:ind w:left="2204" w:right="954"/>
        <w:jc w:val="both"/>
        <w:rPr>
          <w:lang w:val="de-DE" w:eastAsia="de-DE" w:bidi="de-DE"/>
        </w:rPr>
      </w:pPr>
      <w:r>
        <w:rPr>
          <w:color w:val="231F20"/>
          <w:lang w:val="de-DE" w:eastAsia="de-DE" w:bidi="de-DE"/>
        </w:rPr>
        <w:t>Lagern Sie Papier flach in einer trockenen und sauberen Umgebung, bis es benutzt wird und schützen Sie die Kanten. Feuchtes Papier wird leicht faltig und zerfledderte und geknickte Kanten können vom Zeichnen ablenken. Beim Zeichnen muss das Papier freigehalten werden von Bleistift- und Radiergummirückständen und auch von Hautfett. Um das Papier sauber zu halten, fegen Sie Bleistift- oder Radierkrümel mit einem Zeichenbesen weg. Bei häufiger Benutzung können Radiergummis vom Bleistiftgrafit schwarz werden. Dann sollten die geschwärzten Bereiche mit einem Messer oder einer anderen Klinge abgeschabt werden - aber nicht in der Nähe der Zeichnung. Legen Sie ein leeres Blatt Papier unter Ihre Hand, damit beim Zeichnen nichts verschmiert.</w:t>
      </w:r>
    </w:p>
    <w:p w14:paraId="0B1801FB" w14:textId="77777777" w:rsidR="00806E0D" w:rsidRPr="003A0B8B" w:rsidRDefault="00806E0D">
      <w:pPr>
        <w:rPr>
          <w:lang w:val="de-DE"/>
        </w:rPr>
        <w:sectPr w:rsidR="00806E0D" w:rsidRPr="003A0B8B">
          <w:headerReference w:type="even" r:id="rId36"/>
          <w:headerReference w:type="default" r:id="rId37"/>
          <w:footerReference w:type="even" r:id="rId38"/>
          <w:footerReference w:type="default" r:id="rId39"/>
          <w:pgSz w:w="11910" w:h="16840"/>
          <w:pgMar w:top="960" w:right="460" w:bottom="680" w:left="460" w:header="0" w:footer="486" w:gutter="0"/>
          <w:cols w:space="720"/>
        </w:sectPr>
      </w:pPr>
    </w:p>
    <w:p w14:paraId="33109ED3" w14:textId="77777777" w:rsidR="00806E0D" w:rsidRDefault="00806E0D">
      <w:pPr>
        <w:pStyle w:val="Textkrper"/>
        <w:rPr>
          <w:lang w:val="de-DE" w:eastAsia="de-DE" w:bidi="de-DE"/>
        </w:rPr>
      </w:pPr>
    </w:p>
    <w:p w14:paraId="1FA9D7AD" w14:textId="77777777" w:rsidR="00806E0D" w:rsidRDefault="00806E0D">
      <w:pPr>
        <w:pStyle w:val="Textkrper"/>
        <w:rPr>
          <w:lang w:val="de-DE" w:eastAsia="de-DE" w:bidi="de-DE"/>
        </w:rPr>
      </w:pPr>
    </w:p>
    <w:p w14:paraId="51C3C537"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5E719FC0" w14:textId="77777777" w:rsidR="00806E0D" w:rsidRDefault="00806E0D">
      <w:pPr>
        <w:pStyle w:val="Textkrper"/>
        <w:rPr>
          <w:lang w:val="de-DE" w:eastAsia="de-DE" w:bidi="de-DE"/>
        </w:rPr>
      </w:pPr>
    </w:p>
    <w:p w14:paraId="480A819C" w14:textId="77777777" w:rsidR="00806E0D" w:rsidRDefault="00806E0D">
      <w:pPr>
        <w:pStyle w:val="Textkrper"/>
        <w:rPr>
          <w:lang w:val="de-DE" w:eastAsia="de-DE" w:bidi="de-DE"/>
        </w:rPr>
      </w:pPr>
    </w:p>
    <w:p w14:paraId="561B16FC" w14:textId="77777777" w:rsidR="00806E0D" w:rsidRDefault="00806E0D">
      <w:pPr>
        <w:pStyle w:val="Textkrper"/>
        <w:rPr>
          <w:lang w:val="de-DE" w:eastAsia="de-DE" w:bidi="de-DE"/>
        </w:rPr>
      </w:pPr>
    </w:p>
    <w:p w14:paraId="684DAF2A" w14:textId="77777777" w:rsidR="00806E0D" w:rsidRDefault="00806E0D">
      <w:pPr>
        <w:pStyle w:val="Textkrper"/>
        <w:rPr>
          <w:lang w:val="de-DE" w:eastAsia="de-DE" w:bidi="de-DE"/>
        </w:rPr>
      </w:pPr>
    </w:p>
    <w:p w14:paraId="0745D480" w14:textId="77777777" w:rsidR="00806E0D" w:rsidRDefault="00806E0D">
      <w:pPr>
        <w:pStyle w:val="Textkrper"/>
        <w:spacing w:before="6"/>
        <w:rPr>
          <w:sz w:val="22"/>
          <w:lang w:val="de-DE" w:eastAsia="de-DE" w:bidi="de-DE"/>
        </w:rPr>
      </w:pPr>
    </w:p>
    <w:p w14:paraId="1CF5D7BE" w14:textId="77777777" w:rsidR="00806E0D" w:rsidRDefault="00B57E3D">
      <w:pPr>
        <w:pStyle w:val="Textkrper"/>
        <w:spacing w:before="99" w:line="269" w:lineRule="auto"/>
        <w:ind w:left="957" w:right="2201"/>
        <w:jc w:val="both"/>
        <w:rPr>
          <w:lang w:val="de-DE" w:eastAsia="de-DE" w:bidi="de-DE"/>
        </w:rPr>
      </w:pPr>
      <w:r>
        <w:rPr>
          <w:color w:val="231F20"/>
          <w:lang w:val="de-DE" w:eastAsia="de-DE" w:bidi="de-DE"/>
        </w:rPr>
        <w:t xml:space="preserve">Spitzen Sie Bleistifte nur in einiger Entfernung vom Zeichenpapier an. Benutzen Sie ein Messer oder einen herkömmlichen Handspitzer für holzummantelte Bleistifte. Elektrische Spitzer machen die Spitze üblicherweise zu spitz, sodass sie leicht bricht. Um also einen Standard-Druckbleistift zu spitzen, benutzen Sie einen Schleifpapier-Spitzer oder einen Spitzer, der speziell für Standard-Minenhalter konzipiert ist. Achten Sie darauf, dass die Spitze nicht zu spitz wird, sonst bricht sie. Zum Skizzieren ist eine gekrümmte oder konusförmige Spitze erwünscht. Eine zu scharfe Spitze kann abgestumpft werden, indem sie gleichzeitig gedreht und auf einem Stück Papier vor und zurück gerieben wird. Es kann auch eine </w:t>
      </w:r>
      <w:proofErr w:type="spellStart"/>
      <w:r>
        <w:rPr>
          <w:color w:val="231F20"/>
          <w:lang w:val="de-DE" w:eastAsia="de-DE" w:bidi="de-DE"/>
        </w:rPr>
        <w:t>meißel</w:t>
      </w:r>
      <w:proofErr w:type="spellEnd"/>
      <w:r>
        <w:rPr>
          <w:color w:val="231F20"/>
          <w:lang w:val="de-DE" w:eastAsia="de-DE" w:bidi="de-DE"/>
        </w:rPr>
        <w:t>- oder keilförmige Bleistiftspitze durch Vor- und Zurückreiben auf dem Schleifpapier-Spitzer hergestellt werden. Eine abgeflachte Bleistiftspitze erzeugt breitere Linien. Damit keine Grafit-Rückstände auf das Papier fallen, reinigen Sie den gespitzten Bleistift, indem Sie ihn in den weichen Reiniger am Spitzer einführen oder ihn mit einem weichen, fusselfreien Tuch abwischen.</w:t>
      </w:r>
    </w:p>
    <w:p w14:paraId="1E625211" w14:textId="77777777" w:rsidR="00806E0D" w:rsidRDefault="00B57E3D">
      <w:pPr>
        <w:pStyle w:val="Textkrper"/>
        <w:rPr>
          <w:sz w:val="22"/>
          <w:lang w:val="de-DE" w:eastAsia="de-DE" w:bidi="de-DE"/>
        </w:rPr>
      </w:pPr>
      <w:r>
        <w:rPr>
          <w:noProof/>
        </w:rPr>
        <w:drawing>
          <wp:anchor distT="0" distB="0" distL="0" distR="0" simplePos="0" relativeHeight="251658381" behindDoc="0" locked="0" layoutInCell="0" hidden="0" allowOverlap="1" wp14:anchorId="3E769E43" wp14:editId="67A236C5">
            <wp:simplePos x="0" y="0"/>
            <wp:positionH relativeFrom="page">
              <wp:posOffset>899795</wp:posOffset>
            </wp:positionH>
            <wp:positionV relativeFrom="paragraph">
              <wp:posOffset>177800</wp:posOffset>
            </wp:positionV>
            <wp:extent cx="4968240" cy="3828415"/>
            <wp:effectExtent l="0" t="0" r="0" b="0"/>
            <wp:wrapTopAndBottom/>
            <wp:docPr id="14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1AAAAAKEAACAAAAAAAAAAAAAAAAAAAACJBQAAAAAAAAIAAAAYAQAAkB4AAI0XAAAIAAcAiQUAALoaAAAoAAAACAAAAAEAAAABAAAAMAAAABQAAAAAAAAAAAD//wAAAQAAAP//AAABAA=="/>
                        </a:ext>
                      </a:extLst>
                    </pic:cNvPicPr>
                  </pic:nvPicPr>
                  <pic:blipFill>
                    <a:blip r:embed="rId40"/>
                    <a:stretch>
                      <a:fillRect/>
                    </a:stretch>
                  </pic:blipFill>
                  <pic:spPr>
                    <a:xfrm>
                      <a:off x="0" y="0"/>
                      <a:ext cx="4968240" cy="3828415"/>
                    </a:xfrm>
                    <a:prstGeom prst="rect">
                      <a:avLst/>
                    </a:prstGeom>
                    <a:noFill/>
                    <a:ln w="12700">
                      <a:noFill/>
                    </a:ln>
                  </pic:spPr>
                </pic:pic>
              </a:graphicData>
            </a:graphic>
          </wp:anchor>
        </w:drawing>
      </w:r>
    </w:p>
    <w:p w14:paraId="3CF318F0" w14:textId="77777777" w:rsidR="00806E0D" w:rsidRDefault="00B57E3D">
      <w:pPr>
        <w:pStyle w:val="Textkrper"/>
        <w:spacing w:before="190" w:line="269" w:lineRule="auto"/>
        <w:ind w:left="957" w:right="2202"/>
        <w:jc w:val="both"/>
        <w:rPr>
          <w:lang w:val="de-DE" w:eastAsia="de-DE" w:bidi="de-DE"/>
        </w:rPr>
      </w:pPr>
      <w:r>
        <w:rPr>
          <w:color w:val="231F20"/>
          <w:lang w:val="de-DE" w:eastAsia="de-DE" w:bidi="de-DE"/>
        </w:rPr>
        <w:t xml:space="preserve">Zum Zeichnen dünner Linien ist es möglicherweise einfacher, einen Druckbleistift mit dünner Mine </w:t>
      </w:r>
      <w:r>
        <w:rPr>
          <w:color w:val="231F20"/>
          <w:highlight w:val="green"/>
          <w:lang w:val="de-DE" w:eastAsia="de-DE" w:bidi="de-DE"/>
        </w:rPr>
        <w:t>(</w:t>
      </w:r>
      <w:commentRangeStart w:id="20"/>
      <w:commentRangeStart w:id="21"/>
      <w:r>
        <w:rPr>
          <w:color w:val="231F20"/>
          <w:highlight w:val="green"/>
          <w:lang w:val="de-DE" w:eastAsia="de-DE" w:bidi="de-DE"/>
        </w:rPr>
        <w:t>0</w:t>
      </w:r>
      <w:commentRangeEnd w:id="20"/>
      <w:r>
        <w:commentReference w:id="20"/>
      </w:r>
      <w:r>
        <w:rPr>
          <w:color w:val="231F20"/>
          <w:highlight w:val="green"/>
          <w:lang w:val="de-DE" w:eastAsia="de-DE" w:bidi="de-DE"/>
        </w:rPr>
        <w:t>,35 mm)</w:t>
      </w:r>
      <w:commentRangeEnd w:id="21"/>
      <w:r>
        <w:commentReference w:id="21"/>
      </w:r>
      <w:r>
        <w:rPr>
          <w:color w:val="231F20"/>
          <w:highlight w:val="green"/>
          <w:lang w:val="de-DE" w:eastAsia="de-DE" w:bidi="de-DE"/>
        </w:rPr>
        <w:t>,</w:t>
      </w:r>
      <w:r>
        <w:rPr>
          <w:color w:val="231F20"/>
          <w:lang w:val="de-DE" w:eastAsia="de-DE" w:bidi="de-DE"/>
        </w:rPr>
        <w:t xml:space="preserve"> vorzugsweise mit größerem Härtegrad (F oder H), zu benutzen als einen holzummantelten Bleistift oder einen Minenhalter. Zum Zeichnen von breiteren Linien mit einem Druckbleistift benutzen Sie eine weiche Mine (0,7 mm). Bewahren Sie Tintenstifte mit Kappe auf. Schützen Sie die Federn, indem Sie sie sofort nach Gebrauch zurückziehen oder die Kappe aufsetzen - das schützt auch die Tusche vor dem Austrocknen. Tuschestifte zum technischen Zeichnen müssen möglicherweise angefeuchtet oder mit einem Ultraschallreiniger gereinigt werden.</w:t>
      </w:r>
    </w:p>
    <w:p w14:paraId="551082F5" w14:textId="77777777" w:rsidR="00806E0D" w:rsidRPr="003A0B8B" w:rsidRDefault="00806E0D">
      <w:pPr>
        <w:rPr>
          <w:lang w:val="de-DE"/>
        </w:rPr>
        <w:sectPr w:rsidR="00806E0D" w:rsidRPr="003A0B8B">
          <w:headerReference w:type="even" r:id="rId41"/>
          <w:headerReference w:type="default" r:id="rId42"/>
          <w:footerReference w:type="even" r:id="rId43"/>
          <w:footerReference w:type="default" r:id="rId44"/>
          <w:pgSz w:w="11910" w:h="16840"/>
          <w:pgMar w:top="960" w:right="460" w:bottom="680" w:left="460" w:header="0" w:footer="486" w:gutter="0"/>
          <w:cols w:space="720"/>
        </w:sectPr>
      </w:pPr>
    </w:p>
    <w:p w14:paraId="757CCDB0" w14:textId="77777777" w:rsidR="00806E0D" w:rsidRDefault="00806E0D">
      <w:pPr>
        <w:pStyle w:val="Textkrper"/>
        <w:rPr>
          <w:lang w:val="de-DE" w:eastAsia="de-DE" w:bidi="de-DE"/>
        </w:rPr>
      </w:pPr>
    </w:p>
    <w:p w14:paraId="4FEBCD3A" w14:textId="77777777" w:rsidR="00806E0D" w:rsidRDefault="00806E0D">
      <w:pPr>
        <w:pStyle w:val="Textkrper"/>
        <w:rPr>
          <w:lang w:val="de-DE" w:eastAsia="de-DE" w:bidi="de-DE"/>
        </w:rPr>
      </w:pPr>
    </w:p>
    <w:p w14:paraId="242D0051" w14:textId="77777777" w:rsidR="00806E0D" w:rsidRDefault="00806E0D">
      <w:pPr>
        <w:pStyle w:val="Textkrper"/>
        <w:rPr>
          <w:lang w:val="de-DE" w:eastAsia="de-DE" w:bidi="de-DE"/>
        </w:rPr>
      </w:pPr>
    </w:p>
    <w:p w14:paraId="6D71D986" w14:textId="77777777" w:rsidR="00806E0D" w:rsidRDefault="00806E0D">
      <w:pPr>
        <w:pStyle w:val="Textkrper"/>
        <w:rPr>
          <w:lang w:val="de-DE" w:eastAsia="de-DE" w:bidi="de-DE"/>
        </w:rPr>
      </w:pPr>
    </w:p>
    <w:p w14:paraId="43B2C910" w14:textId="77777777" w:rsidR="00806E0D" w:rsidRDefault="00806E0D">
      <w:pPr>
        <w:pStyle w:val="Textkrper"/>
        <w:spacing w:before="3"/>
        <w:rPr>
          <w:sz w:val="19"/>
          <w:lang w:val="de-DE" w:eastAsia="de-DE" w:bidi="de-DE"/>
        </w:rPr>
      </w:pPr>
    </w:p>
    <w:p w14:paraId="3CD84D7E" w14:textId="77777777" w:rsidR="00806E0D" w:rsidRDefault="00B57E3D">
      <w:pPr>
        <w:pStyle w:val="berschrift6"/>
        <w:spacing w:before="100"/>
        <w:rPr>
          <w:lang w:val="de-DE" w:eastAsia="de-DE" w:bidi="de-DE"/>
        </w:rPr>
      </w:pPr>
      <w:r>
        <w:rPr>
          <w:color w:val="003946"/>
          <w:lang w:val="de-DE" w:eastAsia="de-DE" w:bidi="de-DE"/>
        </w:rPr>
        <w:t>Techniken zum Skizzieren von Hand</w:t>
      </w:r>
    </w:p>
    <w:p w14:paraId="5121BD14" w14:textId="77777777" w:rsidR="00806E0D" w:rsidRDefault="00806E0D">
      <w:pPr>
        <w:pStyle w:val="Textkrper"/>
        <w:spacing w:before="4"/>
        <w:rPr>
          <w:sz w:val="26"/>
          <w:lang w:val="de-DE" w:eastAsia="de-DE" w:bidi="de-DE"/>
        </w:rPr>
      </w:pPr>
    </w:p>
    <w:p w14:paraId="165F8E19" w14:textId="619E08A7" w:rsidR="00806E0D" w:rsidRDefault="00B57E3D">
      <w:pPr>
        <w:pStyle w:val="Textkrper"/>
        <w:spacing w:line="269" w:lineRule="auto"/>
        <w:ind w:left="2204" w:right="954"/>
        <w:jc w:val="both"/>
        <w:rPr>
          <w:lang w:val="de-DE" w:eastAsia="de-DE" w:bidi="de-DE"/>
        </w:rPr>
      </w:pPr>
      <w:r>
        <w:rPr>
          <w:color w:val="231F20"/>
          <w:lang w:val="de-DE" w:eastAsia="de-DE" w:bidi="de-DE"/>
        </w:rPr>
        <w:t xml:space="preserve">Illustratorinnen </w:t>
      </w:r>
      <w:r w:rsidR="00AB4F83">
        <w:rPr>
          <w:color w:val="231F20"/>
          <w:lang w:val="de-DE" w:eastAsia="de-DE" w:bidi="de-DE"/>
        </w:rPr>
        <w:t xml:space="preserve">und Illustratoren </w:t>
      </w:r>
      <w:r>
        <w:rPr>
          <w:color w:val="231F20"/>
          <w:lang w:val="de-DE" w:eastAsia="de-DE" w:bidi="de-DE"/>
        </w:rPr>
        <w:t>haben die Fähigkeit entwickelt, durch ihre genaue visuelle Wahrnehmung Informationen zu erfassen. Machen Sie sich bewusst, dass alles aus geometrischen Figuren besteht: Entweder aus Kreisen, Ellipsen, Vierecken oder anderen Polygonen. Betrachten Sie die allgemeine Form eines Gegenstands und seine Größe im Vergleich zu größeren und kleineren Objekten in der Nähe. Schätzen Sie die Größe eines Gegenstandes visuell ein im Verhältnis zu seiner Umgebung. Diese Fähigkeit wird Ihnen dabei helfen, Zeichnungen mit den richtigen Proportionen zu erstellen. Achten Sie darauf, wie Licht und Schatten Farben beeinflussen. Erkennen Sie Unterschiede, indem Sie bewusst auf die Helligkeit oder Dunkelheit eines Gegenstands im Verhältnis zu den Dingen, die ihn umgeben, achten. Um Ihre besonderen visuellen und zeichnerischen Fertigkeiten zu verbessern und zu erhalten, könnten Sie in Ihrem Büro eine Zeichengruppe gründen, die sich mittags trifft, oder sich einer Gruppe anschließen, die sich gern im Freien über Techniken und Skizzen austauscht.</w:t>
      </w:r>
    </w:p>
    <w:p w14:paraId="6ADB02C9" w14:textId="77777777" w:rsidR="00806E0D" w:rsidRDefault="00806E0D">
      <w:pPr>
        <w:pStyle w:val="Textkrper"/>
        <w:spacing w:before="4"/>
        <w:rPr>
          <w:sz w:val="22"/>
          <w:lang w:val="de-DE" w:eastAsia="de-DE" w:bidi="de-DE"/>
        </w:rPr>
      </w:pPr>
    </w:p>
    <w:p w14:paraId="6F06D194" w14:textId="77777777" w:rsidR="00806E0D" w:rsidRDefault="00B57E3D">
      <w:pPr>
        <w:pStyle w:val="Textkrper"/>
        <w:spacing w:line="269" w:lineRule="auto"/>
        <w:ind w:left="2204" w:right="954"/>
        <w:jc w:val="both"/>
        <w:rPr>
          <w:lang w:val="de-DE" w:eastAsia="de-DE" w:bidi="de-DE"/>
        </w:rPr>
      </w:pPr>
      <w:r>
        <w:rPr>
          <w:color w:val="231F20"/>
          <w:lang w:val="de-DE" w:eastAsia="de-DE" w:bidi="de-DE"/>
        </w:rPr>
        <w:t>Wie bei allen konstruktiven Tätigkeiten müssen zunächst die physischen Bedürfnisse beachtet werden und es muss ein Umfeld geschaffen werden, das die Konzentration auf die Zeichnung so weit wie möglich fördert. Sorgen Sie für gutes Licht bei Ihrer Arbeit. Wenn Sie vertrauter werden mit dem Zeichnen, wird es Ihnen leichter fallen, jede Umgebung an Ihre Bedürfnisse anzupassen. Wenn Sie feststellen, dass Sie sich verspannen, einen Buckel machen oder den Atem anhalten, dann unterbrechen Sie und entspannen sich. Machen Sie eine Pause und tun Sie für einige Minuten etwas anderes. Dehnen Sie Ihre Schultern und Arme und atmen Sie tief ein und aus, bevor Sie das Zeichnen wieder aufnehmen.</w:t>
      </w:r>
    </w:p>
    <w:p w14:paraId="73A2FEA4" w14:textId="77777777" w:rsidR="00806E0D" w:rsidRDefault="00806E0D">
      <w:pPr>
        <w:pStyle w:val="Textkrper"/>
        <w:spacing w:before="4"/>
        <w:rPr>
          <w:sz w:val="22"/>
          <w:lang w:val="de-DE" w:eastAsia="de-DE" w:bidi="de-DE"/>
        </w:rPr>
      </w:pPr>
    </w:p>
    <w:p w14:paraId="4F0FDEBA" w14:textId="77777777" w:rsidR="00806E0D" w:rsidRDefault="00B57E3D">
      <w:pPr>
        <w:pStyle w:val="Textkrper"/>
        <w:ind w:left="2204"/>
        <w:jc w:val="both"/>
        <w:rPr>
          <w:lang w:val="de-DE" w:eastAsia="de-DE" w:bidi="de-DE"/>
        </w:rPr>
      </w:pPr>
      <w:r>
        <w:rPr>
          <w:color w:val="231F20"/>
          <w:lang w:val="de-DE" w:eastAsia="de-DE" w:bidi="de-DE"/>
        </w:rPr>
        <w:t>Halten des Bleistifts oder des Zeichenwerkzeugs</w:t>
      </w:r>
    </w:p>
    <w:p w14:paraId="2EE056DE" w14:textId="06BEDA58" w:rsidR="00806E0D" w:rsidRDefault="00B57E3D">
      <w:pPr>
        <w:pStyle w:val="Textkrper"/>
        <w:spacing w:before="28" w:line="269" w:lineRule="auto"/>
        <w:ind w:left="2204" w:right="953"/>
        <w:jc w:val="both"/>
        <w:rPr>
          <w:lang w:val="de-DE" w:eastAsia="de-DE" w:bidi="de-DE"/>
        </w:rPr>
      </w:pPr>
      <w:r>
        <w:rPr>
          <w:color w:val="231F20"/>
          <w:lang w:val="de-DE" w:eastAsia="de-DE" w:bidi="de-DE"/>
        </w:rPr>
        <w:t xml:space="preserve">Sowohl Links- als auch </w:t>
      </w:r>
      <w:proofErr w:type="spellStart"/>
      <w:proofErr w:type="gramStart"/>
      <w:r>
        <w:rPr>
          <w:color w:val="231F20"/>
          <w:lang w:val="de-DE" w:eastAsia="de-DE" w:bidi="de-DE"/>
        </w:rPr>
        <w:t>Rechtshänder:innen</w:t>
      </w:r>
      <w:proofErr w:type="spellEnd"/>
      <w:proofErr w:type="gramEnd"/>
      <w:r>
        <w:rPr>
          <w:color w:val="231F20"/>
          <w:lang w:val="de-DE" w:eastAsia="de-DE" w:bidi="de-DE"/>
        </w:rPr>
        <w:t xml:space="preserve"> müssen ihre Fertigkeiten und ihre Haltung anpassen, sodass sie so bequem und einfach wie möglich zeichnen können. Halten Sie den Bleistift oder Füller mit mittelfestem Griff nahe der Spitze, während der Arm in der Schulter und im Ellenbogen flexibel bleibt. Testen Sie dies zunächst, indem Sie große imaginäre Linien und Kreise über Ihrem Kopf zeichnen. Behalten Sie die gleiche Lockerheit bei, während Sie Ihren Arm auf das Papier absenken und kleinere Konturen ausführen. Studierenden wird empfohlen, die vorgeschlagenen Techniken zu üben und die Aufgaben zu erledigen. Um die Zeichenfertigkeiten weiterzuentwickeln, ist konsequentes Training erforderlich. Die Aufgaben und Übungsstunden bieten dazu Gelegenheit. Nach Fertigstellung können Sie die Ergebnisse mit anderen Studierenden oder mit Ihren Tutorinnen besprechen.</w:t>
      </w:r>
    </w:p>
    <w:p w14:paraId="6F715F8F" w14:textId="77777777" w:rsidR="00806E0D" w:rsidRDefault="00806E0D">
      <w:pPr>
        <w:pStyle w:val="Textkrper"/>
        <w:spacing w:before="3"/>
        <w:rPr>
          <w:sz w:val="22"/>
          <w:lang w:val="de-DE" w:eastAsia="de-DE" w:bidi="de-DE"/>
        </w:rPr>
      </w:pPr>
    </w:p>
    <w:p w14:paraId="6B6BD3C7" w14:textId="77777777" w:rsidR="00806E0D" w:rsidRDefault="00B57E3D">
      <w:pPr>
        <w:pStyle w:val="Textkrper"/>
        <w:spacing w:line="269" w:lineRule="auto"/>
        <w:ind w:left="2204" w:right="954"/>
        <w:jc w:val="both"/>
        <w:rPr>
          <w:lang w:val="de-DE" w:eastAsia="de-DE" w:bidi="de-DE"/>
        </w:rPr>
      </w:pPr>
      <w:r>
        <w:rPr>
          <w:color w:val="231F20"/>
          <w:lang w:val="de-DE" w:eastAsia="de-DE" w:bidi="de-DE"/>
        </w:rPr>
        <w:t>Versuchen Sie, einen angenehmen Winkel zwischen Bleistift und Papier zu finden. Üblicherweise liegt dieser Winkel etwa zwischen 45 und 60° zur Oberfläche. Eine steilere Stiftstellung hat möglicherweise eine schlechtere Skizzenqualität zur Folge. Wenn jedoch Tuschestifte oder Druckbleistifte für eher formelle mechanische Skizzen verwendet werden, müssen die Stifte senkrecht gehalten werden. Das Drehen des Druckbleistifts beim Skizzieren hilft dabei, bei der Arbeit eine ruhige Hand zu behalten. Zum Schattieren setzen Sie einen weichen Bleistift so ähnlich wie einen Pinsel ein. Halten Sie den weichen Bleistift in einem niedrigen Winkel weiter entfernt von der Spitze in leichtem Griff zwischen dem Daumen und den ersten beiden Fingern. Bewegen Sie ihn während des Zeichnens so, dass der niedrige Winkel beibehalten wird. Finden Sie heraus, was für Sie am besten funktioniert, indem Sie verschiedene Zeichenwerkzeuge und Techniken einsetzen.</w:t>
      </w:r>
    </w:p>
    <w:p w14:paraId="22A8699D" w14:textId="77777777" w:rsidR="00806E0D" w:rsidRPr="003A0B8B" w:rsidRDefault="00806E0D">
      <w:pPr>
        <w:rPr>
          <w:lang w:val="de-DE"/>
        </w:rPr>
        <w:sectPr w:rsidR="00806E0D" w:rsidRPr="003A0B8B">
          <w:headerReference w:type="even" r:id="rId45"/>
          <w:headerReference w:type="default" r:id="rId46"/>
          <w:footerReference w:type="even" r:id="rId47"/>
          <w:footerReference w:type="default" r:id="rId48"/>
          <w:pgSz w:w="11910" w:h="16840"/>
          <w:pgMar w:top="960" w:right="460" w:bottom="680" w:left="460" w:header="0" w:footer="486" w:gutter="0"/>
          <w:cols w:space="720"/>
        </w:sectPr>
      </w:pPr>
    </w:p>
    <w:p w14:paraId="31E86A4D" w14:textId="77777777" w:rsidR="00806E0D" w:rsidRDefault="00806E0D">
      <w:pPr>
        <w:pStyle w:val="Textkrper"/>
        <w:rPr>
          <w:lang w:val="de-DE" w:eastAsia="de-DE" w:bidi="de-DE"/>
        </w:rPr>
      </w:pPr>
    </w:p>
    <w:p w14:paraId="3C42E3A4" w14:textId="77777777" w:rsidR="00806E0D" w:rsidRDefault="00806E0D">
      <w:pPr>
        <w:pStyle w:val="Textkrper"/>
        <w:rPr>
          <w:lang w:val="de-DE" w:eastAsia="de-DE" w:bidi="de-DE"/>
        </w:rPr>
      </w:pPr>
    </w:p>
    <w:p w14:paraId="6D23D1FB"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123B8E5C" w14:textId="77777777" w:rsidR="00806E0D" w:rsidRDefault="00806E0D">
      <w:pPr>
        <w:pStyle w:val="Textkrper"/>
        <w:rPr>
          <w:lang w:val="de-DE" w:eastAsia="de-DE" w:bidi="de-DE"/>
        </w:rPr>
      </w:pPr>
    </w:p>
    <w:p w14:paraId="11D122C9" w14:textId="77777777" w:rsidR="00806E0D" w:rsidRDefault="00806E0D">
      <w:pPr>
        <w:pStyle w:val="Textkrper"/>
        <w:rPr>
          <w:lang w:val="de-DE" w:eastAsia="de-DE" w:bidi="de-DE"/>
        </w:rPr>
      </w:pPr>
    </w:p>
    <w:p w14:paraId="1F3037D0" w14:textId="77777777" w:rsidR="00806E0D" w:rsidRDefault="00806E0D">
      <w:pPr>
        <w:pStyle w:val="Textkrper"/>
        <w:rPr>
          <w:lang w:val="de-DE" w:eastAsia="de-DE" w:bidi="de-DE"/>
        </w:rPr>
      </w:pPr>
    </w:p>
    <w:p w14:paraId="17D9E248" w14:textId="77777777" w:rsidR="00806E0D" w:rsidRDefault="00806E0D">
      <w:pPr>
        <w:pStyle w:val="Textkrper"/>
        <w:rPr>
          <w:lang w:val="de-DE" w:eastAsia="de-DE" w:bidi="de-DE"/>
        </w:rPr>
      </w:pPr>
    </w:p>
    <w:p w14:paraId="1CCAB515" w14:textId="77777777" w:rsidR="00806E0D" w:rsidRDefault="00806E0D">
      <w:pPr>
        <w:pStyle w:val="Textkrper"/>
        <w:rPr>
          <w:lang w:val="de-DE" w:eastAsia="de-DE" w:bidi="de-DE"/>
        </w:rPr>
      </w:pPr>
    </w:p>
    <w:p w14:paraId="2791A0B3" w14:textId="77777777" w:rsidR="00806E0D" w:rsidRDefault="00B57E3D">
      <w:pPr>
        <w:pStyle w:val="Textkrper"/>
        <w:spacing w:before="9"/>
        <w:rPr>
          <w:sz w:val="10"/>
          <w:lang w:val="de-DE" w:eastAsia="de-DE" w:bidi="de-DE"/>
        </w:rPr>
      </w:pPr>
      <w:r>
        <w:rPr>
          <w:noProof/>
        </w:rPr>
        <w:drawing>
          <wp:anchor distT="0" distB="0" distL="0" distR="0" simplePos="0" relativeHeight="251658382" behindDoc="0" locked="0" layoutInCell="0" hidden="0" allowOverlap="1" wp14:anchorId="551C19E1" wp14:editId="32199F4F">
            <wp:simplePos x="0" y="0"/>
            <wp:positionH relativeFrom="page">
              <wp:posOffset>899795</wp:posOffset>
            </wp:positionH>
            <wp:positionV relativeFrom="paragraph">
              <wp:posOffset>95250</wp:posOffset>
            </wp:positionV>
            <wp:extent cx="4968240" cy="2200910"/>
            <wp:effectExtent l="0" t="0" r="0" b="0"/>
            <wp:wrapTopAndBottom/>
            <wp:docPr id="14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OAAAAAKEAACAAAAAAAAAAAAAAAAAAAACJBQAAAAAAAAIAAACWAAAAkB4AAIoNAAAKAAkAiQUAAH8LAAAoAAAACAAAAAEAAAABAAAAMAAAABQAAAAAAAAAAAD//wAAAQAAAP//AAABAA=="/>
                        </a:ext>
                      </a:extLst>
                    </pic:cNvPicPr>
                  </pic:nvPicPr>
                  <pic:blipFill>
                    <a:blip r:embed="rId49"/>
                    <a:stretch>
                      <a:fillRect/>
                    </a:stretch>
                  </pic:blipFill>
                  <pic:spPr>
                    <a:xfrm>
                      <a:off x="0" y="0"/>
                      <a:ext cx="4968240" cy="2200910"/>
                    </a:xfrm>
                    <a:prstGeom prst="rect">
                      <a:avLst/>
                    </a:prstGeom>
                    <a:noFill/>
                    <a:ln w="12700">
                      <a:noFill/>
                    </a:ln>
                  </pic:spPr>
                </pic:pic>
              </a:graphicData>
            </a:graphic>
          </wp:anchor>
        </w:drawing>
      </w:r>
    </w:p>
    <w:p w14:paraId="18CEC41A" w14:textId="77777777" w:rsidR="00806E0D" w:rsidRDefault="00806E0D">
      <w:pPr>
        <w:pStyle w:val="Textkrper"/>
        <w:rPr>
          <w:sz w:val="27"/>
          <w:lang w:val="de-DE" w:eastAsia="de-DE" w:bidi="de-DE"/>
        </w:rPr>
      </w:pPr>
    </w:p>
    <w:p w14:paraId="4F45E173" w14:textId="77777777" w:rsidR="00806E0D" w:rsidRDefault="00B57E3D">
      <w:pPr>
        <w:pStyle w:val="Textkrper"/>
        <w:spacing w:before="100" w:line="269" w:lineRule="auto"/>
        <w:ind w:left="957" w:right="2201"/>
        <w:jc w:val="both"/>
        <w:rPr>
          <w:lang w:val="de-DE" w:eastAsia="de-DE" w:bidi="de-DE"/>
        </w:rPr>
      </w:pPr>
      <w:r>
        <w:rPr>
          <w:color w:val="231F20"/>
          <w:lang w:val="de-DE" w:eastAsia="de-DE" w:bidi="de-DE"/>
        </w:rPr>
        <w:t xml:space="preserve">Variieren Sie den Bleistiftwinkel je nach Art der Skizze oder Zeichnung. In der obigen Abbildung zeigt das linke Bild den empfohlenen Winkel für die meisten Schreib- und Skizzierarbeiten; der Stift wird dabei dicht an der Spitze gehalten. </w:t>
      </w:r>
      <w:commentRangeStart w:id="22"/>
      <w:commentRangeStart w:id="23"/>
      <w:r>
        <w:rPr>
          <w:color w:val="231F20"/>
          <w:lang w:val="de-DE" w:eastAsia="de-DE" w:bidi="de-DE"/>
        </w:rPr>
        <w:t xml:space="preserve">Das mittlere Bild demonstriert, wie ein Stift zum Schattieren und lockeren Skizzieren in einem niedrigeren Winkel und weiter von der Spitze entfernt gehalten wird. </w:t>
      </w:r>
      <w:commentRangeEnd w:id="22"/>
      <w:commentRangeEnd w:id="23"/>
      <w:r>
        <w:commentReference w:id="22"/>
      </w:r>
      <w:r>
        <w:commentReference w:id="23"/>
      </w:r>
      <w:r>
        <w:rPr>
          <w:color w:val="231F20"/>
          <w:lang w:val="de-DE" w:eastAsia="de-DE" w:bidi="de-DE"/>
        </w:rPr>
        <w:t>Beim Entlangfahren an einem Lineal oder Dreieck mit einem Druckbleistift oder Tuschestift wird der Stift eher senkrecht gehalten (wie auf dem rechten Bild dargestellt). Passen Sie die Beleuchtung so an, dass vom Lineal oder Dreieck keine Schatten auf die Zeichenlinien geworfen werden.</w:t>
      </w:r>
    </w:p>
    <w:p w14:paraId="46E6E7F9" w14:textId="77777777" w:rsidR="00806E0D" w:rsidRDefault="00806E0D">
      <w:pPr>
        <w:pStyle w:val="Textkrper"/>
        <w:spacing w:before="4"/>
        <w:rPr>
          <w:sz w:val="22"/>
          <w:lang w:val="de-DE" w:eastAsia="de-DE" w:bidi="de-DE"/>
        </w:rPr>
      </w:pPr>
    </w:p>
    <w:p w14:paraId="235E0437" w14:textId="77777777" w:rsidR="00806E0D" w:rsidRDefault="00B57E3D">
      <w:pPr>
        <w:pStyle w:val="Textkrper"/>
        <w:ind w:left="957"/>
        <w:jc w:val="both"/>
        <w:rPr>
          <w:lang w:val="de-DE" w:eastAsia="de-DE" w:bidi="de-DE"/>
        </w:rPr>
      </w:pPr>
      <w:r>
        <w:rPr>
          <w:color w:val="231F20"/>
          <w:lang w:val="de-DE" w:eastAsia="de-DE" w:bidi="de-DE"/>
        </w:rPr>
        <w:t>Ziehen gerader Linien</w:t>
      </w:r>
    </w:p>
    <w:p w14:paraId="68D473C4" w14:textId="77777777" w:rsidR="00806E0D" w:rsidRDefault="00B57E3D">
      <w:pPr>
        <w:pStyle w:val="Textkrper"/>
        <w:spacing w:before="27" w:line="269" w:lineRule="auto"/>
        <w:ind w:left="957" w:right="2201"/>
        <w:jc w:val="both"/>
        <w:rPr>
          <w:lang w:val="de-DE" w:eastAsia="de-DE" w:bidi="de-DE"/>
        </w:rPr>
      </w:pP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benutzen spezifische Linienarten. Üben Sie eine schmale, helle Linie zu ziehen; eine mittlere, helle Linie und eine breite, dunkle Linie. Wenn Sie einen Bleistift benutzen, drehen Sie ihn zwischen Ihren Fingern, während Sie eine Linie zeichnen, damit die Spitze gleichmäßig spitz und die Linienbreite einheitlich bleibt. Gehen Sie am Anfang und Ende der Linie methodisch vor; ermöglichen Sie Ihrem Arm, den Bleistift über das Papier zu ziehen. Dies bedeutet, gemäß den Gesetzen der Physik zu handeln, weil es weniger Anstrengung erfordert etwas zu ziehen als es zu schieben. Passen Sie den Druck an, um eine dunkle Linie zu erstellen. Üben Sie, gleichmäßig horizontale, vertikale und diagonale Linien derselben Stärke (Breite und Helligkeit) zu zeichnen. Nachzeichnen ist eine gute Art zu lernen – es kann hilfreich sein, die Linien auf Raster- oder liniertem Papier nachzuziehen. Erinnern Sie sich daran, beim Skizzieren von Linien den Bleistift zu ziehen. Drehen Sie das Papier, wenn es nötig ist, um die Zeichenphysik vorteilhaft zu nutzen. Egal, ob Sie links- oder rechtshändig sind, üben Sie das Zeichnen senkrechter Linien von oben nach unten und das Zeichnen waagerechter Linien von links nach rechts. Zeichnen Sie diagonale Linien von links oben nach rechts unten und in umgekehrte Richtung von links unten nach rechts oben. Dafür müssen Sie möglicherweise das Papier drehen. Natürlich ist es möglich, in andere Richtungen zu zeichnen, beispielsweise beim Zeichnen mit einem Lineal. Üben Sie weiter und finden Sie heraus, was für Sie am besten funktioniert, um den gewünschten Skizzeneffekt zu erhalten.</w:t>
      </w:r>
    </w:p>
    <w:p w14:paraId="396A127A" w14:textId="77777777" w:rsidR="00806E0D" w:rsidRDefault="00806E0D">
      <w:pPr>
        <w:pStyle w:val="Textkrper"/>
        <w:spacing w:before="3"/>
        <w:rPr>
          <w:sz w:val="22"/>
          <w:lang w:val="de-DE" w:eastAsia="de-DE" w:bidi="de-DE"/>
        </w:rPr>
      </w:pPr>
    </w:p>
    <w:p w14:paraId="355397DB" w14:textId="426693DA" w:rsidR="00806E0D" w:rsidRDefault="00B57E3D">
      <w:pPr>
        <w:pStyle w:val="Textkrper"/>
        <w:spacing w:before="99" w:line="269" w:lineRule="auto"/>
        <w:ind w:left="964" w:right="2146" w:hanging="1"/>
        <w:jc w:val="both"/>
        <w:rPr>
          <w:color w:val="231F20"/>
          <w:lang w:val="de-DE" w:eastAsia="de-DE" w:bidi="de-DE"/>
        </w:rPr>
      </w:pPr>
      <w:r>
        <w:rPr>
          <w:color w:val="231F20"/>
          <w:lang w:val="de-DE" w:eastAsia="de-DE" w:bidi="de-DE"/>
        </w:rPr>
        <w:t>Um</w:t>
      </w:r>
      <w:commentRangeStart w:id="24"/>
      <w:commentRangeStart w:id="25"/>
      <w:commentRangeStart w:id="26"/>
      <w:r>
        <w:rPr>
          <w:color w:val="231F20"/>
          <w:lang w:val="de-DE" w:eastAsia="de-DE" w:bidi="de-DE"/>
        </w:rPr>
        <w:t xml:space="preserve"> Zeichnungen ein natürlicheres, skizzenhafteres Aussehen zu </w:t>
      </w:r>
      <w:commentRangeStart w:id="27"/>
      <w:r>
        <w:rPr>
          <w:color w:val="231F20"/>
          <w:lang w:val="de-DE" w:eastAsia="de-DE" w:bidi="de-DE"/>
        </w:rPr>
        <w:t xml:space="preserve">verleihen, </w:t>
      </w:r>
      <w:commentRangeEnd w:id="27"/>
      <w:r>
        <w:commentReference w:id="27"/>
      </w:r>
      <w:r>
        <w:rPr>
          <w:color w:val="231F20"/>
          <w:lang w:val="de-DE" w:eastAsia="de-DE" w:bidi="de-DE"/>
        </w:rPr>
        <w:t>wenden Sie die von Lin (1993) beschriebenen Techniken an, z. B. „</w:t>
      </w:r>
      <w:proofErr w:type="spellStart"/>
      <w:r>
        <w:rPr>
          <w:color w:val="231F20"/>
          <w:lang w:val="de-DE" w:eastAsia="de-DE" w:bidi="de-DE"/>
        </w:rPr>
        <w:t>hit</w:t>
      </w:r>
      <w:proofErr w:type="spellEnd"/>
      <w:r>
        <w:rPr>
          <w:color w:val="231F20"/>
          <w:lang w:val="de-DE" w:eastAsia="de-DE" w:bidi="de-DE"/>
        </w:rPr>
        <w:t xml:space="preserve"> </w:t>
      </w:r>
      <w:proofErr w:type="spellStart"/>
      <w:r>
        <w:rPr>
          <w:color w:val="231F20"/>
          <w:lang w:val="de-DE" w:eastAsia="de-DE" w:bidi="de-DE"/>
        </w:rPr>
        <w:t>go</w:t>
      </w:r>
      <w:proofErr w:type="spellEnd"/>
      <w:r>
        <w:rPr>
          <w:color w:val="231F20"/>
          <w:lang w:val="de-DE" w:eastAsia="de-DE" w:bidi="de-DE"/>
        </w:rPr>
        <w:t xml:space="preserve"> </w:t>
      </w:r>
      <w:proofErr w:type="spellStart"/>
      <w:r>
        <w:rPr>
          <w:color w:val="231F20"/>
          <w:lang w:val="de-DE" w:eastAsia="de-DE" w:bidi="de-DE"/>
        </w:rPr>
        <w:t>hit</w:t>
      </w:r>
      <w:proofErr w:type="spellEnd"/>
      <w:r>
        <w:rPr>
          <w:color w:val="231F20"/>
          <w:lang w:val="de-DE" w:eastAsia="de-DE" w:bidi="de-DE"/>
        </w:rPr>
        <w:t xml:space="preserve">“, „professional </w:t>
      </w:r>
      <w:proofErr w:type="spellStart"/>
      <w:r>
        <w:rPr>
          <w:color w:val="231F20"/>
          <w:lang w:val="de-DE" w:eastAsia="de-DE" w:bidi="de-DE"/>
        </w:rPr>
        <w:t>gap</w:t>
      </w:r>
      <w:proofErr w:type="spellEnd"/>
      <w:r>
        <w:rPr>
          <w:color w:val="231F20"/>
          <w:lang w:val="de-DE" w:eastAsia="de-DE" w:bidi="de-DE"/>
        </w:rPr>
        <w:t xml:space="preserve">“ and „professional </w:t>
      </w:r>
      <w:proofErr w:type="spellStart"/>
      <w:r>
        <w:rPr>
          <w:color w:val="231F20"/>
          <w:lang w:val="de-DE" w:eastAsia="de-DE" w:bidi="de-DE"/>
        </w:rPr>
        <w:t>dot</w:t>
      </w:r>
      <w:proofErr w:type="spellEnd"/>
      <w:r>
        <w:rPr>
          <w:color w:val="231F20"/>
          <w:lang w:val="de-DE" w:eastAsia="de-DE" w:bidi="de-DE"/>
        </w:rPr>
        <w:t xml:space="preserve">“. </w:t>
      </w:r>
      <w:commentRangeEnd w:id="24"/>
      <w:commentRangeEnd w:id="25"/>
      <w:commentRangeEnd w:id="26"/>
      <w:r>
        <w:commentReference w:id="24"/>
      </w:r>
      <w:r>
        <w:commentReference w:id="25"/>
      </w:r>
      <w:r>
        <w:commentReference w:id="26"/>
      </w:r>
      <w:r>
        <w:rPr>
          <w:color w:val="231F20"/>
          <w:lang w:val="de-DE" w:eastAsia="de-DE" w:bidi="de-DE"/>
        </w:rPr>
        <w:t xml:space="preserve">Um den Anfang und das Ende einer </w:t>
      </w:r>
    </w:p>
    <w:p w14:paraId="62F5759D" w14:textId="77777777" w:rsidR="00806E0D" w:rsidRPr="003A0B8B" w:rsidRDefault="00806E0D">
      <w:pPr>
        <w:rPr>
          <w:lang w:val="de-DE"/>
        </w:rPr>
        <w:sectPr w:rsidR="00806E0D" w:rsidRPr="003A0B8B">
          <w:headerReference w:type="even" r:id="rId50"/>
          <w:headerReference w:type="default" r:id="rId51"/>
          <w:footerReference w:type="even" r:id="rId52"/>
          <w:footerReference w:type="default" r:id="rId53"/>
          <w:pgSz w:w="11910" w:h="16840"/>
          <w:pgMar w:top="960" w:right="460" w:bottom="680" w:left="460" w:header="0" w:footer="486" w:gutter="0"/>
          <w:cols w:space="720"/>
        </w:sectPr>
      </w:pPr>
    </w:p>
    <w:p w14:paraId="7DADE5B1" w14:textId="77777777" w:rsidR="00806E0D" w:rsidRDefault="00B57E3D">
      <w:pPr>
        <w:pStyle w:val="Textkrper"/>
        <w:spacing w:before="99" w:line="269" w:lineRule="auto"/>
        <w:ind w:left="2211" w:right="899" w:hanging="1"/>
        <w:jc w:val="both"/>
        <w:rPr>
          <w:lang w:val="de-DE" w:eastAsia="de-DE" w:bidi="de-DE"/>
        </w:rPr>
      </w:pPr>
      <w:r>
        <w:rPr>
          <w:color w:val="231F20"/>
          <w:lang w:val="de-DE" w:eastAsia="de-DE" w:bidi="de-DE"/>
        </w:rPr>
        <w:lastRenderedPageBreak/>
        <w:t>Linie zu betonen, verwenden Sie „</w:t>
      </w:r>
      <w:proofErr w:type="spellStart"/>
      <w:r>
        <w:rPr>
          <w:color w:val="231F20"/>
          <w:lang w:val="de-DE" w:eastAsia="de-DE" w:bidi="de-DE"/>
        </w:rPr>
        <w:t>hit</w:t>
      </w:r>
      <w:proofErr w:type="spellEnd"/>
      <w:r>
        <w:rPr>
          <w:color w:val="231F20"/>
          <w:lang w:val="de-DE" w:eastAsia="de-DE" w:bidi="de-DE"/>
        </w:rPr>
        <w:t xml:space="preserve"> </w:t>
      </w:r>
      <w:proofErr w:type="spellStart"/>
      <w:r>
        <w:rPr>
          <w:color w:val="231F20"/>
          <w:lang w:val="de-DE" w:eastAsia="de-DE" w:bidi="de-DE"/>
        </w:rPr>
        <w:t>go</w:t>
      </w:r>
      <w:proofErr w:type="spellEnd"/>
      <w:r>
        <w:rPr>
          <w:color w:val="231F20"/>
          <w:lang w:val="de-DE" w:eastAsia="de-DE" w:bidi="de-DE"/>
        </w:rPr>
        <w:t xml:space="preserve"> </w:t>
      </w:r>
      <w:proofErr w:type="spellStart"/>
      <w:r>
        <w:rPr>
          <w:color w:val="231F20"/>
          <w:lang w:val="de-DE" w:eastAsia="de-DE" w:bidi="de-DE"/>
        </w:rPr>
        <w:t>hit</w:t>
      </w:r>
      <w:proofErr w:type="spellEnd"/>
      <w:r>
        <w:rPr>
          <w:color w:val="231F20"/>
          <w:lang w:val="de-DE" w:eastAsia="de-DE" w:bidi="de-DE"/>
        </w:rPr>
        <w:t xml:space="preserve">“. Nach Lin dient dies dazu, „Interesse und Tiefe innerhalb einer Zeichnung zu entwickeln“ (S.6). Die Technik besteht darin, am Anfang der Linie für ein kurzes Stück vor- und </w:t>
      </w:r>
      <w:proofErr w:type="spellStart"/>
      <w:r>
        <w:rPr>
          <w:color w:val="231F20"/>
          <w:lang w:val="de-DE" w:eastAsia="de-DE" w:bidi="de-DE"/>
        </w:rPr>
        <w:t>zurückzuzeichnen</w:t>
      </w:r>
      <w:proofErr w:type="spellEnd"/>
      <w:r>
        <w:rPr>
          <w:color w:val="231F20"/>
          <w:lang w:val="de-DE" w:eastAsia="de-DE" w:bidi="de-DE"/>
        </w:rPr>
        <w:t xml:space="preserve"> (</w:t>
      </w:r>
      <w:proofErr w:type="spellStart"/>
      <w:r>
        <w:rPr>
          <w:color w:val="231F20"/>
          <w:lang w:val="de-DE" w:eastAsia="de-DE" w:bidi="de-DE"/>
        </w:rPr>
        <w:t>hit</w:t>
      </w:r>
      <w:proofErr w:type="spellEnd"/>
      <w:r>
        <w:rPr>
          <w:color w:val="231F20"/>
          <w:lang w:val="de-DE" w:eastAsia="de-DE" w:bidi="de-DE"/>
        </w:rPr>
        <w:t>), danach kurz zu pausieren und anschließend schnell die ganze Länge der Linie zu zeichnen (</w:t>
      </w:r>
      <w:proofErr w:type="spellStart"/>
      <w:r>
        <w:rPr>
          <w:color w:val="231F20"/>
          <w:lang w:val="de-DE" w:eastAsia="de-DE" w:bidi="de-DE"/>
        </w:rPr>
        <w:t>go</w:t>
      </w:r>
      <w:proofErr w:type="spellEnd"/>
      <w:r>
        <w:rPr>
          <w:color w:val="231F20"/>
          <w:lang w:val="de-DE" w:eastAsia="de-DE" w:bidi="de-DE"/>
        </w:rPr>
        <w:t>) und zum Schluss am Linienende die Vor- und Rückstriche zu wiederholen (</w:t>
      </w:r>
      <w:proofErr w:type="spellStart"/>
      <w:r>
        <w:rPr>
          <w:color w:val="231F20"/>
          <w:lang w:val="de-DE" w:eastAsia="de-DE" w:bidi="de-DE"/>
        </w:rPr>
        <w:t>hit</w:t>
      </w:r>
      <w:proofErr w:type="spellEnd"/>
      <w:r>
        <w:rPr>
          <w:color w:val="231F20"/>
          <w:lang w:val="de-DE" w:eastAsia="de-DE" w:bidi="de-DE"/>
        </w:rPr>
        <w:t xml:space="preserve">). Die Techniken „professional </w:t>
      </w:r>
      <w:proofErr w:type="spellStart"/>
      <w:r>
        <w:rPr>
          <w:color w:val="231F20"/>
          <w:lang w:val="de-DE" w:eastAsia="de-DE" w:bidi="de-DE"/>
        </w:rPr>
        <w:t>gap</w:t>
      </w:r>
      <w:proofErr w:type="spellEnd"/>
      <w:r>
        <w:rPr>
          <w:color w:val="231F20"/>
          <w:lang w:val="de-DE" w:eastAsia="de-DE" w:bidi="de-DE"/>
        </w:rPr>
        <w:t>“ und</w:t>
      </w:r>
      <w:r>
        <w:rPr>
          <w:lang w:val="de-DE" w:eastAsia="de-DE" w:bidi="de-DE"/>
        </w:rPr>
        <w:t xml:space="preserve"> </w:t>
      </w:r>
      <w:r>
        <w:rPr>
          <w:color w:val="231F20"/>
          <w:lang w:val="de-DE" w:eastAsia="de-DE" w:bidi="de-DE"/>
        </w:rPr>
        <w:t xml:space="preserve">„professional </w:t>
      </w:r>
      <w:proofErr w:type="spellStart"/>
      <w:r>
        <w:rPr>
          <w:color w:val="231F20"/>
          <w:lang w:val="de-DE" w:eastAsia="de-DE" w:bidi="de-DE"/>
        </w:rPr>
        <w:t>dot</w:t>
      </w:r>
      <w:proofErr w:type="spellEnd"/>
      <w:r>
        <w:rPr>
          <w:color w:val="231F20"/>
          <w:lang w:val="de-DE" w:eastAsia="de-DE" w:bidi="de-DE"/>
        </w:rPr>
        <w:t>“ werden genauso ausgeführt, wie die Bezeichnungen es andeuten: Es wird eine Linie erstellt, die periodisch von kurzen Lücken unterbrochen wird und mit einem Punkt endet, wie an einem Satzende.</w:t>
      </w:r>
    </w:p>
    <w:p w14:paraId="1351B974" w14:textId="77777777" w:rsidR="00806E0D" w:rsidRDefault="00806E0D">
      <w:pPr>
        <w:pStyle w:val="Textkrper"/>
        <w:spacing w:before="10"/>
        <w:rPr>
          <w:sz w:val="13"/>
          <w:lang w:val="de-DE" w:eastAsia="de-DE" w:bidi="de-DE"/>
        </w:rPr>
      </w:pPr>
    </w:p>
    <w:p w14:paraId="41445E3F" w14:textId="77777777" w:rsidR="00806E0D" w:rsidRPr="003A0B8B" w:rsidRDefault="00806E0D">
      <w:pPr>
        <w:rPr>
          <w:lang w:val="de-DE"/>
        </w:rPr>
        <w:sectPr w:rsidR="00806E0D" w:rsidRPr="003A0B8B">
          <w:headerReference w:type="even" r:id="rId54"/>
          <w:headerReference w:type="default" r:id="rId55"/>
          <w:footerReference w:type="even" r:id="rId56"/>
          <w:footerReference w:type="default" r:id="rId57"/>
          <w:pgSz w:w="11910" w:h="16840"/>
          <w:pgMar w:top="960" w:right="460" w:bottom="680" w:left="460" w:header="720" w:footer="720" w:gutter="0"/>
          <w:cols w:space="720"/>
        </w:sectPr>
      </w:pPr>
    </w:p>
    <w:p w14:paraId="76E07F2F" w14:textId="77777777" w:rsidR="00806E0D" w:rsidRDefault="00806E0D">
      <w:pPr>
        <w:pStyle w:val="Textkrper"/>
        <w:rPr>
          <w:sz w:val="22"/>
          <w:lang w:val="de-DE" w:eastAsia="de-DE" w:bidi="de-DE"/>
        </w:rPr>
      </w:pPr>
    </w:p>
    <w:p w14:paraId="1D7C2849" w14:textId="77777777" w:rsidR="00806E0D" w:rsidRDefault="00806E0D">
      <w:pPr>
        <w:pStyle w:val="Textkrper"/>
        <w:rPr>
          <w:sz w:val="22"/>
          <w:lang w:val="de-DE" w:eastAsia="de-DE" w:bidi="de-DE"/>
        </w:rPr>
      </w:pPr>
    </w:p>
    <w:p w14:paraId="3F2235E3" w14:textId="77777777" w:rsidR="00806E0D" w:rsidRDefault="00806E0D">
      <w:pPr>
        <w:pStyle w:val="Textkrper"/>
        <w:rPr>
          <w:sz w:val="22"/>
          <w:lang w:val="de-DE" w:eastAsia="de-DE" w:bidi="de-DE"/>
        </w:rPr>
      </w:pPr>
    </w:p>
    <w:p w14:paraId="1E7A163D" w14:textId="77777777" w:rsidR="00806E0D" w:rsidRDefault="00806E0D">
      <w:pPr>
        <w:pStyle w:val="Textkrper"/>
        <w:rPr>
          <w:sz w:val="22"/>
          <w:lang w:val="de-DE" w:eastAsia="de-DE" w:bidi="de-DE"/>
        </w:rPr>
      </w:pPr>
    </w:p>
    <w:p w14:paraId="4CB3F4A8" w14:textId="05491AAF" w:rsidR="00806E0D" w:rsidRDefault="00B57E3D">
      <w:pPr>
        <w:spacing w:before="137" w:line="300" w:lineRule="auto"/>
        <w:ind w:left="132" w:right="38" w:firstLine="548"/>
        <w:jc w:val="right"/>
        <w:rPr>
          <w:color w:val="231F20"/>
          <w:sz w:val="18"/>
          <w:szCs w:val="18"/>
          <w:lang w:val="de-DE" w:eastAsia="de-DE" w:bidi="de-DE"/>
        </w:rPr>
      </w:pPr>
      <w:commentRangeStart w:id="28"/>
      <w:commentRangeStart w:id="29"/>
      <w:del w:id="30" w:author="Manuela Stühn" w:date="2022-02-28T14:42:00Z">
        <w:r>
          <w:rPr>
            <w:color w:val="231F20"/>
            <w:sz w:val="18"/>
            <w:szCs w:val="18"/>
            <w:lang w:val="de-DE" w:eastAsia="de-DE" w:bidi="de-DE"/>
          </w:rPr>
          <w:delText>Geometrische Figur</w:delText>
        </w:r>
      </w:del>
      <w:ins w:id="31" w:author="Manuela Stühn" w:date="2022-02-28T14:43:00Z">
        <w:r>
          <w:rPr>
            <w:color w:val="231F20"/>
            <w:sz w:val="18"/>
            <w:szCs w:val="18"/>
            <w:lang w:val="de-DE" w:eastAsia="de-DE" w:bidi="de-DE"/>
          </w:rPr>
          <w:t>Zweidimensionales Objekt</w:t>
        </w:r>
      </w:ins>
      <w:r>
        <w:rPr>
          <w:color w:val="231F20"/>
          <w:sz w:val="18"/>
          <w:szCs w:val="18"/>
          <w:lang w:val="de-DE" w:eastAsia="de-DE" w:bidi="de-DE"/>
        </w:rPr>
        <w:t xml:space="preserve"> </w:t>
      </w:r>
    </w:p>
    <w:p w14:paraId="2EBDAA59" w14:textId="77777777" w:rsidR="00806E0D" w:rsidRDefault="00B57E3D">
      <w:pPr>
        <w:spacing w:before="137" w:line="300" w:lineRule="auto"/>
        <w:ind w:left="132" w:right="38" w:firstLine="548"/>
        <w:jc w:val="right"/>
        <w:rPr>
          <w:del w:id="32" w:author="Manuela Stühn" w:date="2022-03-07T10:47:00Z"/>
          <w:sz w:val="18"/>
          <w:szCs w:val="18"/>
          <w:lang w:val="de-DE" w:eastAsia="de-DE" w:bidi="de-DE"/>
        </w:rPr>
      </w:pPr>
      <w:r>
        <w:rPr>
          <w:color w:val="808285"/>
          <w:sz w:val="18"/>
          <w:szCs w:val="18"/>
          <w:lang w:val="de-DE" w:eastAsia="de-DE" w:bidi="de-DE"/>
        </w:rPr>
        <w:t xml:space="preserve">Eine Abbildung, die nur zwei der Dimensionen Höhe, Breite und Länge wiedergibt, ist </w:t>
      </w:r>
      <w:del w:id="33" w:author="Manuela Stühn" w:date="2022-03-07T10:47:00Z">
        <w:r>
          <w:rPr>
            <w:color w:val="808285"/>
            <w:sz w:val="18"/>
            <w:szCs w:val="18"/>
            <w:lang w:val="de-DE" w:eastAsia="de-DE" w:bidi="de-DE"/>
          </w:rPr>
          <w:delText>eine</w:delText>
        </w:r>
        <w:commentRangeEnd w:id="28"/>
        <w:commentRangeEnd w:id="29"/>
        <w:r>
          <w:commentReference w:id="28"/>
        </w:r>
        <w:r>
          <w:commentReference w:id="29"/>
        </w:r>
      </w:del>
    </w:p>
    <w:p w14:paraId="3D3CDF97" w14:textId="77777777" w:rsidR="00806E0D" w:rsidRDefault="00B57E3D">
      <w:pPr>
        <w:spacing w:line="205" w:lineRule="exact"/>
        <w:ind w:right="38"/>
        <w:jc w:val="right"/>
        <w:rPr>
          <w:sz w:val="18"/>
          <w:lang w:val="de-DE" w:eastAsia="de-DE" w:bidi="de-DE"/>
        </w:rPr>
      </w:pPr>
      <w:del w:id="34" w:author="Manuela Stühn" w:date="2022-03-07T10:47:00Z">
        <w:r>
          <w:rPr>
            <w:color w:val="808285"/>
            <w:sz w:val="18"/>
            <w:lang w:val="de-DE" w:eastAsia="de-DE" w:bidi="de-DE"/>
          </w:rPr>
          <w:delText>geometrische Figur</w:delText>
        </w:r>
      </w:del>
      <w:ins w:id="35" w:author="Manuela Stühn" w:date="2022-03-07T10:47:00Z">
        <w:r>
          <w:rPr>
            <w:color w:val="808285"/>
            <w:sz w:val="18"/>
            <w:lang w:val="de-DE" w:eastAsia="de-DE" w:bidi="de-DE"/>
          </w:rPr>
          <w:t>ein zweidimensionales Objekt</w:t>
        </w:r>
      </w:ins>
      <w:r>
        <w:rPr>
          <w:color w:val="808285"/>
          <w:sz w:val="18"/>
          <w:lang w:val="de-DE" w:eastAsia="de-DE" w:bidi="de-DE"/>
        </w:rPr>
        <w:t>.</w:t>
      </w:r>
    </w:p>
    <w:p w14:paraId="635A73BA" w14:textId="77777777" w:rsidR="00806E0D" w:rsidRDefault="00B57E3D">
      <w:pPr>
        <w:pStyle w:val="Textkrper"/>
        <w:spacing w:before="99" w:line="269" w:lineRule="auto"/>
        <w:ind w:left="132" w:right="955"/>
        <w:jc w:val="both"/>
        <w:rPr>
          <w:lang w:val="de-DE" w:eastAsia="de-DE" w:bidi="de-DE"/>
        </w:rPr>
      </w:pPr>
      <w:r w:rsidRPr="003A0B8B">
        <w:rPr>
          <w:lang w:val="de-DE"/>
        </w:rPr>
        <w:br w:type="column"/>
      </w:r>
      <w:r>
        <w:rPr>
          <w:color w:val="231F20"/>
          <w:lang w:val="de-DE" w:eastAsia="de-DE" w:bidi="de-DE"/>
        </w:rPr>
        <w:t>Beim Skizzieren einer Ecke sollten die Linien sich leicht überkreuzen. Dies hat zur Folge, dass der Eckpunkt durch den Schnittpunkt der Linien klar definiert wird. Zeichnen Sie einige Quadrate, Rechtecke und Dreiecke, bei denen sich die Linien an den Ecken überkreuzen. Vergnügen Sie sich damit, Linien in verschiedenen Stärken und Stilen zu zeichnen, um Ihrer Arbeit Kreativität zu verleihen. Finden Sie Ihren eigenen freien, natürlichen Stil, Linien zu skizzieren, und verbinden Sie die Linien zu eine</w:t>
      </w:r>
      <w:del w:id="36" w:author="Manuela Stühn" w:date="2022-02-28T14:42:00Z">
        <w:r>
          <w:rPr>
            <w:color w:val="231F20"/>
            <w:lang w:val="de-DE" w:eastAsia="de-DE" w:bidi="de-DE"/>
          </w:rPr>
          <w:delText>r</w:delText>
        </w:r>
      </w:del>
      <w:ins w:id="37" w:author="Manuela Stühn" w:date="2022-02-28T14:43:00Z">
        <w:r>
          <w:rPr>
            <w:color w:val="231F20"/>
            <w:lang w:val="de-DE" w:eastAsia="de-DE" w:bidi="de-DE"/>
          </w:rPr>
          <w:t>m</w:t>
        </w:r>
      </w:ins>
      <w:r>
        <w:rPr>
          <w:color w:val="231F20"/>
          <w:lang w:val="de-DE" w:eastAsia="de-DE" w:bidi="de-DE"/>
        </w:rPr>
        <w:t xml:space="preserve"> </w:t>
      </w:r>
      <w:del w:id="38" w:author="Manuela Stühn" w:date="2022-02-28T14:42:00Z">
        <w:r>
          <w:rPr>
            <w:color w:val="231F20"/>
            <w:lang w:val="de-DE" w:eastAsia="de-DE" w:bidi="de-DE"/>
          </w:rPr>
          <w:delText>Figur</w:delText>
        </w:r>
      </w:del>
      <w:ins w:id="39" w:author="Manuela Stühn" w:date="2022-02-28T14:43:00Z">
        <w:r>
          <w:rPr>
            <w:color w:val="231F20"/>
            <w:lang w:val="de-DE" w:eastAsia="de-DE" w:bidi="de-DE"/>
          </w:rPr>
          <w:t>zweidimensionalen Objekt</w:t>
        </w:r>
      </w:ins>
      <w:r>
        <w:rPr>
          <w:color w:val="231F20"/>
          <w:lang w:val="de-DE" w:eastAsia="de-DE" w:bidi="de-DE"/>
        </w:rPr>
        <w:t>.</w:t>
      </w:r>
    </w:p>
    <w:p w14:paraId="2016988A" w14:textId="77777777" w:rsidR="00806E0D" w:rsidRDefault="00806E0D">
      <w:pPr>
        <w:pStyle w:val="Textkrper"/>
        <w:spacing w:before="4"/>
        <w:rPr>
          <w:sz w:val="22"/>
          <w:lang w:val="de-DE" w:eastAsia="de-DE" w:bidi="de-DE"/>
        </w:rPr>
      </w:pPr>
    </w:p>
    <w:p w14:paraId="1DE6A42D" w14:textId="77777777" w:rsidR="00806E0D" w:rsidRDefault="00B57E3D">
      <w:pPr>
        <w:pStyle w:val="Textkrper"/>
        <w:ind w:left="132"/>
        <w:jc w:val="both"/>
        <w:rPr>
          <w:lang w:val="de-DE" w:eastAsia="de-DE" w:bidi="de-DE"/>
        </w:rPr>
      </w:pPr>
      <w:r>
        <w:rPr>
          <w:color w:val="231F20"/>
          <w:lang w:val="de-DE" w:eastAsia="de-DE" w:bidi="de-DE"/>
        </w:rPr>
        <w:t>Ziehen gekrümmter Linien</w:t>
      </w:r>
    </w:p>
    <w:p w14:paraId="3435151C" w14:textId="77777777" w:rsidR="00806E0D" w:rsidRDefault="00B57E3D">
      <w:pPr>
        <w:pStyle w:val="Textkrper"/>
        <w:spacing w:before="28" w:line="269" w:lineRule="auto"/>
        <w:ind w:left="132" w:right="954" w:hanging="1"/>
        <w:jc w:val="both"/>
        <w:rPr>
          <w:lang w:val="de-DE" w:eastAsia="de-DE" w:bidi="de-DE"/>
        </w:rPr>
      </w:pPr>
      <w:r>
        <w:rPr>
          <w:color w:val="231F20"/>
          <w:lang w:val="de-DE" w:eastAsia="de-DE" w:bidi="de-DE"/>
        </w:rPr>
        <w:t xml:space="preserve">Wenn Sie das Zeichnen gerader Linien beherrschen, dann fangen Sie an, gekrümmte Linien mit gleichmäßiger Linienstärke zu zeichnen. Obwohl eine Skizze nicht akkurat sein muss, sollten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die Geometrie des Kreises verstehen. Gekrümmte Linien sind entweder unregelmäßig oder aus Kreisbögen zusammengesetzt.</w:t>
      </w:r>
    </w:p>
    <w:p w14:paraId="7377A6F0" w14:textId="77777777" w:rsidR="00806E0D" w:rsidRDefault="00B57E3D">
      <w:pPr>
        <w:pStyle w:val="Textkrper"/>
        <w:spacing w:before="1"/>
        <w:rPr>
          <w:sz w:val="22"/>
          <w:lang w:val="de-DE" w:eastAsia="de-DE" w:bidi="de-DE"/>
        </w:rPr>
      </w:pPr>
      <w:r>
        <w:rPr>
          <w:noProof/>
        </w:rPr>
        <w:drawing>
          <wp:anchor distT="0" distB="0" distL="0" distR="0" simplePos="0" relativeHeight="251658383" behindDoc="0" locked="0" layoutInCell="0" hidden="0" allowOverlap="1" wp14:anchorId="1C0179FC" wp14:editId="15E7F2CB">
            <wp:simplePos x="0" y="0"/>
            <wp:positionH relativeFrom="page">
              <wp:posOffset>1692275</wp:posOffset>
            </wp:positionH>
            <wp:positionV relativeFrom="paragraph">
              <wp:posOffset>176530</wp:posOffset>
            </wp:positionV>
            <wp:extent cx="4973320" cy="1905000"/>
            <wp:effectExtent l="0" t="0" r="0" b="0"/>
            <wp:wrapTopAndBottom/>
            <wp:docPr id="14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jAAAAAKEAACAAAAAAAAAAAAAAAAAAAABpCgAAAAAAAAIAAAAZAQAAmB4AADASAAALAAoAaQoAAJQbAAAoAAAACAAAAAEAAAABAAAAMAAAABQAAAAAAAAAAAD//wAAAQAAAP//AAABAA=="/>
                        </a:ext>
                      </a:extLst>
                    </pic:cNvPicPr>
                  </pic:nvPicPr>
                  <pic:blipFill>
                    <a:blip r:embed="rId58"/>
                    <a:stretch>
                      <a:fillRect/>
                    </a:stretch>
                  </pic:blipFill>
                  <pic:spPr>
                    <a:xfrm>
                      <a:off x="0" y="0"/>
                      <a:ext cx="4973320" cy="1905000"/>
                    </a:xfrm>
                    <a:prstGeom prst="rect">
                      <a:avLst/>
                    </a:prstGeom>
                    <a:noFill/>
                    <a:ln w="12700">
                      <a:noFill/>
                    </a:ln>
                  </pic:spPr>
                </pic:pic>
              </a:graphicData>
            </a:graphic>
            <wp14:sizeRelV relativeFrom="margin">
              <wp14:pctHeight>0</wp14:pctHeight>
            </wp14:sizeRelV>
          </wp:anchor>
        </w:drawing>
      </w:r>
    </w:p>
    <w:p w14:paraId="504C483D" w14:textId="77777777" w:rsidR="00806E0D" w:rsidRDefault="00806E0D">
      <w:pPr>
        <w:pStyle w:val="Textkrper"/>
        <w:rPr>
          <w:sz w:val="24"/>
          <w:lang w:val="de-DE" w:eastAsia="de-DE" w:bidi="de-DE"/>
        </w:rPr>
      </w:pPr>
    </w:p>
    <w:p w14:paraId="197C1A2A" w14:textId="77777777" w:rsidR="00806E0D" w:rsidRDefault="00806E0D">
      <w:pPr>
        <w:pStyle w:val="Textkrper"/>
        <w:rPr>
          <w:sz w:val="21"/>
          <w:lang w:val="de-DE" w:eastAsia="de-DE" w:bidi="de-DE"/>
        </w:rPr>
      </w:pPr>
    </w:p>
    <w:p w14:paraId="4904741B" w14:textId="77777777" w:rsidR="00806E0D" w:rsidRDefault="00B57E3D">
      <w:pPr>
        <w:pStyle w:val="Textkrper"/>
        <w:spacing w:line="269" w:lineRule="auto"/>
        <w:ind w:left="132" w:right="954"/>
        <w:jc w:val="both"/>
        <w:rPr>
          <w:lang w:val="de-DE" w:eastAsia="de-DE" w:bidi="de-DE"/>
        </w:rPr>
      </w:pPr>
      <w:r>
        <w:rPr>
          <w:color w:val="231F20"/>
          <w:lang w:val="de-DE" w:eastAsia="de-DE" w:bidi="de-DE"/>
        </w:rPr>
        <w:t>Der Radius definiert die Größe eines Kreises, den Abstand vom Zentrum zur Außenlinie und den Umfang. Der Durchmesser ist doppelt so lang wie der Radius und er verläuft durch das Zentrum des Kreises. Ein Kreisbogen ist ein Teil des Umfangs. Eine Kreissehne ist der Abstand zwischen zwei Punkten auf dem Umfang und definiert die Endpunkte eines Kreisbogens. Eine geschwungene Linie besteht aus Kurven, die keine durch einen bestimmten Radius definierten Kreisbögen sind. Die obige Abbildung zeigt eine grafische Darstellung dieser Bezeichnungen.</w:t>
      </w:r>
    </w:p>
    <w:p w14:paraId="4AE70826" w14:textId="77777777" w:rsidR="00806E0D" w:rsidRDefault="00806E0D">
      <w:pPr>
        <w:pStyle w:val="Textkrper"/>
        <w:spacing w:before="4"/>
        <w:rPr>
          <w:sz w:val="22"/>
          <w:lang w:val="de-DE" w:eastAsia="de-DE" w:bidi="de-DE"/>
        </w:rPr>
      </w:pPr>
    </w:p>
    <w:p w14:paraId="1C307991" w14:textId="77777777" w:rsidR="00806E0D" w:rsidRDefault="00B57E3D">
      <w:pPr>
        <w:pStyle w:val="Textkrper"/>
        <w:spacing w:line="269" w:lineRule="auto"/>
        <w:ind w:left="132" w:right="954"/>
        <w:jc w:val="both"/>
        <w:rPr>
          <w:lang w:val="de-DE" w:eastAsia="de-DE" w:bidi="de-DE"/>
        </w:rPr>
      </w:pPr>
      <w:r>
        <w:rPr>
          <w:color w:val="231F20"/>
          <w:lang w:val="de-DE" w:eastAsia="de-DE" w:bidi="de-DE"/>
        </w:rPr>
        <w:t xml:space="preserve">Eine Möglichkeit, einen Kreis zu zeichnen, ist die Konstruktion eines Quadrats aus hellen, leicht radierbaren Konstruktionslinien, in welches der Kreis anschließend gezeichnet wird. </w:t>
      </w:r>
      <w:commentRangeStart w:id="40"/>
      <w:commentRangeStart w:id="41"/>
      <w:r>
        <w:rPr>
          <w:color w:val="231F20"/>
          <w:lang w:val="de-DE" w:eastAsia="de-DE" w:bidi="de-DE"/>
        </w:rPr>
        <w:t>Es gibt nicht-kopierbare blaue Buntstifte (non-</w:t>
      </w:r>
      <w:proofErr w:type="spellStart"/>
      <w:r>
        <w:rPr>
          <w:color w:val="231F20"/>
          <w:lang w:val="de-DE" w:eastAsia="de-DE" w:bidi="de-DE"/>
        </w:rPr>
        <w:t>photo</w:t>
      </w:r>
      <w:proofErr w:type="spellEnd"/>
      <w:r>
        <w:rPr>
          <w:color w:val="231F20"/>
          <w:lang w:val="de-DE" w:eastAsia="de-DE" w:bidi="de-DE"/>
        </w:rPr>
        <w:t xml:space="preserve"> </w:t>
      </w:r>
      <w:proofErr w:type="spellStart"/>
      <w:r>
        <w:rPr>
          <w:color w:val="231F20"/>
          <w:lang w:val="de-DE" w:eastAsia="de-DE" w:bidi="de-DE"/>
        </w:rPr>
        <w:t>blue</w:t>
      </w:r>
      <w:proofErr w:type="spellEnd"/>
      <w:r>
        <w:rPr>
          <w:color w:val="231F20"/>
          <w:lang w:val="de-DE" w:eastAsia="de-DE" w:bidi="de-DE"/>
        </w:rPr>
        <w:t xml:space="preserve"> </w:t>
      </w:r>
      <w:proofErr w:type="spellStart"/>
      <w:r>
        <w:rPr>
          <w:color w:val="231F20"/>
          <w:lang w:val="de-DE" w:eastAsia="de-DE" w:bidi="de-DE"/>
        </w:rPr>
        <w:t>pencil</w:t>
      </w:r>
      <w:proofErr w:type="spellEnd"/>
      <w:r>
        <w:rPr>
          <w:color w:val="231F20"/>
          <w:lang w:val="de-DE" w:eastAsia="de-DE" w:bidi="de-DE"/>
        </w:rPr>
        <w:t xml:space="preserve">) zum Zeichnen von Konstruktionslinien, die nicht ausradiert werden müssen, weil sie auf Schwarz-Weiß-Kopien nicht sichtbar sind. </w:t>
      </w:r>
      <w:commentRangeEnd w:id="40"/>
      <w:commentRangeEnd w:id="41"/>
      <w:r>
        <w:commentReference w:id="40"/>
      </w:r>
      <w:r>
        <w:commentReference w:id="41"/>
      </w:r>
      <w:r>
        <w:rPr>
          <w:color w:val="231F20"/>
          <w:lang w:val="de-DE" w:eastAsia="de-DE" w:bidi="de-DE"/>
        </w:rPr>
        <w:t>In einigen Zeichnungen werden die hellen Konstruktionslinien sichtbar gelassen, damit die Zeichnung Charakter erhält dadurch, dass der Erstellungsprozess gezeigt wird. Finden Sie zuerst die Mitte</w:t>
      </w:r>
    </w:p>
    <w:p w14:paraId="0AB46866"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24"/>
            <w:col w:w="8918"/>
          </w:cols>
        </w:sectPr>
      </w:pPr>
    </w:p>
    <w:p w14:paraId="4615D7C9" w14:textId="77777777" w:rsidR="00806E0D" w:rsidRDefault="00806E0D">
      <w:pPr>
        <w:pStyle w:val="Textkrper"/>
        <w:rPr>
          <w:lang w:val="de-DE" w:eastAsia="de-DE" w:bidi="de-DE"/>
        </w:rPr>
      </w:pPr>
    </w:p>
    <w:p w14:paraId="4F0425D7" w14:textId="77777777" w:rsidR="00806E0D" w:rsidRDefault="00806E0D">
      <w:pPr>
        <w:pStyle w:val="Textkrper"/>
        <w:rPr>
          <w:lang w:val="de-DE" w:eastAsia="de-DE" w:bidi="de-DE"/>
        </w:rPr>
      </w:pPr>
    </w:p>
    <w:p w14:paraId="6D2C918E"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61D8D65E" w14:textId="77777777" w:rsidR="00806E0D" w:rsidRDefault="00806E0D">
      <w:pPr>
        <w:pStyle w:val="Textkrper"/>
        <w:rPr>
          <w:lang w:val="de-DE" w:eastAsia="de-DE" w:bidi="de-DE"/>
        </w:rPr>
      </w:pPr>
    </w:p>
    <w:p w14:paraId="56A4AFA3" w14:textId="77777777" w:rsidR="00806E0D" w:rsidRDefault="00806E0D">
      <w:pPr>
        <w:pStyle w:val="Textkrper"/>
        <w:rPr>
          <w:lang w:val="de-DE" w:eastAsia="de-DE" w:bidi="de-DE"/>
        </w:rPr>
      </w:pPr>
    </w:p>
    <w:p w14:paraId="06F2D1BE" w14:textId="77777777" w:rsidR="00806E0D" w:rsidRDefault="00806E0D">
      <w:pPr>
        <w:pStyle w:val="Textkrper"/>
        <w:rPr>
          <w:lang w:val="de-DE" w:eastAsia="de-DE" w:bidi="de-DE"/>
        </w:rPr>
      </w:pPr>
    </w:p>
    <w:p w14:paraId="2C650B1D" w14:textId="77777777" w:rsidR="00806E0D" w:rsidRDefault="00806E0D">
      <w:pPr>
        <w:pStyle w:val="Textkrper"/>
        <w:spacing w:before="6"/>
        <w:rPr>
          <w:sz w:val="22"/>
          <w:lang w:val="de-DE" w:eastAsia="de-DE" w:bidi="de-DE"/>
        </w:rPr>
      </w:pPr>
    </w:p>
    <w:p w14:paraId="3B682E01" w14:textId="77777777" w:rsidR="00806E0D" w:rsidRPr="003A0B8B" w:rsidRDefault="00806E0D">
      <w:pPr>
        <w:rPr>
          <w:lang w:val="de-DE"/>
        </w:rPr>
        <w:sectPr w:rsidR="00806E0D" w:rsidRPr="003A0B8B">
          <w:headerReference w:type="even" r:id="rId59"/>
          <w:headerReference w:type="default" r:id="rId60"/>
          <w:footerReference w:type="even" r:id="rId61"/>
          <w:footerReference w:type="default" r:id="rId62"/>
          <w:pgSz w:w="11910" w:h="16840"/>
          <w:pgMar w:top="960" w:right="460" w:bottom="680" w:left="460" w:header="720" w:footer="720" w:gutter="0"/>
          <w:cols w:space="720"/>
        </w:sectPr>
      </w:pPr>
    </w:p>
    <w:p w14:paraId="26B9A75E" w14:textId="77777777" w:rsidR="00806E0D" w:rsidRDefault="00B57E3D">
      <w:pPr>
        <w:pStyle w:val="Textkrper"/>
        <w:spacing w:before="99" w:line="269" w:lineRule="auto"/>
        <w:ind w:left="957"/>
        <w:jc w:val="both"/>
        <w:rPr>
          <w:lang w:val="de-DE" w:eastAsia="de-DE" w:bidi="de-DE"/>
        </w:rPr>
      </w:pPr>
      <w:r>
        <w:rPr>
          <w:color w:val="231F20"/>
          <w:lang w:val="de-DE" w:eastAsia="de-DE" w:bidi="de-DE"/>
        </w:rPr>
        <w:t>des Quadrats durch Zeichnen diagonaler Konstruktionslinien durch gegenüberliegende Ecken. Die Mitte ist dort, wo die Linien sich schneiden. Zeichnen Sie den Kreis so, dass er die Linien des Quadrats oben, an den Seiten und unten gerade so berührt. Ein einfacher, schneller Weg, einen Kreis zu erstellen, ohne über Geometrie nachzudenken, ist das Zeichnen des Buchstaben O. Wenn der Kreis nicht einheitlich rund wird, versuchen Sie, einen Halbkreis von der oberen Mitte bis zur unteren Mitte zu zeichnen und ihn anschließend auf die andere Seite zu spiegeln.</w:t>
      </w:r>
    </w:p>
    <w:p w14:paraId="3B56942B" w14:textId="77777777" w:rsidR="00806E0D" w:rsidRDefault="00806E0D">
      <w:pPr>
        <w:pStyle w:val="Textkrper"/>
        <w:spacing w:before="4"/>
        <w:rPr>
          <w:sz w:val="22"/>
          <w:lang w:val="de-DE" w:eastAsia="de-DE" w:bidi="de-DE"/>
        </w:rPr>
      </w:pPr>
    </w:p>
    <w:p w14:paraId="037F195B" w14:textId="77777777" w:rsidR="00806E0D" w:rsidRDefault="00B57E3D">
      <w:pPr>
        <w:pStyle w:val="Textkrper"/>
        <w:spacing w:line="269" w:lineRule="auto"/>
        <w:ind w:left="957"/>
        <w:jc w:val="both"/>
        <w:rPr>
          <w:lang w:val="de-DE" w:eastAsia="de-DE" w:bidi="de-DE"/>
        </w:rPr>
      </w:pPr>
      <w:r>
        <w:rPr>
          <w:color w:val="231F20"/>
          <w:lang w:val="de-DE" w:eastAsia="de-DE" w:bidi="de-DE"/>
        </w:rPr>
        <w:t xml:space="preserve">Zwei andere Methoden zum Konstruieren eines Kreises benutzen den Mittelpunkt. Zeichnen Sie den Mittelpunkt, wo das Zentrum des Kreises sein soll. Zeichnen Sie eine gerade Linie durch den Mittelpunkt. Dadurch entstehen zwei radiale Linien, eine auf jeder Seite des Mittelpunkts. Zeichnen Sie danach eine weitere Linie senkrecht zur ersten. Die Benutzung von sechs oder acht radialen Linien erhöht die Genauigkeit des Kreises. Markieren Sie auf allen radialen Linien mit einem kleinen Kreuzchen den gleichen Abstand zum Mittelpunkt. Zum Schluss verbinden Sie alle Kreuzchen mit Bögen. Eine weitere Methode, den Mittelpunkt zu benutzen, ist die Verwendung eines Stücks Papier oder Schnur, das auf die Länge des Radius gekürzt oder markiert ist. Drehen Sie das Stück beim Zeichnen um den Mittelpunkt und Sie werden sehen, dass es ein </w:t>
      </w:r>
      <w:proofErr w:type="gramStart"/>
      <w:r>
        <w:rPr>
          <w:color w:val="231F20"/>
          <w:lang w:val="de-DE" w:eastAsia="de-DE" w:bidi="de-DE"/>
        </w:rPr>
        <w:t>wenig</w:t>
      </w:r>
      <w:proofErr w:type="gramEnd"/>
      <w:r>
        <w:rPr>
          <w:color w:val="231F20"/>
          <w:lang w:val="de-DE" w:eastAsia="de-DE" w:bidi="de-DE"/>
        </w:rPr>
        <w:t xml:space="preserve"> wie ein selbst gemachter Zirkel funktioniert. Zum Zeichnen definierter mechanischer Kreise sollte ein richtiger Zirkel benutzt werden.</w:t>
      </w:r>
    </w:p>
    <w:p w14:paraId="3DFC6278" w14:textId="77777777" w:rsidR="00806E0D" w:rsidRDefault="00806E0D">
      <w:pPr>
        <w:pStyle w:val="Textkrper"/>
        <w:spacing w:before="4"/>
        <w:rPr>
          <w:sz w:val="22"/>
          <w:lang w:val="de-DE" w:eastAsia="de-DE" w:bidi="de-DE"/>
        </w:rPr>
      </w:pPr>
    </w:p>
    <w:p w14:paraId="165A6818" w14:textId="77777777" w:rsidR="00806E0D" w:rsidRDefault="00B57E3D">
      <w:pPr>
        <w:pStyle w:val="Textkrper"/>
        <w:spacing w:line="269" w:lineRule="auto"/>
        <w:ind w:left="957" w:hanging="1"/>
        <w:jc w:val="both"/>
        <w:rPr>
          <w:color w:val="231F20"/>
          <w:lang w:val="de-DE" w:eastAsia="de-DE" w:bidi="de-DE"/>
        </w:rPr>
      </w:pPr>
      <w:r>
        <w:rPr>
          <w:color w:val="231F20"/>
          <w:lang w:val="de-DE" w:eastAsia="de-DE" w:bidi="de-DE"/>
        </w:rPr>
        <w:t>Um eine Ellipse zu zeichnen, ermitteln Sie den Mittelpunkt eines Rechtecks in dem Bereich, wo die Ellipse entstehen soll, durch den Schnittpunkt der Diagonalen. Zeichen Sie die Bögen, indem Sie die Punkte verbinden, in denen sich die Radien oben, unten und an den Seiten mit den Linien des Rechtecks schneiden. Per Definition sind alle Ellipsen Ovale, aber nicht alle Ovale Ellipsen. Die Abbildung unten zeigt Ellipsen, die auf einen isometrischen Würfel gezeichnet sind.</w:t>
      </w:r>
    </w:p>
    <w:p w14:paraId="255813AC" w14:textId="77777777" w:rsidR="00806E0D" w:rsidRDefault="00806E0D">
      <w:pPr>
        <w:pStyle w:val="Textkrper"/>
        <w:spacing w:line="269" w:lineRule="auto"/>
        <w:ind w:left="957" w:hanging="1"/>
        <w:jc w:val="both"/>
        <w:rPr>
          <w:color w:val="231F20"/>
          <w:lang w:val="de-DE" w:eastAsia="de-DE" w:bidi="de-DE"/>
        </w:rPr>
      </w:pPr>
    </w:p>
    <w:p w14:paraId="3EF774BE" w14:textId="77777777" w:rsidR="00806E0D" w:rsidRDefault="00B57E3D">
      <w:pPr>
        <w:pStyle w:val="Textkrper"/>
        <w:spacing w:line="269" w:lineRule="auto"/>
        <w:ind w:left="957" w:hanging="1"/>
        <w:jc w:val="both"/>
        <w:rPr>
          <w:lang w:val="de-DE" w:eastAsia="de-DE" w:bidi="de-DE"/>
        </w:rPr>
      </w:pPr>
      <w:r>
        <w:rPr>
          <w:noProof/>
        </w:rPr>
        <w:drawing>
          <wp:anchor distT="0" distB="0" distL="0" distR="0" simplePos="0" relativeHeight="251658428" behindDoc="0" locked="0" layoutInCell="0" hidden="0" allowOverlap="1" wp14:anchorId="56E2B8D2" wp14:editId="52D93ECF">
            <wp:simplePos x="0" y="0"/>
            <wp:positionH relativeFrom="page">
              <wp:posOffset>899795</wp:posOffset>
            </wp:positionH>
            <wp:positionV relativeFrom="paragraph">
              <wp:posOffset>45085</wp:posOffset>
            </wp:positionV>
            <wp:extent cx="4968240" cy="3636010"/>
            <wp:effectExtent l="0" t="0" r="0" b="0"/>
            <wp:wrapNone/>
            <wp:docPr id="188"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2AAAAAKAAACAAAAAAAAAAAAAAAAAAAACJBQAAAAAAAAIAAABHAAAAkB4AAF4WAAANAAsAiQUAADknAAAoAAAACAAAAAEAAAABAAAAMAAAABQAAAAAAAAAAAD//wAAAQAAAP//AAABAA=="/>
                        </a:ext>
                      </a:extLst>
                    </pic:cNvPicPr>
                  </pic:nvPicPr>
                  <pic:blipFill>
                    <a:blip r:embed="rId63"/>
                    <a:stretch>
                      <a:fillRect/>
                    </a:stretch>
                  </pic:blipFill>
                  <pic:spPr>
                    <a:xfrm>
                      <a:off x="0" y="0"/>
                      <a:ext cx="4968240" cy="3636010"/>
                    </a:xfrm>
                    <a:prstGeom prst="rect">
                      <a:avLst/>
                    </a:prstGeom>
                    <a:noFill/>
                    <a:ln w="12700">
                      <a:noFill/>
                    </a:ln>
                  </pic:spPr>
                </pic:pic>
              </a:graphicData>
            </a:graphic>
          </wp:anchor>
        </w:drawing>
      </w:r>
    </w:p>
    <w:p w14:paraId="36466CE6" w14:textId="77777777" w:rsidR="00806E0D" w:rsidRDefault="00806E0D">
      <w:pPr>
        <w:pStyle w:val="Textkrper"/>
        <w:spacing w:line="269" w:lineRule="auto"/>
        <w:ind w:left="957" w:hanging="1"/>
        <w:jc w:val="both"/>
        <w:rPr>
          <w:lang w:val="de-DE" w:eastAsia="de-DE" w:bidi="de-DE"/>
        </w:rPr>
      </w:pPr>
    </w:p>
    <w:p w14:paraId="46CC7F28" w14:textId="4A29DEAE" w:rsidR="00806E0D" w:rsidRDefault="00B57E3D">
      <w:pPr>
        <w:spacing w:before="118" w:line="300" w:lineRule="auto"/>
        <w:ind w:left="355" w:right="124"/>
        <w:rPr>
          <w:sz w:val="18"/>
          <w:lang w:val="de-DE" w:eastAsia="de-DE" w:bidi="de-DE"/>
        </w:rPr>
      </w:pPr>
      <w:r w:rsidRPr="003A0B8B">
        <w:rPr>
          <w:lang w:val="de-DE"/>
        </w:rPr>
        <w:br w:type="column"/>
      </w:r>
      <w:r>
        <w:rPr>
          <w:color w:val="231F20"/>
          <w:sz w:val="18"/>
          <w:lang w:val="de-DE" w:eastAsia="de-DE" w:bidi="de-DE"/>
        </w:rPr>
        <w:t xml:space="preserve">Konstruktionslinien </w:t>
      </w:r>
      <w:r>
        <w:rPr>
          <w:color w:val="808285"/>
          <w:sz w:val="18"/>
          <w:lang w:val="de-DE" w:eastAsia="de-DE" w:bidi="de-DE"/>
        </w:rPr>
        <w:t>Sehr schmale, helle und leicht radierbare Linien, die als Hilfslinien gezeichnet werden, heißen Konstruktionslinien</w:t>
      </w:r>
      <w:r>
        <w:rPr>
          <w:sz w:val="18"/>
          <w:lang w:val="de-DE" w:eastAsia="de-DE" w:bidi="de-DE"/>
        </w:rPr>
        <w:t>.</w:t>
      </w:r>
    </w:p>
    <w:p w14:paraId="2E3705F0" w14:textId="77777777" w:rsidR="00806E0D" w:rsidRDefault="00806E0D">
      <w:pPr>
        <w:pStyle w:val="Textkrper"/>
        <w:rPr>
          <w:sz w:val="22"/>
          <w:lang w:val="de-DE" w:eastAsia="de-DE" w:bidi="de-DE"/>
        </w:rPr>
      </w:pPr>
    </w:p>
    <w:p w14:paraId="0FEB8AF4" w14:textId="77777777" w:rsidR="00806E0D" w:rsidRDefault="00806E0D">
      <w:pPr>
        <w:pStyle w:val="Textkrper"/>
        <w:rPr>
          <w:sz w:val="22"/>
          <w:lang w:val="de-DE" w:eastAsia="de-DE" w:bidi="de-DE"/>
        </w:rPr>
      </w:pPr>
    </w:p>
    <w:p w14:paraId="5A3E600C" w14:textId="77777777" w:rsidR="00806E0D" w:rsidRDefault="00806E0D">
      <w:pPr>
        <w:pStyle w:val="Textkrper"/>
        <w:rPr>
          <w:sz w:val="22"/>
          <w:lang w:val="de-DE" w:eastAsia="de-DE" w:bidi="de-DE"/>
        </w:rPr>
      </w:pPr>
    </w:p>
    <w:p w14:paraId="25F7890C" w14:textId="77777777" w:rsidR="00806E0D" w:rsidRDefault="00806E0D">
      <w:pPr>
        <w:pStyle w:val="Textkrper"/>
        <w:rPr>
          <w:sz w:val="22"/>
          <w:lang w:val="de-DE" w:eastAsia="de-DE" w:bidi="de-DE"/>
        </w:rPr>
      </w:pPr>
    </w:p>
    <w:p w14:paraId="24515F49" w14:textId="77777777" w:rsidR="00806E0D" w:rsidRDefault="00806E0D">
      <w:pPr>
        <w:pStyle w:val="Textkrper"/>
        <w:rPr>
          <w:sz w:val="22"/>
          <w:lang w:val="de-DE" w:eastAsia="de-DE" w:bidi="de-DE"/>
        </w:rPr>
      </w:pPr>
    </w:p>
    <w:p w14:paraId="60C149C3" w14:textId="77777777" w:rsidR="00806E0D" w:rsidRDefault="00806E0D">
      <w:pPr>
        <w:pStyle w:val="Textkrper"/>
        <w:rPr>
          <w:sz w:val="22"/>
          <w:lang w:val="de-DE" w:eastAsia="de-DE" w:bidi="de-DE"/>
        </w:rPr>
      </w:pPr>
    </w:p>
    <w:p w14:paraId="72379A4C" w14:textId="77777777" w:rsidR="00806E0D" w:rsidRDefault="00806E0D">
      <w:pPr>
        <w:pStyle w:val="Textkrper"/>
        <w:rPr>
          <w:sz w:val="22"/>
          <w:lang w:val="de-DE" w:eastAsia="de-DE" w:bidi="de-DE"/>
        </w:rPr>
      </w:pPr>
    </w:p>
    <w:p w14:paraId="5A275B5B" w14:textId="77777777" w:rsidR="00806E0D" w:rsidRDefault="00806E0D">
      <w:pPr>
        <w:pStyle w:val="Textkrper"/>
        <w:rPr>
          <w:sz w:val="22"/>
          <w:lang w:val="de-DE" w:eastAsia="de-DE" w:bidi="de-DE"/>
        </w:rPr>
      </w:pPr>
    </w:p>
    <w:p w14:paraId="32E894BE" w14:textId="77777777" w:rsidR="00806E0D" w:rsidRDefault="00806E0D">
      <w:pPr>
        <w:pStyle w:val="Textkrper"/>
        <w:rPr>
          <w:sz w:val="22"/>
          <w:lang w:val="de-DE" w:eastAsia="de-DE" w:bidi="de-DE"/>
        </w:rPr>
      </w:pPr>
    </w:p>
    <w:p w14:paraId="1F9EF8F8" w14:textId="77777777" w:rsidR="00806E0D" w:rsidRDefault="00806E0D">
      <w:pPr>
        <w:pStyle w:val="Textkrper"/>
        <w:rPr>
          <w:sz w:val="22"/>
          <w:lang w:val="de-DE" w:eastAsia="de-DE" w:bidi="de-DE"/>
        </w:rPr>
      </w:pPr>
    </w:p>
    <w:p w14:paraId="30C2018F" w14:textId="77777777" w:rsidR="00806E0D" w:rsidRDefault="00806E0D">
      <w:pPr>
        <w:pStyle w:val="Textkrper"/>
        <w:spacing w:before="8"/>
        <w:rPr>
          <w:sz w:val="25"/>
          <w:lang w:val="de-DE" w:eastAsia="de-DE" w:bidi="de-DE"/>
        </w:rPr>
      </w:pPr>
    </w:p>
    <w:p w14:paraId="1DC29F05" w14:textId="7CFEDE0E" w:rsidR="00806E0D" w:rsidRDefault="00B57E3D">
      <w:pPr>
        <w:spacing w:before="1"/>
        <w:ind w:left="355"/>
        <w:rPr>
          <w:sz w:val="18"/>
          <w:lang w:val="de-DE" w:eastAsia="de-DE" w:bidi="de-DE"/>
        </w:rPr>
      </w:pPr>
      <w:r>
        <w:rPr>
          <w:color w:val="231F20"/>
          <w:sz w:val="18"/>
          <w:lang w:val="de-DE" w:eastAsia="de-DE" w:bidi="de-DE"/>
        </w:rPr>
        <w:t>Ellipse</w:t>
      </w:r>
    </w:p>
    <w:p w14:paraId="4E5B5503" w14:textId="77777777" w:rsidR="00806E0D" w:rsidRDefault="00B57E3D">
      <w:pPr>
        <w:spacing w:before="54" w:line="298" w:lineRule="auto"/>
        <w:ind w:left="355" w:right="136"/>
        <w:rPr>
          <w:sz w:val="18"/>
          <w:szCs w:val="18"/>
          <w:lang w:val="de-DE" w:eastAsia="de-DE" w:bidi="de-DE"/>
        </w:rPr>
      </w:pPr>
      <w:commentRangeStart w:id="42"/>
      <w:commentRangeStart w:id="43"/>
      <w:r>
        <w:rPr>
          <w:color w:val="808285"/>
          <w:sz w:val="18"/>
          <w:szCs w:val="18"/>
          <w:lang w:val="de-DE" w:eastAsia="de-DE" w:bidi="de-DE"/>
        </w:rPr>
        <w:t>Ein Querschnitt durch einen Kegel ergibt für bestimmte Schnittwinkel eine Ellipse. Diese hat im Gegensatz zu einem Oval immer zwei Symmetrieachsen.</w:t>
      </w:r>
      <w:commentRangeEnd w:id="42"/>
      <w:commentRangeEnd w:id="43"/>
      <w:r>
        <w:commentReference w:id="42"/>
      </w:r>
      <w:r>
        <w:commentReference w:id="43"/>
      </w:r>
    </w:p>
    <w:p w14:paraId="20D937E6"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3" w:space="40"/>
            <w:col w:w="2167"/>
          </w:cols>
        </w:sectPr>
      </w:pPr>
    </w:p>
    <w:p w14:paraId="484223EF" w14:textId="77777777" w:rsidR="00806E0D" w:rsidRDefault="00806E0D">
      <w:pPr>
        <w:pStyle w:val="Textkrper"/>
        <w:rPr>
          <w:lang w:val="de-DE" w:eastAsia="de-DE" w:bidi="de-DE"/>
        </w:rPr>
      </w:pPr>
    </w:p>
    <w:p w14:paraId="2C695633" w14:textId="77777777" w:rsidR="00806E0D" w:rsidRDefault="00806E0D">
      <w:pPr>
        <w:pStyle w:val="Textkrper"/>
        <w:rPr>
          <w:lang w:val="de-DE" w:eastAsia="de-DE" w:bidi="de-DE"/>
        </w:rPr>
      </w:pPr>
    </w:p>
    <w:p w14:paraId="601CBC37" w14:textId="77777777" w:rsidR="00806E0D" w:rsidRDefault="00806E0D">
      <w:pPr>
        <w:pStyle w:val="Textkrper"/>
        <w:rPr>
          <w:lang w:val="de-DE" w:eastAsia="de-DE" w:bidi="de-DE"/>
        </w:rPr>
      </w:pPr>
    </w:p>
    <w:p w14:paraId="496D7414" w14:textId="77777777" w:rsidR="00806E0D" w:rsidRDefault="00806E0D">
      <w:pPr>
        <w:pStyle w:val="Textkrper"/>
        <w:rPr>
          <w:lang w:val="de-DE" w:eastAsia="de-DE" w:bidi="de-DE"/>
        </w:rPr>
      </w:pPr>
    </w:p>
    <w:p w14:paraId="070B04E7" w14:textId="77777777" w:rsidR="00806E0D" w:rsidRDefault="00806E0D">
      <w:pPr>
        <w:pStyle w:val="Textkrper"/>
        <w:rPr>
          <w:lang w:val="de-DE" w:eastAsia="de-DE" w:bidi="de-DE"/>
        </w:rPr>
      </w:pPr>
    </w:p>
    <w:p w14:paraId="4CC7B908" w14:textId="77777777" w:rsidR="00806E0D" w:rsidRDefault="00806E0D">
      <w:pPr>
        <w:pStyle w:val="Textkrper"/>
        <w:spacing w:before="6"/>
        <w:rPr>
          <w:lang w:val="de-DE" w:eastAsia="de-DE" w:bidi="de-DE"/>
        </w:rPr>
      </w:pPr>
    </w:p>
    <w:p w14:paraId="25123AB4" w14:textId="77777777" w:rsidR="00806E0D" w:rsidRDefault="00B57E3D">
      <w:pPr>
        <w:pStyle w:val="Textkrper"/>
        <w:spacing w:before="99"/>
        <w:ind w:left="2204"/>
        <w:jc w:val="both"/>
        <w:rPr>
          <w:lang w:val="de-DE" w:eastAsia="de-DE" w:bidi="de-DE"/>
        </w:rPr>
      </w:pPr>
      <w:r>
        <w:rPr>
          <w:color w:val="231F20"/>
          <w:lang w:val="de-DE" w:eastAsia="de-DE" w:bidi="de-DE"/>
        </w:rPr>
        <w:t>Übungsaufgabe</w:t>
      </w:r>
    </w:p>
    <w:p w14:paraId="4762DA37" w14:textId="77777777" w:rsidR="00806E0D" w:rsidRDefault="00B57E3D">
      <w:pPr>
        <w:pStyle w:val="Textkrper"/>
        <w:spacing w:before="28" w:line="269" w:lineRule="auto"/>
        <w:ind w:left="2204" w:right="955" w:hanging="1"/>
        <w:jc w:val="both"/>
        <w:rPr>
          <w:lang w:val="de-DE" w:eastAsia="de-DE" w:bidi="de-DE"/>
        </w:rPr>
      </w:pPr>
      <w:r>
        <w:rPr>
          <w:color w:val="231F20"/>
          <w:lang w:val="de-DE" w:eastAsia="de-DE" w:bidi="de-DE"/>
        </w:rPr>
        <w:t>Bitte zeichnen Sie die obige Abbildung in Ihr Skizzenbuch. Sie dürfen die Angaben zu den Radien ignorieren. Es ist hilfreich, durch Zeichnen von diagonalen Konstruktionslinien auf den Außenflächen zunächst die Mitte festzustellen.</w:t>
      </w:r>
    </w:p>
    <w:p w14:paraId="365A4D1E" w14:textId="77777777" w:rsidR="00806E0D" w:rsidRDefault="00806E0D">
      <w:pPr>
        <w:pStyle w:val="Textkrper"/>
        <w:spacing w:before="4"/>
        <w:rPr>
          <w:sz w:val="22"/>
          <w:lang w:val="de-DE" w:eastAsia="de-DE" w:bidi="de-DE"/>
        </w:rPr>
      </w:pPr>
    </w:p>
    <w:p w14:paraId="414D4945" w14:textId="77777777" w:rsidR="00806E0D" w:rsidRDefault="00B57E3D">
      <w:pPr>
        <w:pStyle w:val="Textkrper"/>
        <w:ind w:left="2204"/>
        <w:jc w:val="both"/>
        <w:rPr>
          <w:color w:val="231F20"/>
          <w:lang w:val="de-DE" w:eastAsia="de-DE" w:bidi="de-DE"/>
        </w:rPr>
      </w:pPr>
      <w:r>
        <w:rPr>
          <w:color w:val="231F20"/>
          <w:lang w:val="de-DE" w:eastAsia="de-DE" w:bidi="de-DE"/>
        </w:rPr>
        <w:t xml:space="preserve">Zeichnen von </w:t>
      </w:r>
      <w:del w:id="44" w:author="Manuela Stühn" w:date="2022-02-28T14:42:00Z">
        <w:r>
          <w:rPr>
            <w:color w:val="231F20"/>
            <w:lang w:val="de-DE" w:eastAsia="de-DE" w:bidi="de-DE"/>
          </w:rPr>
          <w:delText>geometrischen Figuren</w:delText>
        </w:r>
      </w:del>
      <w:ins w:id="45" w:author="Manuela Stühn" w:date="2022-02-28T14:43:00Z">
        <w:r>
          <w:rPr>
            <w:color w:val="231F20"/>
            <w:lang w:val="de-DE" w:eastAsia="de-DE" w:bidi="de-DE"/>
          </w:rPr>
          <w:t>zweidimensionalen Objekten</w:t>
        </w:r>
      </w:ins>
    </w:p>
    <w:p w14:paraId="4D00BFF2" w14:textId="77777777" w:rsidR="00806E0D" w:rsidRDefault="00B57E3D">
      <w:pPr>
        <w:pStyle w:val="Textkrper"/>
        <w:spacing w:before="28" w:line="269" w:lineRule="auto"/>
        <w:ind w:left="2204" w:right="954"/>
        <w:jc w:val="both"/>
        <w:rPr>
          <w:lang w:val="de-DE" w:eastAsia="de-DE" w:bidi="de-DE"/>
        </w:rPr>
      </w:pPr>
      <w:r>
        <w:rPr>
          <w:color w:val="231F20"/>
          <w:lang w:val="de-DE" w:eastAsia="de-DE" w:bidi="de-DE"/>
        </w:rPr>
        <w:t xml:space="preserve">Achten Sie auf geometrische Figuren, wenn Sie Ihre Umgebung betrachten. Halten Sie bei allem, was Sie sehen, nach bekannten Figuren Ausschau, um Ihre Sehschärfe für die technische Sichtweise zu fördern. </w:t>
      </w:r>
      <w:r>
        <w:rPr>
          <w:color w:val="231F20"/>
          <w:highlight w:val="red"/>
          <w:lang w:val="de-DE" w:eastAsia="de-DE" w:bidi="de-DE"/>
          <w:rPrChange w:id="46" w:author="Manuela Stühn" w:date="2022-02-28T07:38:00Z">
            <w:rPr>
              <w:color w:val="231F20"/>
              <w:lang w:val="de-DE" w:eastAsia="de-DE" w:bidi="de-DE"/>
            </w:rPr>
          </w:rPrChange>
        </w:rPr>
        <w:t>Hansen und Johnson (2004)</w:t>
      </w:r>
      <w:r>
        <w:rPr>
          <w:color w:val="231F20"/>
          <w:lang w:val="de-DE" w:eastAsia="de-DE" w:bidi="de-DE"/>
        </w:rPr>
        <w:t xml:space="preserve"> stellen fest, dass „</w:t>
      </w:r>
      <w:proofErr w:type="spellStart"/>
      <w:r>
        <w:rPr>
          <w:color w:val="231F20"/>
          <w:lang w:val="de-DE" w:eastAsia="de-DE" w:bidi="de-DE"/>
        </w:rPr>
        <w:t>Figurerkennung</w:t>
      </w:r>
      <w:proofErr w:type="spellEnd"/>
      <w:r>
        <w:rPr>
          <w:color w:val="231F20"/>
          <w:lang w:val="de-DE" w:eastAsia="de-DE" w:bidi="de-DE"/>
        </w:rPr>
        <w:t xml:space="preserve"> eine schnelle Analyse von Formen erlaubt und nützliche Größenvorstellungen für eine verständliche Visualisierung liefert“ (</w:t>
      </w:r>
      <w:commentRangeStart w:id="47"/>
      <w:r>
        <w:rPr>
          <w:color w:val="231F20"/>
          <w:lang w:val="de-DE" w:eastAsia="de-DE" w:bidi="de-DE"/>
        </w:rPr>
        <w:t>S. 773</w:t>
      </w:r>
      <w:commentRangeEnd w:id="47"/>
      <w:r>
        <w:commentReference w:id="47"/>
      </w:r>
      <w:r>
        <w:rPr>
          <w:color w:val="231F20"/>
          <w:lang w:val="de-DE" w:eastAsia="de-DE" w:bidi="de-DE"/>
        </w:rPr>
        <w:t>). Beachten Sie die Winkel der Linien oder bestimmte Krümmungen, die die Figuren bilden. Skizzieren Sie in Ruhe mehrere Quadrate, Kreise, Rechtecke, Ellipsen und Dreiecke; skizzieren Sie dann einige imaginäre Figuren, die Sie sich vorher gedanklich vorstellen. Versuchen Sie nicht, dreidimensional zu zeichnen. Üben Sie, Helligkeit, Breite, Richtung und Länge der gezeichneten Linien und Kurven zu kontrollieren. Experimentieren Sie mit verschiedenen Werkzeugen und Techniken, bis es Ihnen leichtfällt, die Figur zu erstellen, die Sie möchten. Zeichnen Sie unregelmäßig geformte Objekte akkurat ab, indem Sie Proportionen beachten und die sechs unten aufgeführten Schritte befolgen:</w:t>
      </w:r>
    </w:p>
    <w:p w14:paraId="30D085A0" w14:textId="77777777" w:rsidR="00806E0D" w:rsidRDefault="00806E0D">
      <w:pPr>
        <w:pStyle w:val="Textkrper"/>
        <w:spacing w:before="3"/>
        <w:rPr>
          <w:sz w:val="22"/>
          <w:lang w:val="de-DE" w:eastAsia="de-DE" w:bidi="de-DE"/>
        </w:rPr>
      </w:pPr>
    </w:p>
    <w:p w14:paraId="4AA31561" w14:textId="77777777" w:rsidR="00806E0D" w:rsidRDefault="00B57E3D">
      <w:pPr>
        <w:pStyle w:val="Listenabsatz"/>
        <w:numPr>
          <w:ilvl w:val="0"/>
          <w:numId w:val="6"/>
        </w:numPr>
        <w:tabs>
          <w:tab w:val="left" w:pos="2485"/>
        </w:tabs>
        <w:spacing w:before="1" w:line="269" w:lineRule="auto"/>
        <w:ind w:left="2484" w:right="1220" w:hanging="280"/>
        <w:rPr>
          <w:sz w:val="20"/>
          <w:lang w:val="de-DE" w:eastAsia="de-DE" w:bidi="de-DE"/>
        </w:rPr>
      </w:pPr>
      <w:r>
        <w:rPr>
          <w:color w:val="231F20"/>
          <w:sz w:val="20"/>
          <w:lang w:val="de-DE" w:eastAsia="de-DE" w:bidi="de-DE"/>
        </w:rPr>
        <w:t xml:space="preserve">Legen Sie ein Raster unter, oder erstellen Sie selbst eines aus schmalen, hellen Konstruktionslinien, </w:t>
      </w:r>
      <w:proofErr w:type="gramStart"/>
      <w:r>
        <w:rPr>
          <w:color w:val="231F20"/>
          <w:sz w:val="20"/>
          <w:lang w:val="de-DE" w:eastAsia="de-DE" w:bidi="de-DE"/>
        </w:rPr>
        <w:t>das</w:t>
      </w:r>
      <w:proofErr w:type="gramEnd"/>
      <w:r>
        <w:rPr>
          <w:color w:val="231F20"/>
          <w:sz w:val="20"/>
          <w:lang w:val="de-DE" w:eastAsia="de-DE" w:bidi="de-DE"/>
        </w:rPr>
        <w:t xml:space="preserve"> das Objekt in gleichgroße Quadrate unterteilt.</w:t>
      </w:r>
    </w:p>
    <w:p w14:paraId="6D78044D" w14:textId="77777777" w:rsidR="00806E0D" w:rsidRDefault="00B57E3D">
      <w:pPr>
        <w:pStyle w:val="Listenabsatz"/>
        <w:numPr>
          <w:ilvl w:val="0"/>
          <w:numId w:val="6"/>
        </w:numPr>
        <w:tabs>
          <w:tab w:val="left" w:pos="2485"/>
        </w:tabs>
        <w:ind w:left="2484" w:right="955" w:hanging="281"/>
        <w:rPr>
          <w:sz w:val="20"/>
          <w:lang w:val="de-DE" w:eastAsia="de-DE" w:bidi="de-DE"/>
        </w:rPr>
      </w:pPr>
      <w:r>
        <w:rPr>
          <w:color w:val="231F20"/>
          <w:sz w:val="20"/>
          <w:lang w:val="de-DE" w:eastAsia="de-DE" w:bidi="de-DE"/>
        </w:rPr>
        <w:t>Identifizieren Sie alle regelmäßigen Figuren. Zeichnen Sie sie mit geringer Strichstärke in der richtigen Größe.</w:t>
      </w:r>
    </w:p>
    <w:p w14:paraId="3049E48D" w14:textId="77777777" w:rsidR="00806E0D" w:rsidRDefault="00B57E3D">
      <w:pPr>
        <w:pStyle w:val="Listenabsatz"/>
        <w:numPr>
          <w:ilvl w:val="0"/>
          <w:numId w:val="6"/>
        </w:numPr>
        <w:tabs>
          <w:tab w:val="left" w:pos="2485"/>
        </w:tabs>
        <w:spacing w:before="27" w:line="269" w:lineRule="auto"/>
        <w:ind w:left="2484" w:right="1342" w:hanging="280"/>
        <w:rPr>
          <w:sz w:val="20"/>
          <w:lang w:val="de-DE" w:eastAsia="de-DE" w:bidi="de-DE"/>
        </w:rPr>
      </w:pPr>
      <w:r>
        <w:rPr>
          <w:color w:val="231F20"/>
          <w:sz w:val="20"/>
          <w:lang w:val="de-DE" w:eastAsia="de-DE" w:bidi="de-DE"/>
        </w:rPr>
        <w:t>Zum Bestimmen der Konturen unregelmäßig geformter Objekte betrachten Sie deren Proportionen im Vergleich zum Raster oder zu anderen regelmäßig geformten Bereichen.</w:t>
      </w:r>
    </w:p>
    <w:p w14:paraId="1DD1C254" w14:textId="77777777" w:rsidR="00806E0D" w:rsidRDefault="00B57E3D">
      <w:pPr>
        <w:pStyle w:val="Listenabsatz"/>
        <w:numPr>
          <w:ilvl w:val="0"/>
          <w:numId w:val="6"/>
        </w:numPr>
        <w:tabs>
          <w:tab w:val="left" w:pos="2485"/>
        </w:tabs>
        <w:spacing w:line="269" w:lineRule="auto"/>
        <w:ind w:left="2484" w:right="1216" w:hanging="280"/>
        <w:rPr>
          <w:sz w:val="20"/>
          <w:lang w:val="de-DE" w:eastAsia="de-DE" w:bidi="de-DE"/>
        </w:rPr>
      </w:pPr>
      <w:r>
        <w:rPr>
          <w:color w:val="231F20"/>
          <w:sz w:val="20"/>
          <w:lang w:val="de-DE" w:eastAsia="de-DE" w:bidi="de-DE"/>
        </w:rPr>
        <w:t>Zeichen Sie die Konturen mit hellen Linien, lassen Sie die Enden nur wenig überkreuzen oder auf zuvor gezeichnete Linien treffen. Dadurch definieren Sie Bereiche des Objekts.</w:t>
      </w:r>
    </w:p>
    <w:p w14:paraId="1318C079" w14:textId="77777777" w:rsidR="00806E0D" w:rsidRDefault="00B57E3D">
      <w:pPr>
        <w:pStyle w:val="Listenabsatz"/>
        <w:numPr>
          <w:ilvl w:val="0"/>
          <w:numId w:val="6"/>
        </w:numPr>
        <w:tabs>
          <w:tab w:val="left" w:pos="2485"/>
        </w:tabs>
        <w:ind w:left="2484" w:hanging="281"/>
        <w:rPr>
          <w:sz w:val="20"/>
          <w:lang w:val="de-DE" w:eastAsia="de-DE" w:bidi="de-DE"/>
        </w:rPr>
      </w:pPr>
      <w:r>
        <w:rPr>
          <w:color w:val="231F20"/>
          <w:sz w:val="20"/>
          <w:lang w:val="de-DE" w:eastAsia="de-DE" w:bidi="de-DE"/>
        </w:rPr>
        <w:t>Präzisieren Sie die Skizze mit hellen Linien, bis sie dem tatsächlichen Objekt ähnelt.</w:t>
      </w:r>
    </w:p>
    <w:p w14:paraId="379C9F06" w14:textId="77777777" w:rsidR="00806E0D" w:rsidRDefault="00B57E3D">
      <w:pPr>
        <w:pStyle w:val="Listenabsatz"/>
        <w:numPr>
          <w:ilvl w:val="0"/>
          <w:numId w:val="6"/>
        </w:numPr>
        <w:tabs>
          <w:tab w:val="left" w:pos="2485"/>
        </w:tabs>
        <w:spacing w:before="28"/>
        <w:ind w:left="2484" w:hanging="281"/>
        <w:rPr>
          <w:sz w:val="20"/>
          <w:lang w:val="de-DE" w:eastAsia="de-DE" w:bidi="de-DE"/>
        </w:rPr>
      </w:pPr>
      <w:r>
        <w:rPr>
          <w:color w:val="231F20"/>
          <w:sz w:val="20"/>
          <w:lang w:val="de-DE" w:eastAsia="de-DE" w:bidi="de-DE"/>
        </w:rPr>
        <w:t>Ziehen Sie die präzisierten Linien mit dunkleren Linien nach.</w:t>
      </w:r>
    </w:p>
    <w:p w14:paraId="0E8D8472" w14:textId="77777777" w:rsidR="00806E0D" w:rsidRDefault="00806E0D">
      <w:pPr>
        <w:pStyle w:val="Textkrper"/>
        <w:spacing w:before="2"/>
        <w:rPr>
          <w:sz w:val="16"/>
          <w:lang w:val="de-DE" w:eastAsia="de-DE" w:bidi="de-DE"/>
        </w:rPr>
      </w:pPr>
    </w:p>
    <w:p w14:paraId="661EC607" w14:textId="77777777" w:rsidR="00806E0D" w:rsidRPr="003A0B8B" w:rsidRDefault="00806E0D">
      <w:pPr>
        <w:rPr>
          <w:lang w:val="de-DE"/>
        </w:rPr>
        <w:sectPr w:rsidR="00806E0D" w:rsidRPr="003A0B8B">
          <w:headerReference w:type="even" r:id="rId64"/>
          <w:headerReference w:type="default" r:id="rId65"/>
          <w:footerReference w:type="even" r:id="rId66"/>
          <w:footerReference w:type="default" r:id="rId67"/>
          <w:pgSz w:w="11910" w:h="16840"/>
          <w:pgMar w:top="960" w:right="460" w:bottom="680" w:left="460" w:header="720" w:footer="720" w:gutter="0"/>
          <w:cols w:space="720"/>
        </w:sectPr>
      </w:pPr>
    </w:p>
    <w:p w14:paraId="459FF8B9" w14:textId="77777777" w:rsidR="00806E0D" w:rsidRDefault="00806E0D">
      <w:pPr>
        <w:pStyle w:val="Textkrper"/>
        <w:spacing w:before="8"/>
        <w:rPr>
          <w:sz w:val="32"/>
          <w:lang w:val="de-DE" w:eastAsia="de-DE" w:bidi="de-DE"/>
        </w:rPr>
      </w:pPr>
    </w:p>
    <w:p w14:paraId="2515A68D" w14:textId="00432EC4" w:rsidR="00806E0D" w:rsidRDefault="00B57E3D">
      <w:pPr>
        <w:spacing w:line="300" w:lineRule="auto"/>
        <w:ind w:left="505" w:firstLine="5"/>
        <w:jc w:val="right"/>
        <w:rPr>
          <w:sz w:val="18"/>
          <w:lang w:val="de-DE" w:eastAsia="de-DE" w:bidi="de-DE"/>
        </w:rPr>
      </w:pPr>
      <w:r>
        <w:rPr>
          <w:color w:val="231F20"/>
          <w:sz w:val="18"/>
          <w:lang w:val="de-DE" w:eastAsia="de-DE" w:bidi="de-DE"/>
        </w:rPr>
        <w:t xml:space="preserve">Geometrischer Körper </w:t>
      </w:r>
      <w:r>
        <w:rPr>
          <w:color w:val="808285"/>
          <w:sz w:val="18"/>
          <w:lang w:val="de-DE" w:eastAsia="de-DE" w:bidi="de-DE"/>
        </w:rPr>
        <w:t>Durch das Hinzufügen der dritten Dimension wird aus einer geometrischen Figur ein</w:t>
      </w:r>
    </w:p>
    <w:p w14:paraId="4AA344CA" w14:textId="77777777" w:rsidR="00806E0D" w:rsidRDefault="00B57E3D">
      <w:pPr>
        <w:spacing w:line="207" w:lineRule="exact"/>
        <w:jc w:val="right"/>
        <w:rPr>
          <w:sz w:val="18"/>
          <w:lang w:val="de-DE" w:eastAsia="de-DE" w:bidi="de-DE"/>
        </w:rPr>
      </w:pPr>
      <w:r>
        <w:rPr>
          <w:color w:val="808285"/>
          <w:sz w:val="18"/>
          <w:lang w:val="de-DE" w:eastAsia="de-DE" w:bidi="de-DE"/>
        </w:rPr>
        <w:t>geometrischer Körper.</w:t>
      </w:r>
    </w:p>
    <w:p w14:paraId="7492E3DA" w14:textId="77777777" w:rsidR="00806E0D" w:rsidRDefault="00B57E3D">
      <w:pPr>
        <w:pStyle w:val="Textkrper"/>
        <w:spacing w:before="100"/>
        <w:ind w:left="356"/>
        <w:jc w:val="both"/>
        <w:rPr>
          <w:lang w:val="de-DE" w:eastAsia="de-DE" w:bidi="de-DE"/>
        </w:rPr>
      </w:pPr>
      <w:r w:rsidRPr="003A0B8B">
        <w:rPr>
          <w:lang w:val="de-DE"/>
        </w:rPr>
        <w:br w:type="column"/>
      </w:r>
      <w:r>
        <w:rPr>
          <w:color w:val="231F20"/>
          <w:lang w:val="de-DE" w:eastAsia="de-DE" w:bidi="de-DE"/>
        </w:rPr>
        <w:t>Zeichnen von Körpern</w:t>
      </w:r>
    </w:p>
    <w:p w14:paraId="423C26AB" w14:textId="332EF9D3" w:rsidR="00806E0D" w:rsidRDefault="00B57E3D">
      <w:pPr>
        <w:pStyle w:val="Textkrper"/>
        <w:spacing w:before="27" w:line="269" w:lineRule="auto"/>
        <w:ind w:left="356" w:right="954"/>
        <w:jc w:val="both"/>
        <w:rPr>
          <w:lang w:val="de-DE" w:eastAsia="de-DE" w:bidi="de-DE"/>
        </w:rPr>
      </w:pPr>
      <w:r>
        <w:rPr>
          <w:color w:val="231F20"/>
          <w:lang w:val="de-DE" w:eastAsia="de-DE" w:bidi="de-DE"/>
        </w:rPr>
        <w:t>Ein Körper ist dreidimensional. Eine dreidimensionale Skizze stellt mehr Informationen zur Verfügung als eine zweidimensionale geometrische Figur. Illustratorinnen zeichnen Körper und fügen Schattierungen hinzu, um den Informationsgehalt ihrer Skizzen zu erhöhen. Genau wie beim Erkennen von Figuren haben Sie möglicherweise damit angefangen, in allem verschiedene geometrische Körper zu sehen: z. B. Kugeln, Zylinder, Kegel, Pyramiden, Würfel und Prismen. Mit etwas Übung werden Sie dazu in der Lage sein, alles zu skizzieren, indem Sie die zugrunde liegenden unsichtbaren Figuren und Körper benutzen. Betrachten Sie Zeichnungen und Skizzen, die von Illustrator</w:t>
      </w:r>
      <w:r w:rsidR="00AB4F83">
        <w:rPr>
          <w:color w:val="231F20"/>
          <w:lang w:val="de-DE" w:eastAsia="de-DE" w:bidi="de-DE"/>
        </w:rPr>
        <w:t>en</w:t>
      </w:r>
      <w:r>
        <w:rPr>
          <w:color w:val="231F20"/>
          <w:lang w:val="de-DE" w:eastAsia="de-DE" w:bidi="de-DE"/>
        </w:rPr>
        <w:t xml:space="preserve"> und Technischen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in Ihrem speziellen Fachgebiet erstellt wurden. Beachten Sie die zugrunde liegende Struktur und die Schattierungen. Wenn Sie beginnen, Körper zu zeichnen, skizzieren Sie die komplette Figur, aus der die Struktur entsteht. Umreißen Sie offensichtliche Figuren mit Konstruktionslinien. Dann verfeinern Sie, indem Sie die Skizze mit dunkleren Linien nachzeichnen. Anschließend radieren sie die Konstruktionslinien weg oder belassen sie, wenn sie nicht stören. Zum Schluss fügen Sie Schattierungen hinzu, um die Form des Körpers besser darzustellen.</w:t>
      </w:r>
    </w:p>
    <w:p w14:paraId="18A44D5C"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08" w:space="40"/>
            <w:col w:w="9142"/>
          </w:cols>
        </w:sectPr>
      </w:pPr>
    </w:p>
    <w:p w14:paraId="723870BA" w14:textId="77777777" w:rsidR="00806E0D" w:rsidRDefault="00806E0D">
      <w:pPr>
        <w:pStyle w:val="Textkrper"/>
        <w:rPr>
          <w:lang w:val="de-DE" w:eastAsia="de-DE" w:bidi="de-DE"/>
        </w:rPr>
      </w:pPr>
    </w:p>
    <w:p w14:paraId="7A497326" w14:textId="77777777" w:rsidR="00806E0D" w:rsidRDefault="00806E0D">
      <w:pPr>
        <w:pStyle w:val="Textkrper"/>
        <w:rPr>
          <w:lang w:val="de-DE" w:eastAsia="de-DE" w:bidi="de-DE"/>
        </w:rPr>
      </w:pPr>
    </w:p>
    <w:p w14:paraId="6ED36214"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3E667B0C" w14:textId="77777777" w:rsidR="00806E0D" w:rsidRDefault="00806E0D">
      <w:pPr>
        <w:pStyle w:val="Textkrper"/>
        <w:rPr>
          <w:lang w:val="de-DE" w:eastAsia="de-DE" w:bidi="de-DE"/>
        </w:rPr>
      </w:pPr>
    </w:p>
    <w:p w14:paraId="7C8B56D8" w14:textId="77777777" w:rsidR="00806E0D" w:rsidRDefault="00806E0D">
      <w:pPr>
        <w:pStyle w:val="Textkrper"/>
        <w:rPr>
          <w:lang w:val="de-DE" w:eastAsia="de-DE" w:bidi="de-DE"/>
        </w:rPr>
      </w:pPr>
    </w:p>
    <w:p w14:paraId="088F945C" w14:textId="77777777" w:rsidR="00806E0D" w:rsidRDefault="00806E0D">
      <w:pPr>
        <w:pStyle w:val="Textkrper"/>
        <w:rPr>
          <w:lang w:val="de-DE" w:eastAsia="de-DE" w:bidi="de-DE"/>
        </w:rPr>
      </w:pPr>
    </w:p>
    <w:p w14:paraId="073B3284" w14:textId="77777777" w:rsidR="00806E0D" w:rsidRDefault="00806E0D">
      <w:pPr>
        <w:pStyle w:val="Textkrper"/>
        <w:rPr>
          <w:lang w:val="de-DE" w:eastAsia="de-DE" w:bidi="de-DE"/>
        </w:rPr>
      </w:pPr>
    </w:p>
    <w:p w14:paraId="050DA210" w14:textId="77777777" w:rsidR="00806E0D" w:rsidRDefault="00806E0D">
      <w:pPr>
        <w:pStyle w:val="Textkrper"/>
        <w:rPr>
          <w:lang w:val="de-DE" w:eastAsia="de-DE" w:bidi="de-DE"/>
        </w:rPr>
      </w:pPr>
    </w:p>
    <w:p w14:paraId="770EE473" w14:textId="77777777" w:rsidR="00806E0D" w:rsidRDefault="00B57E3D">
      <w:pPr>
        <w:pStyle w:val="Textkrper"/>
        <w:spacing w:before="9"/>
        <w:rPr>
          <w:sz w:val="10"/>
          <w:lang w:val="de-DE" w:eastAsia="de-DE" w:bidi="de-DE"/>
        </w:rPr>
      </w:pPr>
      <w:r>
        <w:rPr>
          <w:noProof/>
        </w:rPr>
        <w:drawing>
          <wp:anchor distT="0" distB="0" distL="0" distR="0" simplePos="0" relativeHeight="251658384" behindDoc="0" locked="0" layoutInCell="0" hidden="0" allowOverlap="1" wp14:anchorId="734B61F7" wp14:editId="2DFA279C">
            <wp:simplePos x="0" y="0"/>
            <wp:positionH relativeFrom="page">
              <wp:posOffset>899795</wp:posOffset>
            </wp:positionH>
            <wp:positionV relativeFrom="paragraph">
              <wp:posOffset>95250</wp:posOffset>
            </wp:positionV>
            <wp:extent cx="4968240" cy="5370830"/>
            <wp:effectExtent l="0" t="0" r="0" b="0"/>
            <wp:wrapTopAndBottom/>
            <wp:docPr id="14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AQAAAKEAACAAAAAAAAAAAAAAAAAAAACJBQAAAAAAAAIAAACWAAAAkB4AAAohAAAPAA0AiQUAAH8LAAAoAAAACAAAAAEAAAABAAAAMAAAABQAAAAAAAAAAAD//wAAAQAAAP//AAABAA=="/>
                        </a:ext>
                      </a:extLst>
                    </pic:cNvPicPr>
                  </pic:nvPicPr>
                  <pic:blipFill>
                    <a:blip r:embed="rId68"/>
                    <a:stretch>
                      <a:fillRect/>
                    </a:stretch>
                  </pic:blipFill>
                  <pic:spPr>
                    <a:xfrm>
                      <a:off x="0" y="0"/>
                      <a:ext cx="4968240" cy="5370830"/>
                    </a:xfrm>
                    <a:prstGeom prst="rect">
                      <a:avLst/>
                    </a:prstGeom>
                    <a:noFill/>
                    <a:ln w="12700">
                      <a:noFill/>
                    </a:ln>
                  </pic:spPr>
                </pic:pic>
              </a:graphicData>
            </a:graphic>
          </wp:anchor>
        </w:drawing>
      </w:r>
    </w:p>
    <w:p w14:paraId="115F092A" w14:textId="77777777" w:rsidR="00806E0D" w:rsidRDefault="00806E0D">
      <w:pPr>
        <w:pStyle w:val="Textkrper"/>
        <w:spacing w:before="6"/>
        <w:rPr>
          <w:sz w:val="22"/>
          <w:lang w:val="de-DE" w:eastAsia="de-DE" w:bidi="de-DE"/>
        </w:rPr>
      </w:pPr>
    </w:p>
    <w:p w14:paraId="05EF4DA1" w14:textId="77777777" w:rsidR="00806E0D" w:rsidRDefault="00B57E3D">
      <w:pPr>
        <w:pStyle w:val="Textkrper"/>
        <w:spacing w:before="100" w:line="269" w:lineRule="auto"/>
        <w:ind w:left="957" w:right="2201"/>
        <w:jc w:val="both"/>
        <w:rPr>
          <w:lang w:val="de-DE" w:eastAsia="de-DE" w:bidi="de-DE"/>
        </w:rPr>
      </w:pPr>
      <w:r>
        <w:rPr>
          <w:color w:val="231F20"/>
          <w:lang w:val="de-DE" w:eastAsia="de-DE" w:bidi="de-DE"/>
        </w:rPr>
        <w:t>Die obige Abbildung zeigt verschiedene Schattierungsgrade mit den zugehörigen Minenhärten. Es gibt verschiedene Schattierungstechniken. Versuchen Sie, einen Bereich zu verwischen, indem Sie die Bleistiftmine auf verschiedene Arten hin und her reiben. Das Schraffieren mit kurzen Linien oder das Tupfen mit Punkten stellen weitere Möglichkeiten zum Schattieren dar. Betrachten Sie verschiedene Zeichnungen und versuchen Sie, die Techniken zu kopieren, die gut funktionieren und Objekte klar definieren.</w:t>
      </w:r>
    </w:p>
    <w:p w14:paraId="4881C3E6" w14:textId="77777777" w:rsidR="00806E0D" w:rsidRDefault="00806E0D">
      <w:pPr>
        <w:pStyle w:val="Textkrper"/>
        <w:spacing w:before="4"/>
        <w:rPr>
          <w:sz w:val="22"/>
          <w:lang w:val="de-DE" w:eastAsia="de-DE" w:bidi="de-DE"/>
        </w:rPr>
      </w:pPr>
    </w:p>
    <w:p w14:paraId="3545210D" w14:textId="77777777" w:rsidR="00806E0D" w:rsidRDefault="00806E0D">
      <w:pPr>
        <w:pStyle w:val="Textkrper"/>
        <w:spacing w:before="28"/>
        <w:ind w:left="957"/>
        <w:jc w:val="both"/>
        <w:rPr>
          <w:lang w:val="de-DE" w:eastAsia="de-DE" w:bidi="de-DE"/>
        </w:rPr>
      </w:pPr>
    </w:p>
    <w:p w14:paraId="3811C90A" w14:textId="77777777" w:rsidR="00806E0D" w:rsidRPr="003A0B8B" w:rsidRDefault="00806E0D">
      <w:pPr>
        <w:rPr>
          <w:lang w:val="de-DE"/>
        </w:rPr>
        <w:sectPr w:rsidR="00806E0D" w:rsidRPr="003A0B8B">
          <w:headerReference w:type="even" r:id="rId69"/>
          <w:headerReference w:type="default" r:id="rId70"/>
          <w:footerReference w:type="even" r:id="rId71"/>
          <w:footerReference w:type="default" r:id="rId72"/>
          <w:pgSz w:w="11910" w:h="16840"/>
          <w:pgMar w:top="960" w:right="460" w:bottom="680" w:left="460" w:header="0" w:footer="486" w:gutter="0"/>
          <w:cols w:space="720"/>
        </w:sectPr>
      </w:pPr>
    </w:p>
    <w:p w14:paraId="1D5A4BE4" w14:textId="77777777" w:rsidR="00806E0D" w:rsidRDefault="00806E0D">
      <w:pPr>
        <w:pStyle w:val="Textkrper"/>
        <w:rPr>
          <w:lang w:val="de-DE" w:eastAsia="de-DE" w:bidi="de-DE"/>
        </w:rPr>
      </w:pPr>
    </w:p>
    <w:p w14:paraId="2C1E39B4" w14:textId="77777777" w:rsidR="00806E0D" w:rsidRDefault="00806E0D">
      <w:pPr>
        <w:pStyle w:val="Textkrper"/>
        <w:rPr>
          <w:lang w:val="de-DE" w:eastAsia="de-DE" w:bidi="de-DE"/>
        </w:rPr>
      </w:pPr>
    </w:p>
    <w:p w14:paraId="1E9879FF" w14:textId="77777777" w:rsidR="00806E0D" w:rsidRDefault="00806E0D">
      <w:pPr>
        <w:pStyle w:val="Textkrper"/>
        <w:rPr>
          <w:lang w:val="de-DE" w:eastAsia="de-DE" w:bidi="de-DE"/>
        </w:rPr>
      </w:pPr>
    </w:p>
    <w:p w14:paraId="5A8CE9AD" w14:textId="77777777" w:rsidR="00806E0D" w:rsidRDefault="00806E0D">
      <w:pPr>
        <w:pStyle w:val="Textkrper"/>
        <w:rPr>
          <w:lang w:val="de-DE" w:eastAsia="de-DE" w:bidi="de-DE"/>
        </w:rPr>
      </w:pPr>
    </w:p>
    <w:p w14:paraId="6AED7AF8" w14:textId="77777777" w:rsidR="00806E0D" w:rsidRDefault="00806E0D">
      <w:pPr>
        <w:pStyle w:val="Textkrper"/>
        <w:rPr>
          <w:lang w:val="de-DE" w:eastAsia="de-DE" w:bidi="de-DE"/>
        </w:rPr>
      </w:pPr>
    </w:p>
    <w:p w14:paraId="3393763A" w14:textId="77777777" w:rsidR="00806E0D" w:rsidRDefault="00806E0D">
      <w:pPr>
        <w:pStyle w:val="Textkrper"/>
        <w:ind w:left="2154"/>
        <w:rPr>
          <w:lang w:val="de-DE" w:eastAsia="de-DE" w:bidi="de-DE"/>
        </w:rPr>
      </w:pPr>
    </w:p>
    <w:p w14:paraId="3B2B6BE8" w14:textId="77777777" w:rsidR="00806E0D" w:rsidRDefault="00B57E3D">
      <w:pPr>
        <w:pStyle w:val="Textkrper"/>
        <w:ind w:left="2154"/>
        <w:jc w:val="both"/>
        <w:rPr>
          <w:lang w:val="de-DE" w:eastAsia="de-DE" w:bidi="de-DE"/>
        </w:rPr>
      </w:pPr>
      <w:r>
        <w:rPr>
          <w:color w:val="231F20"/>
          <w:lang w:val="de-DE" w:eastAsia="de-DE" w:bidi="de-DE"/>
        </w:rPr>
        <w:t>Übungsaufgabe</w:t>
      </w:r>
    </w:p>
    <w:p w14:paraId="0BD77F26" w14:textId="7ACE2390" w:rsidR="00806E0D" w:rsidRDefault="00B57E3D">
      <w:pPr>
        <w:pStyle w:val="Textkrper"/>
        <w:spacing w:before="28"/>
        <w:ind w:left="2154"/>
        <w:jc w:val="both"/>
        <w:rPr>
          <w:color w:val="231F20"/>
          <w:lang w:val="de-DE" w:eastAsia="de-DE" w:bidi="de-DE"/>
        </w:rPr>
      </w:pPr>
      <w:r>
        <w:rPr>
          <w:color w:val="231F20"/>
          <w:lang w:val="de-DE" w:eastAsia="de-DE" w:bidi="de-DE"/>
        </w:rPr>
        <w:t xml:space="preserve">Bitte </w:t>
      </w:r>
      <w:r w:rsidR="00583F67">
        <w:rPr>
          <w:color w:val="231F20"/>
          <w:lang w:val="de-DE" w:eastAsia="de-DE" w:bidi="de-DE"/>
        </w:rPr>
        <w:t>bearbeiten</w:t>
      </w:r>
      <w:r>
        <w:rPr>
          <w:color w:val="231F20"/>
          <w:lang w:val="de-DE" w:eastAsia="de-DE" w:bidi="de-DE"/>
        </w:rPr>
        <w:t xml:space="preserve"> Sie folgende Aufgaben:</w:t>
      </w:r>
    </w:p>
    <w:p w14:paraId="65357C71" w14:textId="77777777" w:rsidR="00806E0D" w:rsidRDefault="00806E0D">
      <w:pPr>
        <w:pStyle w:val="Textkrper"/>
        <w:spacing w:before="6"/>
        <w:ind w:left="2154"/>
        <w:rPr>
          <w:lang w:val="de-DE" w:eastAsia="de-DE" w:bidi="de-DE"/>
        </w:rPr>
      </w:pPr>
    </w:p>
    <w:p w14:paraId="4FF3D843" w14:textId="77777777" w:rsidR="00806E0D" w:rsidRDefault="00B57E3D">
      <w:pPr>
        <w:pStyle w:val="Listenabsatz"/>
        <w:numPr>
          <w:ilvl w:val="1"/>
          <w:numId w:val="12"/>
        </w:numPr>
        <w:tabs>
          <w:tab w:val="left" w:pos="2484"/>
        </w:tabs>
        <w:spacing w:before="99" w:line="269" w:lineRule="auto"/>
        <w:ind w:left="2484" w:right="1264" w:hanging="280"/>
        <w:rPr>
          <w:sz w:val="20"/>
          <w:lang w:val="de-DE" w:eastAsia="de-DE" w:bidi="de-DE"/>
        </w:rPr>
      </w:pPr>
      <w:r>
        <w:rPr>
          <w:color w:val="231F20"/>
          <w:sz w:val="20"/>
          <w:lang w:val="de-DE" w:eastAsia="de-DE" w:bidi="de-DE"/>
        </w:rPr>
        <w:t>Schattieren Sie Kugeln so, dass sie wie Bälle oder Apfelsinen aussehen. Fügen Sie Schattierungen zu Kreisen hinzu, bis die Körper erkennbar sind.</w:t>
      </w:r>
    </w:p>
    <w:p w14:paraId="58BC5AAE" w14:textId="77777777" w:rsidR="00806E0D" w:rsidRDefault="00B57E3D">
      <w:pPr>
        <w:pStyle w:val="Listenabsatz"/>
        <w:numPr>
          <w:ilvl w:val="1"/>
          <w:numId w:val="12"/>
        </w:numPr>
        <w:tabs>
          <w:tab w:val="left" w:pos="2484"/>
        </w:tabs>
        <w:spacing w:line="269" w:lineRule="auto"/>
        <w:ind w:left="2484" w:right="1196" w:hanging="280"/>
        <w:rPr>
          <w:sz w:val="20"/>
          <w:lang w:val="de-DE" w:eastAsia="de-DE" w:bidi="de-DE"/>
        </w:rPr>
      </w:pPr>
      <w:r>
        <w:rPr>
          <w:color w:val="231F20"/>
          <w:sz w:val="20"/>
          <w:lang w:val="de-DE" w:eastAsia="de-DE" w:bidi="de-DE"/>
        </w:rPr>
        <w:t>Skizzieren Sie einen Zylinder, zuerst in einem Winkel auf der Seite liegend und mit sichtbarer Oberseite, danach aufrecht. Fügen Sie an den Kanten Schattierungen hinzu, um den Körper zu definieren. Beachten Sie, dass statt eines Kreises eine Ellipse skizziert werden muss.</w:t>
      </w:r>
    </w:p>
    <w:p w14:paraId="4CEFA4F8" w14:textId="77777777" w:rsidR="00806E0D" w:rsidRDefault="00B57E3D">
      <w:pPr>
        <w:pStyle w:val="Listenabsatz"/>
        <w:numPr>
          <w:ilvl w:val="1"/>
          <w:numId w:val="12"/>
        </w:numPr>
        <w:tabs>
          <w:tab w:val="left" w:pos="2485"/>
        </w:tabs>
        <w:spacing w:line="269" w:lineRule="auto"/>
        <w:ind w:left="2484" w:right="1219" w:hanging="280"/>
        <w:jc w:val="both"/>
        <w:rPr>
          <w:sz w:val="20"/>
          <w:lang w:val="de-DE" w:eastAsia="de-DE" w:bidi="de-DE"/>
        </w:rPr>
      </w:pPr>
      <w:r>
        <w:rPr>
          <w:color w:val="231F20"/>
          <w:sz w:val="20"/>
          <w:lang w:val="de-DE" w:eastAsia="de-DE" w:bidi="de-DE"/>
        </w:rPr>
        <w:t>Skizzieren Sie einige Quader, sodass bei manchen die Seitenflächen und bei anderen die Grundfläche oder die Oberseite zu sehen sind. Stellen Sie sich eine Beleuchtung aus einer Richtung vor und schattieren Sie einen Bereich auf der Standfläche, um den Schatten des Körpers darzustellen.</w:t>
      </w:r>
    </w:p>
    <w:p w14:paraId="20989D2E" w14:textId="77777777" w:rsidR="00806E0D" w:rsidRDefault="00806E0D">
      <w:pPr>
        <w:pStyle w:val="Textkrper"/>
        <w:spacing w:before="9"/>
        <w:rPr>
          <w:sz w:val="13"/>
          <w:lang w:val="de-DE" w:eastAsia="de-DE" w:bidi="de-DE"/>
        </w:rPr>
      </w:pPr>
    </w:p>
    <w:p w14:paraId="19D2B472" w14:textId="77777777" w:rsidR="00806E0D" w:rsidRPr="003A0B8B" w:rsidRDefault="00806E0D">
      <w:pPr>
        <w:rPr>
          <w:lang w:val="de-DE"/>
        </w:rPr>
        <w:sectPr w:rsidR="00806E0D" w:rsidRPr="003A0B8B">
          <w:headerReference w:type="even" r:id="rId73"/>
          <w:headerReference w:type="default" r:id="rId74"/>
          <w:footerReference w:type="even" r:id="rId75"/>
          <w:footerReference w:type="default" r:id="rId76"/>
          <w:pgSz w:w="11910" w:h="16840"/>
          <w:pgMar w:top="960" w:right="460" w:bottom="680" w:left="460" w:header="720" w:footer="720" w:gutter="0"/>
          <w:cols w:space="720"/>
        </w:sectPr>
      </w:pPr>
    </w:p>
    <w:p w14:paraId="43613EDF" w14:textId="77777777" w:rsidR="00806E0D" w:rsidRDefault="00806E0D">
      <w:pPr>
        <w:pStyle w:val="Textkrper"/>
        <w:rPr>
          <w:sz w:val="22"/>
          <w:lang w:val="de-DE" w:eastAsia="de-DE" w:bidi="de-DE"/>
        </w:rPr>
      </w:pPr>
    </w:p>
    <w:p w14:paraId="04B5D977" w14:textId="77777777" w:rsidR="00806E0D" w:rsidRDefault="00806E0D">
      <w:pPr>
        <w:pStyle w:val="Textkrper"/>
        <w:rPr>
          <w:sz w:val="22"/>
          <w:lang w:val="de-DE" w:eastAsia="de-DE" w:bidi="de-DE"/>
        </w:rPr>
      </w:pPr>
    </w:p>
    <w:p w14:paraId="4F6465A6" w14:textId="77777777" w:rsidR="00806E0D" w:rsidRDefault="00806E0D">
      <w:pPr>
        <w:pStyle w:val="Textkrper"/>
        <w:rPr>
          <w:sz w:val="22"/>
          <w:lang w:val="de-DE" w:eastAsia="de-DE" w:bidi="de-DE"/>
        </w:rPr>
      </w:pPr>
    </w:p>
    <w:p w14:paraId="599C6CB7" w14:textId="77777777" w:rsidR="00806E0D" w:rsidRDefault="00806E0D">
      <w:pPr>
        <w:pStyle w:val="Textkrper"/>
        <w:rPr>
          <w:sz w:val="22"/>
          <w:lang w:val="de-DE" w:eastAsia="de-DE" w:bidi="de-DE"/>
        </w:rPr>
      </w:pPr>
    </w:p>
    <w:p w14:paraId="61039965" w14:textId="77777777" w:rsidR="00806E0D" w:rsidRDefault="00806E0D">
      <w:pPr>
        <w:pStyle w:val="Textkrper"/>
        <w:rPr>
          <w:sz w:val="22"/>
          <w:lang w:val="de-DE" w:eastAsia="de-DE" w:bidi="de-DE"/>
        </w:rPr>
      </w:pPr>
    </w:p>
    <w:p w14:paraId="6220ADA0" w14:textId="12165925" w:rsidR="00806E0D" w:rsidRDefault="00B57E3D">
      <w:pPr>
        <w:spacing w:before="142" w:line="300" w:lineRule="auto"/>
        <w:ind w:left="128" w:right="38" w:firstLine="617"/>
        <w:jc w:val="right"/>
        <w:rPr>
          <w:sz w:val="18"/>
          <w:szCs w:val="18"/>
          <w:lang w:val="de-DE" w:eastAsia="de-DE" w:bidi="de-DE"/>
        </w:rPr>
      </w:pPr>
      <w:commentRangeStart w:id="48"/>
      <w:commentRangeStart w:id="49"/>
      <w:r>
        <w:rPr>
          <w:color w:val="231F20"/>
          <w:sz w:val="18"/>
          <w:szCs w:val="18"/>
          <w:lang w:val="de-DE" w:eastAsia="de-DE" w:bidi="de-DE"/>
        </w:rPr>
        <w:t xml:space="preserve">Bildebene </w:t>
      </w:r>
      <w:r>
        <w:rPr>
          <w:color w:val="808285"/>
          <w:sz w:val="18"/>
          <w:szCs w:val="18"/>
          <w:lang w:val="de-DE" w:eastAsia="de-DE" w:bidi="de-DE"/>
        </w:rPr>
        <w:t xml:space="preserve">Stellen Sie sich eine Glasscheibe zwischen sich selbst und dem Zeichnungsobjekt vor. </w:t>
      </w:r>
      <w:commentRangeEnd w:id="48"/>
      <w:commentRangeEnd w:id="49"/>
      <w:r>
        <w:commentReference w:id="48"/>
      </w:r>
      <w:r>
        <w:commentReference w:id="49"/>
      </w:r>
      <w:r>
        <w:rPr>
          <w:color w:val="808285"/>
          <w:sz w:val="18"/>
          <w:szCs w:val="18"/>
          <w:lang w:val="de-DE" w:eastAsia="de-DE" w:bidi="de-DE"/>
        </w:rPr>
        <w:t>Die Bildebene ist senkrecht im Raum und im rechten Winkel zu Ihrer</w:t>
      </w:r>
    </w:p>
    <w:p w14:paraId="1AB1CF95" w14:textId="77777777" w:rsidR="00806E0D" w:rsidRDefault="00B57E3D">
      <w:pPr>
        <w:spacing w:line="202" w:lineRule="exact"/>
        <w:ind w:right="38"/>
        <w:jc w:val="right"/>
        <w:rPr>
          <w:sz w:val="18"/>
          <w:lang w:val="de-DE" w:eastAsia="de-DE" w:bidi="de-DE"/>
        </w:rPr>
      </w:pPr>
      <w:r>
        <w:rPr>
          <w:color w:val="808285"/>
          <w:sz w:val="18"/>
          <w:lang w:val="de-DE" w:eastAsia="de-DE" w:bidi="de-DE"/>
        </w:rPr>
        <w:t>Blickrichtung.</w:t>
      </w:r>
    </w:p>
    <w:p w14:paraId="327555A8" w14:textId="77777777" w:rsidR="00806E0D" w:rsidRDefault="00B57E3D">
      <w:pPr>
        <w:pStyle w:val="Textkrper"/>
        <w:spacing w:before="100"/>
        <w:ind w:left="128"/>
        <w:jc w:val="both"/>
        <w:rPr>
          <w:lang w:val="de-DE" w:eastAsia="de-DE" w:bidi="de-DE"/>
        </w:rPr>
      </w:pPr>
      <w:r w:rsidRPr="003A0B8B">
        <w:rPr>
          <w:lang w:val="de-DE"/>
        </w:rPr>
        <w:br w:type="column"/>
      </w:r>
      <w:r>
        <w:rPr>
          <w:color w:val="231F20"/>
          <w:lang w:val="de-DE" w:eastAsia="de-DE" w:bidi="de-DE"/>
        </w:rPr>
        <w:t>Perspektivisches Skizzieren</w:t>
      </w:r>
    </w:p>
    <w:p w14:paraId="5A63CF4B" w14:textId="77777777" w:rsidR="00806E0D" w:rsidRDefault="00B57E3D">
      <w:pPr>
        <w:pStyle w:val="Textkrper"/>
        <w:spacing w:before="27" w:line="269" w:lineRule="auto"/>
        <w:ind w:left="128" w:right="954"/>
        <w:jc w:val="both"/>
        <w:rPr>
          <w:lang w:val="de-DE" w:eastAsia="de-DE" w:bidi="de-DE"/>
        </w:rPr>
      </w:pPr>
      <w:r>
        <w:rPr>
          <w:color w:val="231F20"/>
          <w:lang w:val="de-DE" w:eastAsia="de-DE" w:bidi="de-DE"/>
        </w:rPr>
        <w:t>Präsentationsdarstellungen sind üblicherweise Zeichnungen aus der Ein-, Zwei- oder Dreipunktperspektive, die die realistischste Ansicht liefern. Die Zahl bezieht sich dabei auf die Anzahl der Fluchtpunkte in der Zeichnung, von denen es auch mehr als drei geben kann. Die Fluchtpunkte für die Ein- und Zweipunkt</w:t>
      </w:r>
      <w:del w:id="50" w:author="Manuela Stühn" w:date="2022-03-09T17:10:00Z">
        <w:r>
          <w:rPr>
            <w:color w:val="231F20"/>
            <w:lang w:val="de-DE" w:eastAsia="de-DE" w:bidi="de-DE"/>
          </w:rPr>
          <w:delText>projektion</w:delText>
        </w:r>
      </w:del>
      <w:ins w:id="51" w:author="Manuela Stühn" w:date="2022-03-09T17:10:00Z">
        <w:r>
          <w:rPr>
            <w:color w:val="231F20"/>
            <w:lang w:val="de-DE" w:eastAsia="de-DE" w:bidi="de-DE"/>
          </w:rPr>
          <w:t>perspektive</w:t>
        </w:r>
      </w:ins>
      <w:r>
        <w:rPr>
          <w:color w:val="231F20"/>
          <w:lang w:val="de-DE" w:eastAsia="de-DE" w:bidi="de-DE"/>
        </w:rPr>
        <w:t xml:space="preserve"> liegen auf der Horizontlinie, als ob eine Person durch eine Bildebene schaute. Ansichten aus der Vogelperspektive oder aus der Froschperspektive benutzen einen dritten Fluchtpunkt, der über oder unter der Horizontlinie liegt. Einfache Skizzen können ebenfalls von einer realistischen perspektivischen Ansicht mit einer Horizontlinie auf Augenhöhe profitieren. Vertikale Linien bleiben dabei immer senkrecht zur Horizontlinie.</w:t>
      </w:r>
    </w:p>
    <w:p w14:paraId="4214521A"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28"/>
            <w:col w:w="8914"/>
          </w:cols>
        </w:sectPr>
      </w:pPr>
    </w:p>
    <w:p w14:paraId="209E91D4" w14:textId="77777777" w:rsidR="00806E0D" w:rsidRDefault="00806E0D">
      <w:pPr>
        <w:pStyle w:val="Textkrper"/>
        <w:rPr>
          <w:lang w:val="de-DE" w:eastAsia="de-DE" w:bidi="de-DE"/>
        </w:rPr>
      </w:pPr>
    </w:p>
    <w:p w14:paraId="7E4D3872" w14:textId="77777777" w:rsidR="00806E0D" w:rsidRDefault="00806E0D">
      <w:pPr>
        <w:pStyle w:val="Textkrper"/>
        <w:rPr>
          <w:lang w:val="de-DE" w:eastAsia="de-DE" w:bidi="de-DE"/>
        </w:rPr>
      </w:pPr>
    </w:p>
    <w:p w14:paraId="737B63B9"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5FADA937" w14:textId="77777777" w:rsidR="00806E0D" w:rsidRDefault="00806E0D">
      <w:pPr>
        <w:pStyle w:val="Textkrper"/>
        <w:rPr>
          <w:lang w:val="de-DE" w:eastAsia="de-DE" w:bidi="de-DE"/>
        </w:rPr>
      </w:pPr>
    </w:p>
    <w:p w14:paraId="24418A4F" w14:textId="77777777" w:rsidR="00806E0D" w:rsidRDefault="00806E0D">
      <w:pPr>
        <w:pStyle w:val="Textkrper"/>
        <w:rPr>
          <w:lang w:val="de-DE" w:eastAsia="de-DE" w:bidi="de-DE"/>
        </w:rPr>
      </w:pPr>
    </w:p>
    <w:p w14:paraId="0163BEB0" w14:textId="77777777" w:rsidR="00806E0D" w:rsidRDefault="00806E0D">
      <w:pPr>
        <w:pStyle w:val="Textkrper"/>
        <w:rPr>
          <w:lang w:val="de-DE" w:eastAsia="de-DE" w:bidi="de-DE"/>
        </w:rPr>
      </w:pPr>
    </w:p>
    <w:p w14:paraId="6A970C13" w14:textId="77777777" w:rsidR="00806E0D" w:rsidRDefault="00806E0D">
      <w:pPr>
        <w:pStyle w:val="Textkrper"/>
        <w:rPr>
          <w:lang w:val="de-DE" w:eastAsia="de-DE" w:bidi="de-DE"/>
        </w:rPr>
      </w:pPr>
    </w:p>
    <w:p w14:paraId="3FB72033" w14:textId="77777777" w:rsidR="00806E0D" w:rsidRDefault="00806E0D">
      <w:pPr>
        <w:pStyle w:val="Textkrper"/>
        <w:rPr>
          <w:lang w:val="de-DE" w:eastAsia="de-DE" w:bidi="de-DE"/>
        </w:rPr>
      </w:pPr>
    </w:p>
    <w:p w14:paraId="6F5B2E06" w14:textId="77777777" w:rsidR="00806E0D" w:rsidRDefault="00B57E3D">
      <w:pPr>
        <w:pStyle w:val="Textkrper"/>
        <w:spacing w:before="9"/>
        <w:rPr>
          <w:sz w:val="10"/>
          <w:lang w:val="de-DE" w:eastAsia="de-DE" w:bidi="de-DE"/>
        </w:rPr>
      </w:pPr>
      <w:r>
        <w:rPr>
          <w:noProof/>
        </w:rPr>
        <w:drawing>
          <wp:anchor distT="0" distB="0" distL="0" distR="0" simplePos="0" relativeHeight="251658385" behindDoc="0" locked="0" layoutInCell="0" hidden="0" allowOverlap="1" wp14:anchorId="70CE4E48" wp14:editId="359E0C5B">
            <wp:simplePos x="0" y="0"/>
            <wp:positionH relativeFrom="page">
              <wp:posOffset>899795</wp:posOffset>
            </wp:positionH>
            <wp:positionV relativeFrom="paragraph">
              <wp:posOffset>95250</wp:posOffset>
            </wp:positionV>
            <wp:extent cx="4968240" cy="6553200"/>
            <wp:effectExtent l="0" t="0" r="0" b="0"/>
            <wp:wrapTopAndBottom/>
            <wp:docPr id="14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JAQAAAKEAACAAAAAAAAAAAAAAAAAAAACJBQAAAAAAAAIAAACWAAAAkB4AAFAoAAARAA8AiQUAAH8LAAAoAAAACAAAAAEAAAABAAAAMAAAABQAAAAAAAAAAAD//wAAAQAAAP//AAABAA=="/>
                        </a:ext>
                      </a:extLst>
                    </pic:cNvPicPr>
                  </pic:nvPicPr>
                  <pic:blipFill>
                    <a:blip r:embed="rId77"/>
                    <a:stretch>
                      <a:fillRect/>
                    </a:stretch>
                  </pic:blipFill>
                  <pic:spPr>
                    <a:xfrm>
                      <a:off x="0" y="0"/>
                      <a:ext cx="4968240" cy="6553200"/>
                    </a:xfrm>
                    <a:prstGeom prst="rect">
                      <a:avLst/>
                    </a:prstGeom>
                    <a:noFill/>
                    <a:ln w="12700">
                      <a:noFill/>
                    </a:ln>
                  </pic:spPr>
                </pic:pic>
              </a:graphicData>
            </a:graphic>
          </wp:anchor>
        </w:drawing>
      </w:r>
    </w:p>
    <w:p w14:paraId="180192CB" w14:textId="77777777" w:rsidR="00806E0D" w:rsidRDefault="00806E0D">
      <w:pPr>
        <w:pStyle w:val="Textkrper"/>
        <w:spacing w:before="59"/>
        <w:ind w:left="957"/>
        <w:jc w:val="both"/>
        <w:rPr>
          <w:lang w:val="de-DE" w:eastAsia="de-DE" w:bidi="de-DE"/>
        </w:rPr>
      </w:pPr>
    </w:p>
    <w:p w14:paraId="0F693DE8" w14:textId="77777777" w:rsidR="00806E0D" w:rsidRDefault="00B57E3D">
      <w:pPr>
        <w:pStyle w:val="Textkrper"/>
        <w:spacing w:before="59"/>
        <w:ind w:left="957"/>
        <w:jc w:val="both"/>
        <w:rPr>
          <w:lang w:val="de-DE" w:eastAsia="de-DE" w:bidi="de-DE"/>
        </w:rPr>
      </w:pPr>
      <w:r>
        <w:rPr>
          <w:color w:val="231F20"/>
          <w:lang w:val="de-DE" w:eastAsia="de-DE" w:bidi="de-DE"/>
        </w:rPr>
        <w:t>Übungsaufgabe</w:t>
      </w:r>
    </w:p>
    <w:p w14:paraId="53789DAF" w14:textId="77777777" w:rsidR="00806E0D" w:rsidRDefault="00B57E3D">
      <w:pPr>
        <w:pStyle w:val="Textkrper"/>
        <w:spacing w:before="28" w:line="269" w:lineRule="auto"/>
        <w:ind w:left="957" w:right="2201" w:hanging="1"/>
        <w:jc w:val="both"/>
        <w:rPr>
          <w:lang w:val="de-DE" w:eastAsia="de-DE" w:bidi="de-DE"/>
        </w:rPr>
      </w:pPr>
      <w:r>
        <w:rPr>
          <w:color w:val="231F20"/>
          <w:lang w:val="de-DE" w:eastAsia="de-DE" w:bidi="de-DE"/>
        </w:rPr>
        <w:t>Die obigen Abbildungen zeigen drei verschiedene Perspektiven eines einfachen Würfels. Zeichnen Sie zur Übung den Würfel selbst und fügen Sie die Konstruktionslinien hinzu. Benutzen Sie dunklere, breitere Linien für die sichtbaren Kanten. Wenden Sie danach Gelerntes an, um einen realen Gegenstand in Ihr Skizzenbuch zu skizzieren. Zeichnen Sie einen Becher, ein Glas, ein Handy oder Ihren Computer aus drei verschiedenen Perspektiven.</w:t>
      </w:r>
    </w:p>
    <w:p w14:paraId="55462973" w14:textId="77777777" w:rsidR="00806E0D" w:rsidRPr="003A0B8B" w:rsidRDefault="00806E0D">
      <w:pPr>
        <w:rPr>
          <w:lang w:val="de-DE"/>
        </w:rPr>
        <w:sectPr w:rsidR="00806E0D" w:rsidRPr="003A0B8B">
          <w:headerReference w:type="even" r:id="rId78"/>
          <w:headerReference w:type="default" r:id="rId79"/>
          <w:footerReference w:type="even" r:id="rId80"/>
          <w:footerReference w:type="default" r:id="rId81"/>
          <w:pgSz w:w="11910" w:h="16840"/>
          <w:pgMar w:top="960" w:right="460" w:bottom="680" w:left="460" w:header="0" w:footer="486" w:gutter="0"/>
          <w:cols w:space="720"/>
        </w:sectPr>
      </w:pPr>
    </w:p>
    <w:p w14:paraId="7FB109AC" w14:textId="77777777" w:rsidR="00806E0D" w:rsidRDefault="00806E0D">
      <w:pPr>
        <w:pStyle w:val="Textkrper"/>
        <w:rPr>
          <w:lang w:val="de-DE" w:eastAsia="de-DE" w:bidi="de-DE"/>
        </w:rPr>
      </w:pPr>
    </w:p>
    <w:p w14:paraId="45CD1713" w14:textId="77777777" w:rsidR="00806E0D" w:rsidRDefault="00806E0D">
      <w:pPr>
        <w:pStyle w:val="Textkrper"/>
        <w:rPr>
          <w:lang w:val="de-DE" w:eastAsia="de-DE" w:bidi="de-DE"/>
        </w:rPr>
      </w:pPr>
    </w:p>
    <w:p w14:paraId="67FB1D06" w14:textId="77777777" w:rsidR="00806E0D" w:rsidRDefault="00806E0D">
      <w:pPr>
        <w:pStyle w:val="Textkrper"/>
        <w:rPr>
          <w:lang w:val="de-DE" w:eastAsia="de-DE" w:bidi="de-DE"/>
        </w:rPr>
      </w:pPr>
    </w:p>
    <w:p w14:paraId="27956951" w14:textId="77777777" w:rsidR="00806E0D" w:rsidRDefault="00806E0D">
      <w:pPr>
        <w:pStyle w:val="Textkrper"/>
        <w:rPr>
          <w:lang w:val="de-DE" w:eastAsia="de-DE" w:bidi="de-DE"/>
        </w:rPr>
      </w:pPr>
    </w:p>
    <w:p w14:paraId="29F5FEC0" w14:textId="77777777" w:rsidR="00806E0D" w:rsidRDefault="00806E0D">
      <w:pPr>
        <w:pStyle w:val="Textkrper"/>
        <w:rPr>
          <w:lang w:val="de-DE" w:eastAsia="de-DE" w:bidi="de-DE"/>
        </w:rPr>
      </w:pPr>
    </w:p>
    <w:p w14:paraId="5D3AD9AD" w14:textId="77777777" w:rsidR="00806E0D" w:rsidRDefault="00806E0D">
      <w:pPr>
        <w:pStyle w:val="Textkrper"/>
        <w:spacing w:before="3"/>
        <w:rPr>
          <w:sz w:val="19"/>
          <w:lang w:val="de-DE" w:eastAsia="de-DE" w:bidi="de-DE"/>
        </w:rPr>
      </w:pPr>
    </w:p>
    <w:p w14:paraId="35BD9817" w14:textId="77777777" w:rsidR="00806E0D" w:rsidRDefault="00B57E3D">
      <w:pPr>
        <w:pStyle w:val="berschrift6"/>
        <w:spacing w:before="100"/>
        <w:rPr>
          <w:lang w:val="de-DE" w:eastAsia="de-DE" w:bidi="de-DE"/>
        </w:rPr>
      </w:pPr>
      <w:r>
        <w:rPr>
          <w:color w:val="003946"/>
          <w:lang w:val="de-DE" w:eastAsia="de-DE" w:bidi="de-DE"/>
        </w:rPr>
        <w:t>Computerskizzen</w:t>
      </w:r>
    </w:p>
    <w:p w14:paraId="458086D1" w14:textId="77777777" w:rsidR="00806E0D" w:rsidRDefault="00806E0D">
      <w:pPr>
        <w:pStyle w:val="Textkrper"/>
        <w:spacing w:before="4"/>
        <w:rPr>
          <w:sz w:val="26"/>
          <w:lang w:val="de-DE" w:eastAsia="de-DE" w:bidi="de-DE"/>
        </w:rPr>
      </w:pPr>
    </w:p>
    <w:p w14:paraId="6EC0DF4F" w14:textId="77777777" w:rsidR="00806E0D" w:rsidRDefault="00B57E3D">
      <w:pPr>
        <w:pStyle w:val="Textkrper"/>
        <w:spacing w:line="269" w:lineRule="auto"/>
        <w:ind w:left="2204" w:right="954"/>
        <w:jc w:val="both"/>
        <w:rPr>
          <w:lang w:val="de-DE" w:eastAsia="de-DE" w:bidi="de-DE"/>
        </w:rPr>
      </w:pPr>
      <w:r>
        <w:rPr>
          <w:color w:val="231F20"/>
          <w:lang w:val="de-DE" w:eastAsia="de-DE" w:bidi="de-DE"/>
        </w:rPr>
        <w:t xml:space="preserve">Obwohl es viele Computerprogramme gibt, mit denen skizziert werden kann, benutzen Technische </w:t>
      </w:r>
      <w:proofErr w:type="spellStart"/>
      <w:proofErr w:type="gramStart"/>
      <w:r>
        <w:rPr>
          <w:color w:val="231F20"/>
          <w:lang w:val="de-DE" w:eastAsia="de-DE" w:bidi="de-DE"/>
        </w:rPr>
        <w:t>Illustrator:innen</w:t>
      </w:r>
      <w:proofErr w:type="spellEnd"/>
      <w:proofErr w:type="gramEnd"/>
      <w:r>
        <w:rPr>
          <w:color w:val="231F20"/>
          <w:lang w:val="de-DE" w:eastAsia="de-DE" w:bidi="de-DE"/>
        </w:rPr>
        <w:t xml:space="preserve"> für den Maschinen- und Roboterbau meist die Skizzierfunktionen von 3D-Modellierungssoftware. Zweifellos werden Sie ebenfalls ein 3D-CAD-Programm benutzen, das auf dem neuesten Stand der Technik ist. Diese Technologie wird Ihnen in Ihrer beruflichen Karriere begegnen, da „Skizzen ein wesentlicher Bestandteil moderner 3D-Modellierungs-Software sind“ (Madsen &amp; Madsen, 2016, S. 187). Der Computer kann die meisten Zeichnungsansichten aus dem 3D-Modell ableiten. Dennoch benötigen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und </w:t>
      </w:r>
      <w:proofErr w:type="spellStart"/>
      <w:r>
        <w:rPr>
          <w:color w:val="231F20"/>
          <w:lang w:val="de-DE" w:eastAsia="de-DE" w:bidi="de-DE"/>
        </w:rPr>
        <w:t>Ingenieur:innen</w:t>
      </w:r>
      <w:proofErr w:type="spellEnd"/>
      <w:r>
        <w:rPr>
          <w:color w:val="231F20"/>
          <w:lang w:val="de-DE" w:eastAsia="de-DE" w:bidi="de-DE"/>
        </w:rPr>
        <w:t xml:space="preserve"> möglicherweise trotzdem einzelne Zeichnungen für die Angabe von Bemaßungen und Toleranzen. Ein einfaches 3D-Modell kann mit nur wenigen Befehlen erzeugt werden.</w:t>
      </w:r>
    </w:p>
    <w:p w14:paraId="7843BC4D" w14:textId="77777777" w:rsidR="00806E0D" w:rsidRDefault="00806E0D">
      <w:pPr>
        <w:pStyle w:val="Textkrper"/>
        <w:spacing w:before="4"/>
        <w:rPr>
          <w:sz w:val="22"/>
          <w:lang w:val="de-DE" w:eastAsia="de-DE" w:bidi="de-DE"/>
        </w:rPr>
      </w:pPr>
    </w:p>
    <w:p w14:paraId="599BD7AC" w14:textId="77777777" w:rsidR="00806E0D" w:rsidRDefault="00B57E3D">
      <w:pPr>
        <w:pStyle w:val="Textkrper"/>
        <w:spacing w:line="269" w:lineRule="auto"/>
        <w:ind w:left="2204" w:right="954"/>
        <w:jc w:val="both"/>
        <w:rPr>
          <w:lang w:val="de-DE" w:eastAsia="de-DE" w:bidi="de-DE"/>
        </w:rPr>
      </w:pPr>
      <w:r>
        <w:rPr>
          <w:color w:val="231F20"/>
          <w:lang w:val="de-DE" w:eastAsia="de-DE" w:bidi="de-DE"/>
        </w:rPr>
        <w:t xml:space="preserve">Ihr Verständnis für die Konventionen beim Skizzieren von 2D-Figuren wird Ihnen dabei helfen, die Grundlage für ein Computermodell zu erstellen. Zu den Funktionen der Software gehört die Umwandlung von 2D-Zeichnungen in 3D-Modelle durch Extrusion. Wird eine Ansicht geändert, ändert der Computer aufgrund seiner Fähigkeit zur Extrapolation auch alle abhängigen Ansichten. Dann können Sie sich zurücklehnen und dabei zuschauen, wie die 3D-Modellierungssoftware verschiedene axonometrische Projektionen generiert. Wählen Sie nur die Ansichten aus, die auch benötigt werden. Die Mehrfachdarstellung ein- und derselben Information kann verwirrend sein. Die beim Zeichnen von Hand erlernten Grundlagen werden </w:t>
      </w:r>
      <w:proofErr w:type="spellStart"/>
      <w:r>
        <w:rPr>
          <w:color w:val="231F20"/>
          <w:lang w:val="de-DE" w:eastAsia="de-DE" w:bidi="de-DE"/>
        </w:rPr>
        <w:t>CAD-</w:t>
      </w:r>
      <w:proofErr w:type="gramStart"/>
      <w:r>
        <w:rPr>
          <w:color w:val="231F20"/>
          <w:lang w:val="de-DE" w:eastAsia="de-DE" w:bidi="de-DE"/>
        </w:rPr>
        <w:t>Zeichner:innen</w:t>
      </w:r>
      <w:proofErr w:type="spellEnd"/>
      <w:proofErr w:type="gramEnd"/>
      <w:r>
        <w:rPr>
          <w:color w:val="231F20"/>
          <w:lang w:val="de-DE" w:eastAsia="de-DE" w:bidi="de-DE"/>
        </w:rPr>
        <w:t xml:space="preserve"> dabei helfen, die richtigen Ansichten auszuwählen.</w:t>
      </w:r>
    </w:p>
    <w:p w14:paraId="4AADCB82" w14:textId="77777777" w:rsidR="00806E0D" w:rsidRDefault="00806E0D">
      <w:pPr>
        <w:pStyle w:val="Textkrper"/>
        <w:spacing w:before="4"/>
        <w:rPr>
          <w:sz w:val="22"/>
          <w:lang w:val="de-DE" w:eastAsia="de-DE" w:bidi="de-DE"/>
        </w:rPr>
      </w:pPr>
    </w:p>
    <w:p w14:paraId="086514E5" w14:textId="77777777" w:rsidR="00806E0D" w:rsidRDefault="00B57E3D">
      <w:pPr>
        <w:pStyle w:val="Textkrper"/>
        <w:ind w:left="2204"/>
        <w:jc w:val="both"/>
        <w:rPr>
          <w:lang w:val="de-DE" w:eastAsia="de-DE" w:bidi="de-DE"/>
        </w:rPr>
      </w:pPr>
      <w:r>
        <w:rPr>
          <w:color w:val="231F20"/>
          <w:lang w:val="de-DE" w:eastAsia="de-DE" w:bidi="de-DE"/>
        </w:rPr>
        <w:t>Berufs- und Studierendenorganisationen</w:t>
      </w:r>
    </w:p>
    <w:p w14:paraId="28DF406D" w14:textId="77777777" w:rsidR="00806E0D" w:rsidRDefault="00B57E3D">
      <w:pPr>
        <w:pStyle w:val="Textkrper"/>
        <w:spacing w:before="28" w:line="269" w:lineRule="auto"/>
        <w:ind w:left="2204" w:right="955" w:hanging="1"/>
        <w:jc w:val="both"/>
        <w:rPr>
          <w:lang w:val="de-DE" w:eastAsia="de-DE" w:bidi="de-DE"/>
        </w:rPr>
      </w:pPr>
      <w:commentRangeStart w:id="52"/>
      <w:r>
        <w:rPr>
          <w:color w:val="231F20"/>
          <w:lang w:val="de-DE" w:eastAsia="de-DE" w:bidi="de-DE"/>
        </w:rPr>
        <w:t xml:space="preserve">Organisationen wie unter anderem die AutoCAD User Group International </w:t>
      </w:r>
      <w:commentRangeStart w:id="53"/>
      <w:r>
        <w:rPr>
          <w:color w:val="231F20"/>
          <w:lang w:val="de-DE" w:eastAsia="de-DE" w:bidi="de-DE"/>
        </w:rPr>
        <w:t>(AUGI)</w:t>
      </w:r>
      <w:commentRangeEnd w:id="53"/>
      <w:del w:id="54" w:author="Manuela Stühn" w:date="2022-02-28T14:42:00Z">
        <w:r>
          <w:commentReference w:id="53"/>
        </w:r>
        <w:r>
          <w:rPr>
            <w:color w:val="231F20"/>
            <w:lang w:val="de-DE" w:eastAsia="de-DE" w:bidi="de-DE"/>
          </w:rPr>
          <w:delText>, die American Design Drafting Association (ADDA) und die Association for Computer Aided Design in Architecture (ACADIA)</w:delText>
        </w:r>
      </w:del>
      <w:ins w:id="55" w:author="Manuela Stühn" w:date="2022-02-28T14:43:00Z">
        <w:r>
          <w:rPr>
            <w:color w:val="231F20"/>
            <w:lang w:val="de-DE" w:eastAsia="de-DE" w:bidi="de-DE"/>
          </w:rPr>
          <w:t xml:space="preserve"> oder der Verband Deutscher Ingenieure (VDI)</w:t>
        </w:r>
      </w:ins>
      <w:r>
        <w:rPr>
          <w:color w:val="231F20"/>
          <w:lang w:val="de-DE" w:eastAsia="de-DE" w:bidi="de-DE"/>
        </w:rPr>
        <w:t xml:space="preserve"> bieten die Möglichkeit, sich </w:t>
      </w:r>
      <w:del w:id="56" w:author="Manuela Stühn" w:date="2022-02-28T14:42:00Z">
        <w:r>
          <w:rPr>
            <w:color w:val="231F20"/>
            <w:lang w:val="de-DE" w:eastAsia="de-DE" w:bidi="de-DE"/>
          </w:rPr>
          <w:delText xml:space="preserve">weltweit </w:delText>
        </w:r>
      </w:del>
      <w:r>
        <w:rPr>
          <w:color w:val="231F20"/>
          <w:lang w:val="de-DE" w:eastAsia="de-DE" w:bidi="de-DE"/>
        </w:rPr>
        <w:t xml:space="preserve">mit Gleichgesinnten aus der gesamten Branche auszutauschen. In einigen Gebieten gibt es örtliche Abteilungen oder </w:t>
      </w:r>
      <w:del w:id="57" w:author="Manuela Stühn" w:date="2022-03-10T13:08:00Z">
        <w:r>
          <w:rPr>
            <w:color w:val="231F20"/>
            <w:lang w:val="de-DE" w:eastAsia="de-DE" w:bidi="de-DE"/>
          </w:rPr>
          <w:delText>Schulverbände</w:delText>
        </w:r>
      </w:del>
      <w:ins w:id="58" w:author="Manuela Stühn" w:date="2022-03-10T13:08:00Z">
        <w:r>
          <w:rPr>
            <w:color w:val="231F20"/>
            <w:lang w:val="de-DE" w:eastAsia="de-DE" w:bidi="de-DE"/>
          </w:rPr>
          <w:t>Gruppen an Universitäten</w:t>
        </w:r>
      </w:ins>
      <w:r>
        <w:rPr>
          <w:color w:val="231F20"/>
          <w:lang w:val="de-DE" w:eastAsia="de-DE" w:bidi="de-DE"/>
        </w:rPr>
        <w:t>. Die Mitgliedschaft wird durch die Förderung der Ausbildung, Unterstützung, Ideenaustausch und Stellenangebote belohnt. Es gibt Onlinezugänge, Seminare, Konferenzen - und die meisten Verbände bieten Studierenden reduzierte Mitgliedsbeiträge an.</w:t>
      </w:r>
      <w:commentRangeEnd w:id="52"/>
      <w:r>
        <w:commentReference w:id="52"/>
      </w:r>
    </w:p>
    <w:p w14:paraId="17B76806" w14:textId="77777777" w:rsidR="00806E0D" w:rsidRDefault="00806E0D">
      <w:pPr>
        <w:pStyle w:val="Textkrper"/>
        <w:spacing w:before="3"/>
        <w:rPr>
          <w:sz w:val="22"/>
          <w:lang w:val="de-DE" w:eastAsia="de-DE" w:bidi="de-DE"/>
        </w:rPr>
      </w:pPr>
    </w:p>
    <w:p w14:paraId="721E5A29" w14:textId="77777777" w:rsidR="00806E0D" w:rsidRDefault="00B57E3D">
      <w:pPr>
        <w:pStyle w:val="Textkrper"/>
        <w:spacing w:before="1"/>
        <w:ind w:left="2204"/>
        <w:jc w:val="both"/>
        <w:rPr>
          <w:lang w:val="de-DE" w:eastAsia="de-DE" w:bidi="de-DE"/>
        </w:rPr>
      </w:pPr>
      <w:r>
        <w:rPr>
          <w:color w:val="231F20"/>
          <w:lang w:val="de-DE" w:eastAsia="de-DE" w:bidi="de-DE"/>
        </w:rPr>
        <w:t>Übungsaufgabe</w:t>
      </w:r>
    </w:p>
    <w:p w14:paraId="1175C8A4" w14:textId="77777777" w:rsidR="00806E0D" w:rsidRDefault="00B57E3D">
      <w:pPr>
        <w:pStyle w:val="Textkrper"/>
        <w:spacing w:before="27" w:line="269" w:lineRule="auto"/>
        <w:ind w:left="2204" w:right="954"/>
        <w:jc w:val="both"/>
        <w:rPr>
          <w:lang w:val="de-DE" w:eastAsia="de-DE" w:bidi="de-DE"/>
        </w:rPr>
      </w:pPr>
      <w:r>
        <w:rPr>
          <w:color w:val="231F20"/>
          <w:lang w:val="de-DE" w:eastAsia="de-DE" w:bidi="de-DE"/>
        </w:rPr>
        <w:t>Richten Sie Ihre CAD-Software ein - falls Sie es noch nicht getan haben. Machen Sie sich mit dem Unterschied zwischen Papier und Modellbereich vertraut. Beginnen Sie</w:t>
      </w:r>
      <w:del w:id="59" w:author="Helen Rode" w:date="2022-01-28T13:59:00Z">
        <w:r>
          <w:rPr>
            <w:color w:val="231F20"/>
            <w:lang w:val="de-DE" w:eastAsia="de-DE" w:bidi="de-DE"/>
          </w:rPr>
          <w:delText>,</w:delText>
        </w:r>
      </w:del>
      <w:r>
        <w:rPr>
          <w:color w:val="231F20"/>
          <w:lang w:val="de-DE" w:eastAsia="de-DE" w:bidi="de-DE"/>
        </w:rPr>
        <w:t xml:space="preserve"> mit der CAD-Software Ihrer Wahl zu üben, sodass Sie Linien, Kreise, Ellipsen und einfache geometrische Figuren zeichnen können. Benutzen Sie auch die Objektfang-Methoden. In AutoCAD können Sie den Befehl „</w:t>
      </w:r>
      <w:proofErr w:type="spellStart"/>
      <w:r>
        <w:rPr>
          <w:color w:val="231F20"/>
          <w:lang w:val="de-DE" w:eastAsia="de-DE" w:bidi="de-DE"/>
        </w:rPr>
        <w:t>xline</w:t>
      </w:r>
      <w:proofErr w:type="spellEnd"/>
      <w:r>
        <w:rPr>
          <w:color w:val="231F20"/>
          <w:lang w:val="de-DE" w:eastAsia="de-DE" w:bidi="de-DE"/>
        </w:rPr>
        <w:t xml:space="preserve">“ verwenden, um in einem speziellen Layer Konstruktionslinien zu erstellen. Nach dem Zeichnen der Objektlinien kann der </w:t>
      </w:r>
      <w:proofErr w:type="spellStart"/>
      <w:r>
        <w:rPr>
          <w:color w:val="231F20"/>
          <w:lang w:val="de-DE" w:eastAsia="de-DE" w:bidi="de-DE"/>
        </w:rPr>
        <w:t>xline</w:t>
      </w:r>
      <w:proofErr w:type="spellEnd"/>
      <w:r>
        <w:rPr>
          <w:color w:val="231F20"/>
          <w:lang w:val="de-DE" w:eastAsia="de-DE" w:bidi="de-DE"/>
        </w:rPr>
        <w:t>-Layer ausgeschaltet werden. Benutzen Sie die Befehle zum Erstellen von Fasen und Rundungen. Suchen Sie die 3D-Befehle und versuchen Sie, eine einfache Figur, wie z. B. ein Quadrat, zu zeichnen und modellieren Sie daraus einen Würfel. Erforschen Sie Ihr Programm weiter, indem Sie verschiedene Befehle ausprobieren. Der beste Weg, um sowohl das Hand- als auch das Computerzeichnen zu erlernen, ist Übung.</w:t>
      </w:r>
    </w:p>
    <w:p w14:paraId="6E9EE4DC" w14:textId="77777777" w:rsidR="00806E0D" w:rsidRPr="003A0B8B" w:rsidRDefault="00806E0D">
      <w:pPr>
        <w:rPr>
          <w:lang w:val="de-DE"/>
        </w:rPr>
        <w:sectPr w:rsidR="00806E0D" w:rsidRPr="003A0B8B">
          <w:headerReference w:type="even" r:id="rId82"/>
          <w:headerReference w:type="default" r:id="rId83"/>
          <w:footerReference w:type="even" r:id="rId84"/>
          <w:footerReference w:type="default" r:id="rId85"/>
          <w:pgSz w:w="11910" w:h="16840"/>
          <w:pgMar w:top="960" w:right="460" w:bottom="680" w:left="460" w:header="0" w:footer="486" w:gutter="0"/>
          <w:cols w:space="720"/>
        </w:sectPr>
      </w:pPr>
    </w:p>
    <w:p w14:paraId="60BECF58" w14:textId="77777777" w:rsidR="00806E0D" w:rsidRDefault="00806E0D">
      <w:pPr>
        <w:pStyle w:val="Textkrper"/>
        <w:rPr>
          <w:lang w:val="de-DE" w:eastAsia="de-DE" w:bidi="de-DE"/>
        </w:rPr>
      </w:pPr>
    </w:p>
    <w:p w14:paraId="132553E4" w14:textId="77777777" w:rsidR="00806E0D" w:rsidRDefault="00806E0D">
      <w:pPr>
        <w:pStyle w:val="Textkrper"/>
        <w:rPr>
          <w:lang w:val="de-DE" w:eastAsia="de-DE" w:bidi="de-DE"/>
        </w:rPr>
      </w:pPr>
    </w:p>
    <w:p w14:paraId="1A0FFB0B"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721E84B9" w14:textId="77777777" w:rsidR="00806E0D" w:rsidRDefault="00806E0D">
      <w:pPr>
        <w:pStyle w:val="Textkrper"/>
        <w:rPr>
          <w:lang w:val="de-DE" w:eastAsia="de-DE" w:bidi="de-DE"/>
        </w:rPr>
      </w:pPr>
    </w:p>
    <w:p w14:paraId="17D6A219" w14:textId="77777777" w:rsidR="00806E0D" w:rsidRDefault="00806E0D">
      <w:pPr>
        <w:pStyle w:val="Textkrper"/>
        <w:rPr>
          <w:lang w:val="de-DE" w:eastAsia="de-DE" w:bidi="de-DE"/>
        </w:rPr>
      </w:pPr>
    </w:p>
    <w:p w14:paraId="20155A59" w14:textId="77777777" w:rsidR="00806E0D" w:rsidRDefault="00806E0D">
      <w:pPr>
        <w:pStyle w:val="Textkrper"/>
        <w:rPr>
          <w:lang w:val="de-DE" w:eastAsia="de-DE" w:bidi="de-DE"/>
        </w:rPr>
      </w:pPr>
    </w:p>
    <w:p w14:paraId="6E37C3D3" w14:textId="77777777" w:rsidR="00806E0D" w:rsidRDefault="00806E0D">
      <w:pPr>
        <w:pStyle w:val="Textkrper"/>
        <w:rPr>
          <w:lang w:val="de-DE" w:eastAsia="de-DE" w:bidi="de-DE"/>
        </w:rPr>
      </w:pPr>
    </w:p>
    <w:p w14:paraId="6C605808" w14:textId="77777777" w:rsidR="00806E0D" w:rsidRDefault="00806E0D">
      <w:pPr>
        <w:pStyle w:val="Textkrper"/>
        <w:rPr>
          <w:lang w:val="de-DE" w:eastAsia="de-DE" w:bidi="de-DE"/>
        </w:rPr>
      </w:pPr>
    </w:p>
    <w:p w14:paraId="471E17C7" w14:textId="77777777" w:rsidR="00806E0D" w:rsidRDefault="00806E0D">
      <w:pPr>
        <w:pStyle w:val="Textkrper"/>
        <w:spacing w:before="10"/>
        <w:rPr>
          <w:sz w:val="16"/>
          <w:lang w:val="de-DE" w:eastAsia="de-DE" w:bidi="de-DE"/>
        </w:rPr>
      </w:pPr>
    </w:p>
    <w:p w14:paraId="68830448" w14:textId="77777777" w:rsidR="00806E0D" w:rsidRDefault="00B57E3D">
      <w:pPr>
        <w:pStyle w:val="berschrift3"/>
        <w:numPr>
          <w:ilvl w:val="1"/>
          <w:numId w:val="4"/>
        </w:numPr>
        <w:tabs>
          <w:tab w:val="left" w:pos="1525"/>
        </w:tabs>
        <w:spacing w:before="99"/>
        <w:ind w:left="1524" w:hanging="568"/>
        <w:rPr>
          <w:lang w:val="de-DE" w:eastAsia="de-DE" w:bidi="de-DE"/>
        </w:rPr>
      </w:pPr>
      <w:r>
        <w:rPr>
          <w:color w:val="003946"/>
          <w:lang w:val="de-DE" w:eastAsia="de-DE" w:bidi="de-DE"/>
        </w:rPr>
        <w:t>Axonometrische Projektion</w:t>
      </w:r>
    </w:p>
    <w:p w14:paraId="054839F1" w14:textId="77777777" w:rsidR="00806E0D" w:rsidRDefault="00806E0D">
      <w:pPr>
        <w:pStyle w:val="Textkrper"/>
        <w:spacing w:before="4"/>
        <w:rPr>
          <w:sz w:val="14"/>
          <w:lang w:val="de-DE" w:eastAsia="de-DE" w:bidi="de-DE"/>
        </w:rPr>
      </w:pPr>
    </w:p>
    <w:p w14:paraId="3EE388B9" w14:textId="77777777" w:rsidR="00806E0D" w:rsidRDefault="00806E0D">
      <w:pPr>
        <w:sectPr w:rsidR="00806E0D">
          <w:headerReference w:type="even" r:id="rId86"/>
          <w:headerReference w:type="default" r:id="rId87"/>
          <w:footerReference w:type="even" r:id="rId88"/>
          <w:footerReference w:type="default" r:id="rId89"/>
          <w:pgSz w:w="11910" w:h="16840"/>
          <w:pgMar w:top="960" w:right="460" w:bottom="680" w:left="460" w:header="720" w:footer="720" w:gutter="0"/>
          <w:cols w:space="720"/>
        </w:sectPr>
      </w:pPr>
    </w:p>
    <w:p w14:paraId="3A01078F" w14:textId="77777777" w:rsidR="00806E0D" w:rsidRDefault="00B57E3D">
      <w:pPr>
        <w:pStyle w:val="Textkrper"/>
        <w:spacing w:before="99" w:line="269" w:lineRule="auto"/>
        <w:ind w:left="957" w:hanging="1"/>
        <w:jc w:val="both"/>
        <w:rPr>
          <w:lang w:val="de-DE" w:eastAsia="de-DE" w:bidi="de-DE"/>
        </w:rPr>
      </w:pPr>
      <w:r>
        <w:rPr>
          <w:color w:val="231F20"/>
          <w:lang w:val="de-DE" w:eastAsia="de-DE" w:bidi="de-DE"/>
        </w:rPr>
        <w:t xml:space="preserve">Axonometrische Projektionen stellen drei Dimensionen auf einer zweidimensionalen Oberfläche, wie einem Blatt Papier oder dem Computerbildschirm, grafisch dar. Das Wissen, wie man axonometrische Projektionen liest und erstellt, ist unentbehrlich für Technische </w:t>
      </w:r>
      <w:proofErr w:type="spellStart"/>
      <w:proofErr w:type="gramStart"/>
      <w:r>
        <w:rPr>
          <w:color w:val="231F20"/>
          <w:lang w:val="de-DE" w:eastAsia="de-DE" w:bidi="de-DE"/>
        </w:rPr>
        <w:t>Illustrator:innen</w:t>
      </w:r>
      <w:proofErr w:type="spellEnd"/>
      <w:proofErr w:type="gramEnd"/>
      <w:r>
        <w:rPr>
          <w:color w:val="231F20"/>
          <w:lang w:val="de-DE" w:eastAsia="de-DE" w:bidi="de-DE"/>
        </w:rPr>
        <w:t xml:space="preserve">. Um Normalprojektionen als 3D-Komponenten zu visualisieren, ist eine technische Analyse erforderlich. Axonometrische Projektionen sind einfacher zu lesen und zu verstehen. Oftmals ergänzen 3D-axonometrische Ansichten Zeichnungen, die aus mehreren Normalprojektionen bestehen. Es gibt bei der axonometrischen Projektion drei Hauptansichten. Maschinenbau- und </w:t>
      </w:r>
      <w:proofErr w:type="spellStart"/>
      <w:proofErr w:type="gramStart"/>
      <w:r>
        <w:rPr>
          <w:color w:val="231F20"/>
          <w:lang w:val="de-DE" w:eastAsia="de-DE" w:bidi="de-DE"/>
        </w:rPr>
        <w:t>Robotikingenieur:innen</w:t>
      </w:r>
      <w:proofErr w:type="spellEnd"/>
      <w:proofErr w:type="gramEnd"/>
      <w:r>
        <w:rPr>
          <w:color w:val="231F20"/>
          <w:lang w:val="de-DE" w:eastAsia="de-DE" w:bidi="de-DE"/>
        </w:rPr>
        <w:t xml:space="preserve"> benutzen skalierbare isometrische, dimetrische oder </w:t>
      </w:r>
      <w:proofErr w:type="spellStart"/>
      <w:r>
        <w:rPr>
          <w:color w:val="231F20"/>
          <w:lang w:val="de-DE" w:eastAsia="de-DE" w:bidi="de-DE"/>
        </w:rPr>
        <w:t>trimetrische</w:t>
      </w:r>
      <w:proofErr w:type="spellEnd"/>
      <w:r>
        <w:rPr>
          <w:color w:val="231F20"/>
          <w:lang w:val="de-DE" w:eastAsia="de-DE" w:bidi="de-DE"/>
        </w:rPr>
        <w:t xml:space="preserve"> Ansichten. </w:t>
      </w:r>
      <w:commentRangeStart w:id="60"/>
      <w:commentRangeStart w:id="61"/>
      <w:r>
        <w:rPr>
          <w:color w:val="231F20"/>
          <w:lang w:val="de-DE" w:eastAsia="de-DE" w:bidi="de-DE"/>
        </w:rPr>
        <w:t xml:space="preserve">Bei isometrischen Projektionen werden Abmessungen in allen drei Achsen mit dem gleichen Maßstab dargestellt. Bei der dimetrischen Projektion ist eine Achse verkürzt, bei der </w:t>
      </w:r>
      <w:proofErr w:type="spellStart"/>
      <w:r>
        <w:rPr>
          <w:color w:val="231F20"/>
          <w:lang w:val="de-DE" w:eastAsia="de-DE" w:bidi="de-DE"/>
        </w:rPr>
        <w:t>trimetrischen</w:t>
      </w:r>
      <w:proofErr w:type="spellEnd"/>
      <w:r>
        <w:rPr>
          <w:color w:val="231F20"/>
          <w:lang w:val="de-DE" w:eastAsia="de-DE" w:bidi="de-DE"/>
        </w:rPr>
        <w:t xml:space="preserve"> Projektion ist der Maßstab bei allen drei Achsen unterschiedlich.</w:t>
      </w:r>
      <w:commentRangeEnd w:id="60"/>
      <w:commentRangeEnd w:id="61"/>
      <w:r>
        <w:commentReference w:id="60"/>
      </w:r>
      <w:r>
        <w:commentReference w:id="61"/>
      </w:r>
    </w:p>
    <w:p w14:paraId="548BD76F" w14:textId="77777777" w:rsidR="00806E0D" w:rsidRDefault="00806E0D">
      <w:pPr>
        <w:pStyle w:val="Textkrper"/>
        <w:spacing w:before="3"/>
        <w:rPr>
          <w:sz w:val="22"/>
          <w:lang w:val="de-DE" w:eastAsia="de-DE" w:bidi="de-DE"/>
        </w:rPr>
      </w:pPr>
    </w:p>
    <w:p w14:paraId="13D4990A" w14:textId="5F86BA66" w:rsidR="00806E0D" w:rsidRDefault="00B57E3D">
      <w:pPr>
        <w:pStyle w:val="Textkrper"/>
        <w:spacing w:before="1" w:line="269" w:lineRule="auto"/>
        <w:ind w:left="957"/>
        <w:jc w:val="both"/>
        <w:rPr>
          <w:lang w:val="de-DE" w:eastAsia="de-DE" w:bidi="de-DE"/>
        </w:rPr>
      </w:pPr>
      <w:r>
        <w:rPr>
          <w:color w:val="231F20"/>
          <w:lang w:val="de-DE" w:eastAsia="de-DE" w:bidi="de-DE"/>
        </w:rPr>
        <w:t xml:space="preserve">Architektinnen </w:t>
      </w:r>
      <w:r w:rsidR="00AB4F83">
        <w:rPr>
          <w:color w:val="231F20"/>
          <w:lang w:val="de-DE" w:eastAsia="de-DE" w:bidi="de-DE"/>
        </w:rPr>
        <w:t xml:space="preserve">und Architekten </w:t>
      </w:r>
      <w:r>
        <w:rPr>
          <w:color w:val="231F20"/>
          <w:lang w:val="de-DE" w:eastAsia="de-DE" w:bidi="de-DE"/>
        </w:rPr>
        <w:t>nutzen üblicherweise skalierte Aufrisse und Grundrisse als Arbeitszeichnungen, d</w:t>
      </w:r>
      <w:r w:rsidR="00AB4F83">
        <w:rPr>
          <w:color w:val="231F20"/>
          <w:lang w:val="de-DE" w:eastAsia="de-DE" w:bidi="de-DE"/>
        </w:rPr>
        <w:t>. h.</w:t>
      </w:r>
      <w:r>
        <w:rPr>
          <w:color w:val="231F20"/>
          <w:lang w:val="de-DE" w:eastAsia="de-DE" w:bidi="de-DE"/>
        </w:rPr>
        <w:t xml:space="preserve"> mehrere Normalprojektionen. Schnitt- und Detailzeichnungen liefern zusätzlich spezielle Informationen. Perspektivische Darstellungen sind nicht maßstabsgerecht, aber axonometrische Zeichnungen je nachdem schon, </w:t>
      </w:r>
      <w:r w:rsidR="00AB4F83">
        <w:rPr>
          <w:color w:val="231F20"/>
          <w:lang w:val="de-DE" w:eastAsia="de-DE" w:bidi="de-DE"/>
        </w:rPr>
        <w:t>weshalb</w:t>
      </w:r>
      <w:r>
        <w:rPr>
          <w:color w:val="231F20"/>
          <w:lang w:val="de-DE" w:eastAsia="de-DE" w:bidi="de-DE"/>
        </w:rPr>
        <w:t xml:space="preserve"> sie für Technische </w:t>
      </w:r>
      <w:proofErr w:type="spellStart"/>
      <w:proofErr w:type="gramStart"/>
      <w:r>
        <w:rPr>
          <w:color w:val="231F20"/>
          <w:lang w:val="de-DE" w:eastAsia="de-DE" w:bidi="de-DE"/>
        </w:rPr>
        <w:t>Illustrator:innen</w:t>
      </w:r>
      <w:proofErr w:type="spellEnd"/>
      <w:proofErr w:type="gramEnd"/>
      <w:r>
        <w:rPr>
          <w:color w:val="231F20"/>
          <w:lang w:val="de-DE" w:eastAsia="de-DE" w:bidi="de-DE"/>
        </w:rPr>
        <w:t xml:space="preserve">, </w:t>
      </w:r>
      <w:proofErr w:type="spellStart"/>
      <w:r>
        <w:rPr>
          <w:color w:val="231F20"/>
          <w:lang w:val="de-DE" w:eastAsia="de-DE" w:bidi="de-DE"/>
        </w:rPr>
        <w:t>Zeichner:innen</w:t>
      </w:r>
      <w:proofErr w:type="spellEnd"/>
      <w:r>
        <w:rPr>
          <w:color w:val="231F20"/>
          <w:lang w:val="de-DE" w:eastAsia="de-DE" w:bidi="de-DE"/>
        </w:rPr>
        <w:t xml:space="preserve"> und </w:t>
      </w:r>
      <w:proofErr w:type="spellStart"/>
      <w:r>
        <w:rPr>
          <w:color w:val="231F20"/>
          <w:lang w:val="de-DE" w:eastAsia="de-DE" w:bidi="de-DE"/>
        </w:rPr>
        <w:t>Ingenieur:innen</w:t>
      </w:r>
      <w:proofErr w:type="spellEnd"/>
      <w:r>
        <w:rPr>
          <w:color w:val="231F20"/>
          <w:lang w:val="de-DE" w:eastAsia="de-DE" w:bidi="de-DE"/>
        </w:rPr>
        <w:t xml:space="preserve"> von größerem Nutzen sind.</w:t>
      </w:r>
    </w:p>
    <w:p w14:paraId="5DFFD4B2" w14:textId="0F1336B2" w:rsidR="00806E0D" w:rsidRDefault="00B57E3D">
      <w:pPr>
        <w:spacing w:before="150" w:line="300" w:lineRule="auto"/>
        <w:ind w:left="355" w:right="217"/>
        <w:rPr>
          <w:sz w:val="18"/>
          <w:lang w:val="de-DE" w:eastAsia="de-DE" w:bidi="de-DE"/>
        </w:rPr>
      </w:pPr>
      <w:r w:rsidRPr="003A0B8B">
        <w:rPr>
          <w:lang w:val="de-DE"/>
        </w:rPr>
        <w:br w:type="column"/>
      </w:r>
      <w:r>
        <w:rPr>
          <w:color w:val="231F20"/>
          <w:sz w:val="18"/>
          <w:lang w:val="de-DE" w:eastAsia="de-DE" w:bidi="de-DE"/>
        </w:rPr>
        <w:t xml:space="preserve">Verkürzt </w:t>
      </w:r>
      <w:r>
        <w:rPr>
          <w:color w:val="808285"/>
          <w:sz w:val="18"/>
          <w:lang w:val="de-DE" w:eastAsia="de-DE" w:bidi="de-DE"/>
        </w:rPr>
        <w:t xml:space="preserve">Wenn ein Objekt in der Entfernung kürzer oder weniger weit </w:t>
      </w:r>
      <w:r w:rsidR="00583F67">
        <w:rPr>
          <w:color w:val="808285"/>
          <w:sz w:val="18"/>
          <w:lang w:val="de-DE" w:eastAsia="de-DE" w:bidi="de-DE"/>
        </w:rPr>
        <w:t>entfernt</w:t>
      </w:r>
      <w:r>
        <w:rPr>
          <w:color w:val="808285"/>
          <w:sz w:val="18"/>
          <w:lang w:val="de-DE" w:eastAsia="de-DE" w:bidi="de-DE"/>
        </w:rPr>
        <w:t xml:space="preserve"> erscheint, als es tatsächlich ist, wird es als verkürzt bezeichnet.</w:t>
      </w:r>
    </w:p>
    <w:p w14:paraId="3A8F961E"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2" w:space="40"/>
            <w:col w:w="2168"/>
          </w:cols>
        </w:sectPr>
      </w:pPr>
    </w:p>
    <w:p w14:paraId="317ED47E" w14:textId="77777777" w:rsidR="00806E0D" w:rsidRDefault="00806E0D">
      <w:pPr>
        <w:pStyle w:val="Textkrper"/>
        <w:rPr>
          <w:lang w:val="de-DE" w:eastAsia="de-DE" w:bidi="de-DE"/>
        </w:rPr>
      </w:pPr>
    </w:p>
    <w:p w14:paraId="69AAA636" w14:textId="77777777" w:rsidR="00806E0D" w:rsidRDefault="00806E0D">
      <w:pPr>
        <w:pStyle w:val="Textkrper"/>
        <w:rPr>
          <w:lang w:val="de-DE" w:eastAsia="de-DE" w:bidi="de-DE"/>
        </w:rPr>
      </w:pPr>
    </w:p>
    <w:p w14:paraId="52B7478C" w14:textId="77777777" w:rsidR="00806E0D" w:rsidRDefault="00806E0D">
      <w:pPr>
        <w:pStyle w:val="Textkrper"/>
        <w:rPr>
          <w:lang w:val="de-DE" w:eastAsia="de-DE" w:bidi="de-DE"/>
        </w:rPr>
      </w:pPr>
    </w:p>
    <w:p w14:paraId="5C40AF35" w14:textId="77777777" w:rsidR="00806E0D" w:rsidRDefault="00806E0D">
      <w:pPr>
        <w:pStyle w:val="Textkrper"/>
        <w:rPr>
          <w:lang w:val="de-DE" w:eastAsia="de-DE" w:bidi="de-DE"/>
        </w:rPr>
      </w:pPr>
    </w:p>
    <w:p w14:paraId="388E6CEE" w14:textId="77777777" w:rsidR="00806E0D" w:rsidRDefault="00806E0D">
      <w:pPr>
        <w:pStyle w:val="Textkrper"/>
        <w:rPr>
          <w:lang w:val="de-DE" w:eastAsia="de-DE" w:bidi="de-DE"/>
        </w:rPr>
      </w:pPr>
    </w:p>
    <w:p w14:paraId="4AF5B6C9" w14:textId="77777777" w:rsidR="00806E0D" w:rsidRDefault="00806E0D">
      <w:pPr>
        <w:pStyle w:val="Textkrper"/>
        <w:rPr>
          <w:lang w:val="de-DE" w:eastAsia="de-DE" w:bidi="de-DE"/>
        </w:rPr>
      </w:pPr>
    </w:p>
    <w:p w14:paraId="4F720C11" w14:textId="77777777" w:rsidR="00806E0D" w:rsidRDefault="00806E0D">
      <w:pPr>
        <w:pStyle w:val="Textkrper"/>
        <w:rPr>
          <w:lang w:val="de-DE" w:eastAsia="de-DE" w:bidi="de-DE"/>
        </w:rPr>
      </w:pPr>
    </w:p>
    <w:p w14:paraId="6545DA37" w14:textId="77777777" w:rsidR="00806E0D" w:rsidRDefault="00806E0D">
      <w:pPr>
        <w:pStyle w:val="Textkrper"/>
        <w:rPr>
          <w:lang w:val="de-DE" w:eastAsia="de-DE" w:bidi="de-DE"/>
        </w:rPr>
      </w:pPr>
    </w:p>
    <w:p w14:paraId="43D15B5A" w14:textId="77777777" w:rsidR="00806E0D" w:rsidRDefault="00806E0D">
      <w:pPr>
        <w:pStyle w:val="Textkrper"/>
        <w:spacing w:before="10"/>
        <w:rPr>
          <w:sz w:val="10"/>
          <w:lang w:val="de-DE" w:eastAsia="de-DE" w:bidi="de-DE"/>
        </w:rPr>
      </w:pPr>
    </w:p>
    <w:p w14:paraId="51AA70B3" w14:textId="77777777" w:rsidR="00806E0D" w:rsidRDefault="00B57E3D">
      <w:pPr>
        <w:pStyle w:val="Textkrper"/>
        <w:ind w:left="2204"/>
        <w:rPr>
          <w:lang w:val="de-DE" w:eastAsia="de-DE" w:bidi="de-DE"/>
        </w:rPr>
      </w:pPr>
      <w:r>
        <w:rPr>
          <w:noProof/>
        </w:rPr>
        <w:drawing>
          <wp:inline distT="0" distB="0" distL="0" distR="0" wp14:anchorId="0B4CBDA1" wp14:editId="1A13704E">
            <wp:extent cx="4968240" cy="5364480"/>
            <wp:effectExtent l="0" t="0" r="0" b="0"/>
            <wp:docPr id="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2AQAAB6AAAAAAAAAAAAAAAAAAAAAAAAAAAAAAAAAAAAAAAAAAAAAAkB4AAAAhAAAAAAAAAAAAAAAAAAAoAAAACAAAAAEAAAABAAAAMAAAABQAAAAAAAAAAAD//wAAAQAAAP//AAABAA=="/>
                        </a:ext>
                      </a:extLst>
                    </pic:cNvPicPr>
                  </pic:nvPicPr>
                  <pic:blipFill>
                    <a:blip r:embed="rId90"/>
                    <a:stretch>
                      <a:fillRect/>
                    </a:stretch>
                  </pic:blipFill>
                  <pic:spPr>
                    <a:xfrm>
                      <a:off x="0" y="0"/>
                      <a:ext cx="4968240" cy="5364480"/>
                    </a:xfrm>
                    <a:prstGeom prst="rect">
                      <a:avLst/>
                    </a:prstGeom>
                    <a:noFill/>
                    <a:ln w="12700">
                      <a:noFill/>
                    </a:ln>
                  </pic:spPr>
                </pic:pic>
              </a:graphicData>
            </a:graphic>
          </wp:inline>
        </w:drawing>
      </w:r>
    </w:p>
    <w:p w14:paraId="12B2572D" w14:textId="77777777" w:rsidR="00806E0D" w:rsidRDefault="00806E0D">
      <w:pPr>
        <w:pStyle w:val="Textkrper"/>
        <w:spacing w:before="4"/>
        <w:rPr>
          <w:sz w:val="23"/>
          <w:lang w:val="de-DE" w:eastAsia="de-DE" w:bidi="de-DE"/>
        </w:rPr>
      </w:pPr>
    </w:p>
    <w:p w14:paraId="5EC70C26" w14:textId="77777777" w:rsidR="00806E0D" w:rsidRDefault="00B57E3D">
      <w:pPr>
        <w:pStyle w:val="Textkrper"/>
        <w:spacing w:before="100" w:line="269" w:lineRule="auto"/>
        <w:ind w:left="2204" w:right="954"/>
        <w:jc w:val="both"/>
        <w:rPr>
          <w:lang w:val="de-DE" w:eastAsia="de-DE" w:bidi="de-DE"/>
        </w:rPr>
      </w:pPr>
      <w:r>
        <w:rPr>
          <w:color w:val="231F20"/>
          <w:lang w:val="de-DE" w:eastAsia="de-DE" w:bidi="de-DE"/>
        </w:rPr>
        <w:t>Die obigen neun Bilder zeigen dasselbe Gebäude, das in verschiedenen Projektionsarten gezeichnet wurde. Betrachten Sie die Darstellungen sorgfältig, um zu verstehen, wodurch sie sich unterscheiden. Zeichnungen in der Militär-, Kavalier- und Vogelperspektive sind schiefwinklig, jedoch ist bei jeder einer der drei Winkel 90°. Dadurch ist jeweils eine Fläche maßstabsgetreu. Eine einzige bestehende rechtwinklige Zeichnung, wie ein maßstäblicher Grundriss oder eine Vorderansicht, kann die Grundlage einer Schrägzeichnung sein. In der schiefwinkligen Kavalierperspektive wird die volle Tiefe im 45°-Winkel zur Vorderansicht gezeichnet. Daraus folgt, dass die Darstellung in allen Richtungen maßstäblich ist, perspektivisch jedoch verzerrt aussieht.</w:t>
      </w:r>
    </w:p>
    <w:p w14:paraId="1529ED7E" w14:textId="77777777" w:rsidR="00806E0D" w:rsidRDefault="00806E0D">
      <w:pPr>
        <w:pStyle w:val="Textkrper"/>
        <w:spacing w:before="4"/>
        <w:rPr>
          <w:sz w:val="22"/>
          <w:lang w:val="de-DE" w:eastAsia="de-DE" w:bidi="de-DE"/>
        </w:rPr>
      </w:pPr>
    </w:p>
    <w:p w14:paraId="0488AC88" w14:textId="77777777" w:rsidR="00806E0D" w:rsidRDefault="00B57E3D">
      <w:pPr>
        <w:pStyle w:val="Textkrper"/>
        <w:spacing w:line="269" w:lineRule="auto"/>
        <w:ind w:left="2204" w:right="954" w:hanging="1"/>
        <w:jc w:val="both"/>
        <w:rPr>
          <w:lang w:val="de-DE" w:eastAsia="de-DE" w:bidi="de-DE"/>
        </w:rPr>
      </w:pPr>
      <w:r>
        <w:rPr>
          <w:color w:val="231F20"/>
          <w:lang w:val="de-DE" w:eastAsia="de-DE" w:bidi="de-DE"/>
        </w:rPr>
        <w:t>Vergleichen Sie die Winkel und Achsenrichtungen auf allen Zeichnungen. Beachten Sie, wie die ungleichmäßige Verkürzung der dimetrischen Projektion sonderbar schräg wirkt, obwohl zwei Achsen den gleichen Maßstab haben. Die Betrachtung aller drei axonometrischen Projektionen eines Möbelstücks könnte dabei helfen, die Unterschiede zu erkennen.</w:t>
      </w:r>
    </w:p>
    <w:p w14:paraId="0A4F81E6" w14:textId="77777777" w:rsidR="00806E0D" w:rsidRPr="003A0B8B" w:rsidRDefault="00806E0D">
      <w:pPr>
        <w:rPr>
          <w:lang w:val="de-DE"/>
        </w:rPr>
        <w:sectPr w:rsidR="00806E0D" w:rsidRPr="003A0B8B">
          <w:headerReference w:type="even" r:id="rId91"/>
          <w:headerReference w:type="default" r:id="rId92"/>
          <w:footerReference w:type="even" r:id="rId93"/>
          <w:footerReference w:type="default" r:id="rId94"/>
          <w:pgSz w:w="11910" w:h="16840"/>
          <w:pgMar w:top="960" w:right="460" w:bottom="680" w:left="460" w:header="0" w:footer="486" w:gutter="0"/>
          <w:cols w:space="720"/>
        </w:sectPr>
      </w:pPr>
    </w:p>
    <w:p w14:paraId="273719A4" w14:textId="77777777" w:rsidR="00806E0D" w:rsidRDefault="00806E0D">
      <w:pPr>
        <w:pStyle w:val="Textkrper"/>
        <w:rPr>
          <w:lang w:val="de-DE" w:eastAsia="de-DE" w:bidi="de-DE"/>
        </w:rPr>
      </w:pPr>
    </w:p>
    <w:p w14:paraId="07DF6E31" w14:textId="77777777" w:rsidR="00806E0D" w:rsidRDefault="00806E0D">
      <w:pPr>
        <w:pStyle w:val="Textkrper"/>
        <w:rPr>
          <w:lang w:val="de-DE" w:eastAsia="de-DE" w:bidi="de-DE"/>
        </w:rPr>
      </w:pPr>
    </w:p>
    <w:p w14:paraId="2192F777"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1E2C4369" w14:textId="77777777" w:rsidR="00806E0D" w:rsidRDefault="00806E0D">
      <w:pPr>
        <w:pStyle w:val="Textkrper"/>
        <w:rPr>
          <w:lang w:val="de-DE" w:eastAsia="de-DE" w:bidi="de-DE"/>
        </w:rPr>
      </w:pPr>
    </w:p>
    <w:p w14:paraId="2322C8F2" w14:textId="77777777" w:rsidR="00806E0D" w:rsidRDefault="00806E0D">
      <w:pPr>
        <w:pStyle w:val="Textkrper"/>
        <w:rPr>
          <w:lang w:val="de-DE" w:eastAsia="de-DE" w:bidi="de-DE"/>
        </w:rPr>
      </w:pPr>
    </w:p>
    <w:p w14:paraId="0883AF6E" w14:textId="77777777" w:rsidR="00806E0D" w:rsidRDefault="00806E0D">
      <w:pPr>
        <w:pStyle w:val="Textkrper"/>
        <w:rPr>
          <w:lang w:val="de-DE" w:eastAsia="de-DE" w:bidi="de-DE"/>
        </w:rPr>
      </w:pPr>
    </w:p>
    <w:p w14:paraId="3EEDB553" w14:textId="77777777" w:rsidR="00806E0D" w:rsidRDefault="00806E0D">
      <w:pPr>
        <w:pStyle w:val="Textkrper"/>
        <w:rPr>
          <w:lang w:val="de-DE" w:eastAsia="de-DE" w:bidi="de-DE"/>
        </w:rPr>
      </w:pPr>
    </w:p>
    <w:p w14:paraId="40520AFE" w14:textId="77777777" w:rsidR="00806E0D" w:rsidRDefault="00806E0D">
      <w:pPr>
        <w:pStyle w:val="Textkrper"/>
        <w:rPr>
          <w:lang w:val="de-DE" w:eastAsia="de-DE" w:bidi="de-DE"/>
        </w:rPr>
      </w:pPr>
    </w:p>
    <w:p w14:paraId="267C83F2" w14:textId="77777777" w:rsidR="00806E0D" w:rsidRDefault="00B57E3D">
      <w:pPr>
        <w:pStyle w:val="Textkrper"/>
        <w:spacing w:before="9"/>
        <w:rPr>
          <w:sz w:val="10"/>
          <w:lang w:val="de-DE" w:eastAsia="de-DE" w:bidi="de-DE"/>
        </w:rPr>
      </w:pPr>
      <w:r>
        <w:rPr>
          <w:noProof/>
        </w:rPr>
        <w:drawing>
          <wp:anchor distT="0" distB="0" distL="0" distR="0" simplePos="0" relativeHeight="251658386" behindDoc="0" locked="0" layoutInCell="0" hidden="0" allowOverlap="1" wp14:anchorId="76C81741" wp14:editId="75311E48">
            <wp:simplePos x="0" y="0"/>
            <wp:positionH relativeFrom="page">
              <wp:posOffset>899795</wp:posOffset>
            </wp:positionH>
            <wp:positionV relativeFrom="paragraph">
              <wp:posOffset>95250</wp:posOffset>
            </wp:positionV>
            <wp:extent cx="4968240" cy="4791710"/>
            <wp:effectExtent l="0" t="0" r="0" b="0"/>
            <wp:wrapTopAndBottom/>
            <wp:docPr id="14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AQAAAKEAACAAAAAAAAAAAAAAAAAAAACJBQAAAAAAAAIAAACWAAAAkB4AAHodAAAVABMAiQUAAH8LAAAoAAAACAAAAAEAAAABAAAAMAAAABQAAAAAAAAAAAD//wAAAQAAAP//AAABAA=="/>
                        </a:ext>
                      </a:extLst>
                    </pic:cNvPicPr>
                  </pic:nvPicPr>
                  <pic:blipFill>
                    <a:blip r:embed="rId95"/>
                    <a:stretch>
                      <a:fillRect/>
                    </a:stretch>
                  </pic:blipFill>
                  <pic:spPr>
                    <a:xfrm>
                      <a:off x="0" y="0"/>
                      <a:ext cx="4968240" cy="4791710"/>
                    </a:xfrm>
                    <a:prstGeom prst="rect">
                      <a:avLst/>
                    </a:prstGeom>
                    <a:noFill/>
                    <a:ln w="12700">
                      <a:noFill/>
                    </a:ln>
                  </pic:spPr>
                </pic:pic>
              </a:graphicData>
            </a:graphic>
          </wp:anchor>
        </w:drawing>
      </w:r>
    </w:p>
    <w:p w14:paraId="11DEB44F" w14:textId="77777777" w:rsidR="00806E0D" w:rsidRDefault="00806E0D">
      <w:pPr>
        <w:pStyle w:val="Textkrper"/>
        <w:rPr>
          <w:lang w:val="de-DE" w:eastAsia="de-DE" w:bidi="de-DE"/>
        </w:rPr>
      </w:pPr>
    </w:p>
    <w:p w14:paraId="27B7E290" w14:textId="77777777" w:rsidR="00806E0D" w:rsidRDefault="00B57E3D">
      <w:pPr>
        <w:pStyle w:val="berschrift6"/>
        <w:spacing w:before="219"/>
        <w:ind w:left="957"/>
        <w:rPr>
          <w:lang w:val="de-DE" w:eastAsia="de-DE" w:bidi="de-DE"/>
        </w:rPr>
      </w:pPr>
      <w:r>
        <w:rPr>
          <w:color w:val="003946"/>
          <w:lang w:val="de-DE" w:eastAsia="de-DE" w:bidi="de-DE"/>
        </w:rPr>
        <w:t>Isometrisches Skizzieren</w:t>
      </w:r>
    </w:p>
    <w:p w14:paraId="547B7A10" w14:textId="77777777" w:rsidR="00806E0D" w:rsidRDefault="00806E0D">
      <w:pPr>
        <w:pStyle w:val="Textkrper"/>
        <w:spacing w:before="5"/>
        <w:rPr>
          <w:sz w:val="26"/>
          <w:lang w:val="de-DE" w:eastAsia="de-DE" w:bidi="de-DE"/>
        </w:rPr>
      </w:pPr>
    </w:p>
    <w:p w14:paraId="2006AA28" w14:textId="77777777" w:rsidR="00806E0D" w:rsidRDefault="00B57E3D">
      <w:pPr>
        <w:pStyle w:val="Textkrper"/>
        <w:spacing w:line="269" w:lineRule="auto"/>
        <w:ind w:left="957" w:right="2201"/>
        <w:jc w:val="both"/>
        <w:rPr>
          <w:lang w:val="de-DE" w:eastAsia="de-DE" w:bidi="de-DE"/>
        </w:rPr>
      </w:pPr>
      <w:r>
        <w:rPr>
          <w:color w:val="231F20"/>
          <w:lang w:val="de-DE" w:eastAsia="de-DE" w:bidi="de-DE"/>
        </w:rPr>
        <w:t>In isometrischen Zeichnungen liegt zwischen den drei Achsen jeweils ein Winkel von 120°. Die mittlere Achse ist vertikal und die beiden anderen liegen jeweils 30° unter der horizontalen Grundlinie. Sie können einfach mit einem Winkelmesser oder einem 30°/60°-Geodreieck konstruiert werden. Alle vertikalen Kanten eines Objekts bleiben in der Zeichnung vertikal, während alle horizontalen Linien in einem 30°-Winkel zum Horizont verlaufen. Alle Linien auf und parallel zu den Achsen sind maßstabsgerecht. Daher liefert eine isometrische Ansicht wertvolle Informationen in allen drei Richtungen. Im Größenvergleich sind die Seiten proportional richtig dargestellt, dennoch wirken sie verzerrt im Vergleich zu einem Foto oder zu dem, was das Auge sieht. Der größte Vorteil isometrischer Zeichnungen besteht darin, dass sie die Hauptabmessungen korrekt darstellen und gleichzeitig dreidimensionale Informationen liefern.</w:t>
      </w:r>
    </w:p>
    <w:p w14:paraId="3ABA7B0D" w14:textId="77777777" w:rsidR="00806E0D" w:rsidRPr="003A0B8B" w:rsidRDefault="00806E0D">
      <w:pPr>
        <w:rPr>
          <w:lang w:val="de-DE"/>
        </w:rPr>
        <w:sectPr w:rsidR="00806E0D" w:rsidRPr="003A0B8B">
          <w:headerReference w:type="even" r:id="rId96"/>
          <w:headerReference w:type="default" r:id="rId97"/>
          <w:footerReference w:type="even" r:id="rId98"/>
          <w:footerReference w:type="default" r:id="rId99"/>
          <w:pgSz w:w="11910" w:h="16840"/>
          <w:pgMar w:top="960" w:right="460" w:bottom="680" w:left="460" w:header="0" w:footer="486" w:gutter="0"/>
          <w:cols w:space="720"/>
        </w:sectPr>
      </w:pPr>
    </w:p>
    <w:p w14:paraId="1F0F763E" w14:textId="77777777" w:rsidR="00806E0D" w:rsidRDefault="00806E0D">
      <w:pPr>
        <w:pStyle w:val="Textkrper"/>
        <w:rPr>
          <w:lang w:val="de-DE" w:eastAsia="de-DE" w:bidi="de-DE"/>
        </w:rPr>
      </w:pPr>
    </w:p>
    <w:p w14:paraId="2F37FE2B" w14:textId="77777777" w:rsidR="00806E0D" w:rsidRDefault="00806E0D">
      <w:pPr>
        <w:pStyle w:val="Textkrper"/>
        <w:rPr>
          <w:lang w:val="de-DE" w:eastAsia="de-DE" w:bidi="de-DE"/>
        </w:rPr>
      </w:pPr>
    </w:p>
    <w:p w14:paraId="121E82B4" w14:textId="77777777" w:rsidR="00806E0D" w:rsidRDefault="00806E0D">
      <w:pPr>
        <w:pStyle w:val="Textkrper"/>
        <w:rPr>
          <w:lang w:val="de-DE" w:eastAsia="de-DE" w:bidi="de-DE"/>
        </w:rPr>
      </w:pPr>
    </w:p>
    <w:p w14:paraId="3788E704" w14:textId="77777777" w:rsidR="00806E0D" w:rsidRDefault="00806E0D">
      <w:pPr>
        <w:pStyle w:val="Textkrper"/>
        <w:rPr>
          <w:lang w:val="de-DE" w:eastAsia="de-DE" w:bidi="de-DE"/>
        </w:rPr>
      </w:pPr>
    </w:p>
    <w:p w14:paraId="1A136410" w14:textId="77777777" w:rsidR="00806E0D" w:rsidRDefault="00806E0D">
      <w:pPr>
        <w:pStyle w:val="Textkrper"/>
        <w:rPr>
          <w:lang w:val="de-DE" w:eastAsia="de-DE" w:bidi="de-DE"/>
        </w:rPr>
      </w:pPr>
    </w:p>
    <w:p w14:paraId="74F28AF5" w14:textId="77777777" w:rsidR="00806E0D" w:rsidRDefault="00806E0D">
      <w:pPr>
        <w:pStyle w:val="Textkrper"/>
        <w:rPr>
          <w:lang w:val="de-DE" w:eastAsia="de-DE" w:bidi="de-DE"/>
        </w:rPr>
      </w:pPr>
    </w:p>
    <w:p w14:paraId="17C9CE58" w14:textId="77777777" w:rsidR="00806E0D" w:rsidRDefault="00806E0D">
      <w:pPr>
        <w:pStyle w:val="Textkrper"/>
        <w:rPr>
          <w:lang w:val="de-DE" w:eastAsia="de-DE" w:bidi="de-DE"/>
        </w:rPr>
      </w:pPr>
    </w:p>
    <w:p w14:paraId="33FDCAD4" w14:textId="77777777" w:rsidR="00806E0D" w:rsidRDefault="00806E0D">
      <w:pPr>
        <w:pStyle w:val="Textkrper"/>
        <w:rPr>
          <w:lang w:val="de-DE" w:eastAsia="de-DE" w:bidi="de-DE"/>
        </w:rPr>
      </w:pPr>
    </w:p>
    <w:p w14:paraId="2A5AFE15" w14:textId="77777777" w:rsidR="00806E0D" w:rsidRDefault="00806E0D">
      <w:pPr>
        <w:pStyle w:val="Textkrper"/>
        <w:spacing w:before="10"/>
        <w:rPr>
          <w:sz w:val="10"/>
          <w:lang w:val="de-DE" w:eastAsia="de-DE" w:bidi="de-DE"/>
        </w:rPr>
      </w:pPr>
    </w:p>
    <w:p w14:paraId="7FD24803" w14:textId="77777777" w:rsidR="00806E0D" w:rsidRDefault="00B57E3D">
      <w:pPr>
        <w:pStyle w:val="Textkrper"/>
        <w:ind w:left="2204"/>
        <w:rPr>
          <w:lang w:val="de-DE" w:eastAsia="de-DE" w:bidi="de-DE"/>
        </w:rPr>
      </w:pPr>
      <w:r>
        <w:rPr>
          <w:noProof/>
        </w:rPr>
        <w:drawing>
          <wp:inline distT="0" distB="0" distL="0" distR="0" wp14:anchorId="7863B227" wp14:editId="23B68811">
            <wp:extent cx="4895850" cy="2700020"/>
            <wp:effectExtent l="0" t="0" r="0" b="0"/>
            <wp:docPr id="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RAQAAB6AAAAAAAAAAAAAAAAAAAAAAAAAAAAAAAAAAAAAAAAAAAAAAHh4AAJwQAAAAAAAAAAAAAAAAAAAoAAAACAAAAAEAAAABAAAAMAAAABQAAAAAAAAAAAD//wAAAQAAAP//AAABAA=="/>
                        </a:ext>
                      </a:extLst>
                    </pic:cNvPicPr>
                  </pic:nvPicPr>
                  <pic:blipFill>
                    <a:blip r:embed="rId100"/>
                    <a:stretch>
                      <a:fillRect/>
                    </a:stretch>
                  </pic:blipFill>
                  <pic:spPr>
                    <a:xfrm>
                      <a:off x="0" y="0"/>
                      <a:ext cx="4895850" cy="2700020"/>
                    </a:xfrm>
                    <a:prstGeom prst="rect">
                      <a:avLst/>
                    </a:prstGeom>
                    <a:noFill/>
                    <a:ln w="12700">
                      <a:noFill/>
                    </a:ln>
                  </pic:spPr>
                </pic:pic>
              </a:graphicData>
            </a:graphic>
          </wp:inline>
        </w:drawing>
      </w:r>
    </w:p>
    <w:p w14:paraId="412199DE" w14:textId="77777777" w:rsidR="00806E0D" w:rsidRDefault="00806E0D">
      <w:pPr>
        <w:sectPr w:rsidR="00806E0D">
          <w:headerReference w:type="even" r:id="rId101"/>
          <w:headerReference w:type="default" r:id="rId102"/>
          <w:footerReference w:type="even" r:id="rId103"/>
          <w:footerReference w:type="default" r:id="rId104"/>
          <w:pgSz w:w="11910" w:h="16840"/>
          <w:pgMar w:top="960" w:right="460" w:bottom="680" w:left="460" w:header="0" w:footer="486" w:gutter="0"/>
          <w:cols w:space="720"/>
        </w:sectPr>
      </w:pPr>
    </w:p>
    <w:p w14:paraId="4118C060" w14:textId="77777777" w:rsidR="00806E0D" w:rsidRDefault="00806E0D">
      <w:pPr>
        <w:pStyle w:val="Textkrper"/>
        <w:rPr>
          <w:lang w:val="de-DE" w:eastAsia="de-DE" w:bidi="de-DE"/>
        </w:rPr>
      </w:pPr>
    </w:p>
    <w:p w14:paraId="6D98FDD6" w14:textId="77777777" w:rsidR="00806E0D" w:rsidRDefault="00806E0D">
      <w:pPr>
        <w:pStyle w:val="Textkrper"/>
        <w:rPr>
          <w:lang w:val="de-DE" w:eastAsia="de-DE" w:bidi="de-DE"/>
        </w:rPr>
      </w:pPr>
    </w:p>
    <w:p w14:paraId="214EE837"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6B2F47FD" w14:textId="77777777" w:rsidR="00806E0D" w:rsidRDefault="00806E0D">
      <w:pPr>
        <w:pStyle w:val="Textkrper"/>
        <w:rPr>
          <w:lang w:val="de-DE" w:eastAsia="de-DE" w:bidi="de-DE"/>
        </w:rPr>
      </w:pPr>
    </w:p>
    <w:p w14:paraId="0FE9B617" w14:textId="77777777" w:rsidR="00806E0D" w:rsidRDefault="00806E0D">
      <w:pPr>
        <w:pStyle w:val="Textkrper"/>
        <w:rPr>
          <w:lang w:val="de-DE" w:eastAsia="de-DE" w:bidi="de-DE"/>
        </w:rPr>
      </w:pPr>
    </w:p>
    <w:p w14:paraId="13FB4987" w14:textId="77777777" w:rsidR="00806E0D" w:rsidRDefault="00806E0D">
      <w:pPr>
        <w:pStyle w:val="Textkrper"/>
        <w:rPr>
          <w:lang w:val="de-DE" w:eastAsia="de-DE" w:bidi="de-DE"/>
        </w:rPr>
      </w:pPr>
    </w:p>
    <w:p w14:paraId="2A408A39" w14:textId="77777777" w:rsidR="00806E0D" w:rsidRDefault="00806E0D">
      <w:pPr>
        <w:pStyle w:val="Textkrper"/>
        <w:rPr>
          <w:lang w:val="de-DE" w:eastAsia="de-DE" w:bidi="de-DE"/>
        </w:rPr>
      </w:pPr>
    </w:p>
    <w:p w14:paraId="09037FCE" w14:textId="77777777" w:rsidR="00806E0D" w:rsidRDefault="00806E0D">
      <w:pPr>
        <w:pStyle w:val="Textkrper"/>
        <w:rPr>
          <w:lang w:val="de-DE" w:eastAsia="de-DE" w:bidi="de-DE"/>
        </w:rPr>
      </w:pPr>
    </w:p>
    <w:p w14:paraId="664AC62B" w14:textId="77777777" w:rsidR="00806E0D" w:rsidRDefault="00B57E3D">
      <w:pPr>
        <w:pStyle w:val="Textkrper"/>
        <w:spacing w:before="9"/>
        <w:rPr>
          <w:sz w:val="10"/>
          <w:lang w:val="de-DE" w:eastAsia="de-DE" w:bidi="de-DE"/>
        </w:rPr>
      </w:pPr>
      <w:r>
        <w:rPr>
          <w:noProof/>
        </w:rPr>
        <w:drawing>
          <wp:anchor distT="0" distB="0" distL="0" distR="0" simplePos="0" relativeHeight="251658387" behindDoc="0" locked="0" layoutInCell="0" hidden="0" allowOverlap="1" wp14:anchorId="2C8EBE6E" wp14:editId="7B2C5C05">
            <wp:simplePos x="0" y="0"/>
            <wp:positionH relativeFrom="page">
              <wp:posOffset>899795</wp:posOffset>
            </wp:positionH>
            <wp:positionV relativeFrom="paragraph">
              <wp:posOffset>95250</wp:posOffset>
            </wp:positionV>
            <wp:extent cx="4968240" cy="5845810"/>
            <wp:effectExtent l="0" t="0" r="0" b="0"/>
            <wp:wrapTopAndBottom/>
            <wp:docPr id="14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aAQAAAKEAACAAAAAAAAAAAAAAAAAAAACJBQAAAAAAAAIAAACWAAAAkB4AAPYjAAAXABUAiQUAAH8LAAAoAAAACAAAAAEAAAABAAAAMAAAABQAAAAAAAAAAAD//wAAAQAAAP//AAABAA=="/>
                        </a:ext>
                      </a:extLst>
                    </pic:cNvPicPr>
                  </pic:nvPicPr>
                  <pic:blipFill>
                    <a:blip r:embed="rId105"/>
                    <a:stretch>
                      <a:fillRect/>
                    </a:stretch>
                  </pic:blipFill>
                  <pic:spPr>
                    <a:xfrm>
                      <a:off x="0" y="0"/>
                      <a:ext cx="4968240" cy="5845810"/>
                    </a:xfrm>
                    <a:prstGeom prst="rect">
                      <a:avLst/>
                    </a:prstGeom>
                    <a:noFill/>
                    <a:ln w="12700">
                      <a:noFill/>
                    </a:ln>
                  </pic:spPr>
                </pic:pic>
              </a:graphicData>
            </a:graphic>
          </wp:anchor>
        </w:drawing>
      </w:r>
    </w:p>
    <w:p w14:paraId="5DA152A2" w14:textId="77777777" w:rsidR="00806E0D" w:rsidRDefault="00806E0D">
      <w:pPr>
        <w:pStyle w:val="Textkrper"/>
        <w:spacing w:before="3"/>
        <w:rPr>
          <w:sz w:val="25"/>
          <w:lang w:val="de-DE" w:eastAsia="de-DE" w:bidi="de-DE"/>
        </w:rPr>
      </w:pPr>
    </w:p>
    <w:p w14:paraId="10EC0A17" w14:textId="77777777" w:rsidR="00806E0D" w:rsidRDefault="00B57E3D">
      <w:pPr>
        <w:pStyle w:val="Textkrper"/>
        <w:spacing w:before="99" w:line="269" w:lineRule="auto"/>
        <w:ind w:left="957" w:right="2201" w:hanging="1"/>
        <w:jc w:val="both"/>
        <w:rPr>
          <w:lang w:val="de-DE" w:eastAsia="de-DE" w:bidi="de-DE"/>
        </w:rPr>
      </w:pPr>
      <w:r>
        <w:rPr>
          <w:color w:val="231F20"/>
          <w:lang w:val="de-DE" w:eastAsia="de-DE" w:bidi="de-DE"/>
        </w:rPr>
        <w:t xml:space="preserve">Schattierungen tragen zur Erkennbarkeit der obigen Formen bei. </w:t>
      </w:r>
      <w:r>
        <w:rPr>
          <w:color w:val="231F20"/>
          <w:highlight w:val="red"/>
          <w:lang w:val="de-DE" w:eastAsia="de-DE" w:bidi="de-DE"/>
          <w:rPrChange w:id="62" w:author="Manuela Stühn" w:date="2022-02-28T07:38:00Z">
            <w:rPr>
              <w:color w:val="231F20"/>
              <w:lang w:val="de-DE" w:eastAsia="de-DE" w:bidi="de-DE"/>
            </w:rPr>
          </w:rPrChange>
        </w:rPr>
        <w:t>Gestrichelte</w:t>
      </w:r>
      <w:r>
        <w:rPr>
          <w:color w:val="231F20"/>
          <w:lang w:val="de-DE" w:eastAsia="de-DE" w:bidi="de-DE"/>
        </w:rPr>
        <w:t xml:space="preserve"> Linien zeigen die verdeckten Kanten auf der Rückseite der Körper. Verdeckte Linien werden </w:t>
      </w:r>
      <w:r>
        <w:rPr>
          <w:color w:val="231F20"/>
          <w:highlight w:val="green"/>
          <w:lang w:val="de-DE" w:eastAsia="de-DE" w:bidi="de-DE"/>
        </w:rPr>
        <w:t>schmal</w:t>
      </w:r>
      <w:r>
        <w:rPr>
          <w:color w:val="231F20"/>
          <w:lang w:val="de-DE" w:eastAsia="de-DE" w:bidi="de-DE"/>
        </w:rPr>
        <w:t xml:space="preserve"> </w:t>
      </w:r>
      <w:commentRangeStart w:id="63"/>
      <w:commentRangeStart w:id="64"/>
      <w:r>
        <w:rPr>
          <w:color w:val="231F20"/>
          <w:lang w:val="de-DE" w:eastAsia="de-DE" w:bidi="de-DE"/>
        </w:rPr>
        <w:t>gezeichnet</w:t>
      </w:r>
      <w:commentRangeEnd w:id="63"/>
      <w:commentRangeEnd w:id="64"/>
      <w:r>
        <w:commentReference w:id="63"/>
      </w:r>
      <w:r>
        <w:commentReference w:id="64"/>
      </w:r>
      <w:r>
        <w:rPr>
          <w:color w:val="231F20"/>
          <w:lang w:val="de-DE" w:eastAsia="de-DE" w:bidi="de-DE"/>
        </w:rPr>
        <w:t xml:space="preserve"> im Vergleich zu den dunklen Außenkanten des Objekts.</w:t>
      </w:r>
    </w:p>
    <w:p w14:paraId="4A4BC3C9" w14:textId="77777777" w:rsidR="00806E0D" w:rsidRPr="003A0B8B" w:rsidRDefault="00806E0D">
      <w:pPr>
        <w:rPr>
          <w:lang w:val="de-DE"/>
        </w:rPr>
        <w:sectPr w:rsidR="00806E0D" w:rsidRPr="003A0B8B">
          <w:headerReference w:type="even" r:id="rId106"/>
          <w:headerReference w:type="default" r:id="rId107"/>
          <w:footerReference w:type="even" r:id="rId108"/>
          <w:footerReference w:type="default" r:id="rId109"/>
          <w:pgSz w:w="11910" w:h="16840"/>
          <w:pgMar w:top="960" w:right="460" w:bottom="680" w:left="460" w:header="0" w:footer="486" w:gutter="0"/>
          <w:cols w:space="720"/>
        </w:sectPr>
      </w:pPr>
    </w:p>
    <w:p w14:paraId="57A2CF09" w14:textId="77777777" w:rsidR="00806E0D" w:rsidRDefault="00806E0D">
      <w:pPr>
        <w:pStyle w:val="Textkrper"/>
        <w:rPr>
          <w:lang w:val="de-DE" w:eastAsia="de-DE" w:bidi="de-DE"/>
        </w:rPr>
      </w:pPr>
    </w:p>
    <w:p w14:paraId="1BED5E05" w14:textId="77777777" w:rsidR="00806E0D" w:rsidRDefault="00806E0D">
      <w:pPr>
        <w:pStyle w:val="Textkrper"/>
        <w:rPr>
          <w:lang w:val="de-DE" w:eastAsia="de-DE" w:bidi="de-DE"/>
        </w:rPr>
      </w:pPr>
    </w:p>
    <w:p w14:paraId="7C3C9FCF" w14:textId="77777777" w:rsidR="00806E0D" w:rsidRDefault="00806E0D">
      <w:pPr>
        <w:pStyle w:val="Textkrper"/>
        <w:rPr>
          <w:lang w:val="de-DE" w:eastAsia="de-DE" w:bidi="de-DE"/>
        </w:rPr>
      </w:pPr>
    </w:p>
    <w:p w14:paraId="3CCBB8AB" w14:textId="77777777" w:rsidR="00806E0D" w:rsidRDefault="00806E0D">
      <w:pPr>
        <w:pStyle w:val="Textkrper"/>
        <w:rPr>
          <w:lang w:val="de-DE" w:eastAsia="de-DE" w:bidi="de-DE"/>
        </w:rPr>
      </w:pPr>
    </w:p>
    <w:p w14:paraId="6E784452" w14:textId="77777777" w:rsidR="00806E0D" w:rsidRDefault="00806E0D">
      <w:pPr>
        <w:pStyle w:val="Textkrper"/>
        <w:rPr>
          <w:lang w:val="de-DE" w:eastAsia="de-DE" w:bidi="de-DE"/>
        </w:rPr>
      </w:pPr>
    </w:p>
    <w:p w14:paraId="16E1F394" w14:textId="77777777" w:rsidR="00806E0D" w:rsidRDefault="00806E0D">
      <w:pPr>
        <w:pStyle w:val="Textkrper"/>
        <w:rPr>
          <w:lang w:val="de-DE" w:eastAsia="de-DE" w:bidi="de-DE"/>
        </w:rPr>
      </w:pPr>
    </w:p>
    <w:p w14:paraId="754A3CEB" w14:textId="77777777" w:rsidR="00806E0D" w:rsidRDefault="00806E0D">
      <w:pPr>
        <w:pStyle w:val="Textkrper"/>
        <w:rPr>
          <w:lang w:val="de-DE" w:eastAsia="de-DE" w:bidi="de-DE"/>
        </w:rPr>
      </w:pPr>
    </w:p>
    <w:p w14:paraId="3C100080" w14:textId="77777777" w:rsidR="00806E0D" w:rsidRDefault="00806E0D">
      <w:pPr>
        <w:pStyle w:val="Textkrper"/>
        <w:rPr>
          <w:lang w:val="de-DE" w:eastAsia="de-DE" w:bidi="de-DE"/>
        </w:rPr>
      </w:pPr>
    </w:p>
    <w:p w14:paraId="4CF01587" w14:textId="77777777" w:rsidR="00806E0D" w:rsidRDefault="00806E0D">
      <w:pPr>
        <w:pStyle w:val="Textkrper"/>
        <w:spacing w:before="10"/>
        <w:rPr>
          <w:sz w:val="10"/>
          <w:lang w:val="de-DE" w:eastAsia="de-DE" w:bidi="de-DE"/>
        </w:rPr>
      </w:pPr>
    </w:p>
    <w:p w14:paraId="3176AC84" w14:textId="77777777" w:rsidR="00806E0D" w:rsidRDefault="00B57E3D">
      <w:pPr>
        <w:pStyle w:val="Textkrper"/>
        <w:ind w:left="2204"/>
        <w:rPr>
          <w:lang w:val="de-DE" w:eastAsia="de-DE" w:bidi="de-DE"/>
        </w:rPr>
      </w:pPr>
      <w:commentRangeStart w:id="65"/>
      <w:commentRangeStart w:id="66"/>
      <w:r>
        <w:rPr>
          <w:noProof/>
        </w:rPr>
        <w:drawing>
          <wp:inline distT="0" distB="0" distL="0" distR="0" wp14:anchorId="6FD338C1" wp14:editId="15353795">
            <wp:extent cx="4972050" cy="3999230"/>
            <wp:effectExtent l="0" t="0" r="0" b="0"/>
            <wp:docPr id="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mAQAAB6AAAAAAAAAAAAAAAAAAAAAAAAAAAAAAAAAAAAAAAAAAAAAAlh4AAJoYAAAAAAAAAAAAAAAAAAAoAAAACAAAAAEAAAABAAAAMAAAABQAAAAAAAAAAAD//wAAAQAAAP//AAABAA=="/>
                        </a:ext>
                      </a:extLst>
                    </pic:cNvPicPr>
                  </pic:nvPicPr>
                  <pic:blipFill>
                    <a:blip r:embed="rId110"/>
                    <a:stretch>
                      <a:fillRect/>
                    </a:stretch>
                  </pic:blipFill>
                  <pic:spPr>
                    <a:xfrm>
                      <a:off x="0" y="0"/>
                      <a:ext cx="4972050" cy="3999230"/>
                    </a:xfrm>
                    <a:prstGeom prst="rect">
                      <a:avLst/>
                    </a:prstGeom>
                    <a:noFill/>
                    <a:ln w="9525">
                      <a:noFill/>
                    </a:ln>
                  </pic:spPr>
                </pic:pic>
              </a:graphicData>
            </a:graphic>
          </wp:inline>
        </w:drawing>
      </w:r>
      <w:commentRangeEnd w:id="65"/>
      <w:commentRangeEnd w:id="66"/>
      <w:r>
        <w:commentReference w:id="65"/>
      </w:r>
      <w:r>
        <w:commentReference w:id="66"/>
      </w:r>
    </w:p>
    <w:p w14:paraId="30C520F1" w14:textId="77777777" w:rsidR="00806E0D" w:rsidRDefault="00806E0D">
      <w:pPr>
        <w:pStyle w:val="Textkrper"/>
        <w:spacing w:before="5"/>
        <w:rPr>
          <w:sz w:val="29"/>
          <w:lang w:val="de-DE" w:eastAsia="de-DE" w:bidi="de-DE"/>
        </w:rPr>
      </w:pPr>
    </w:p>
    <w:p w14:paraId="158D80FD" w14:textId="77777777" w:rsidR="00806E0D" w:rsidRDefault="00B57E3D">
      <w:pPr>
        <w:pStyle w:val="Textkrper"/>
        <w:spacing w:before="99" w:line="269" w:lineRule="auto"/>
        <w:ind w:left="2204" w:right="955" w:hanging="1"/>
        <w:jc w:val="both"/>
        <w:rPr>
          <w:lang w:val="de-DE" w:eastAsia="de-DE" w:bidi="de-DE"/>
        </w:rPr>
      </w:pPr>
      <w:r>
        <w:rPr>
          <w:color w:val="231F20"/>
          <w:lang w:val="de-DE" w:eastAsia="de-DE" w:bidi="de-DE"/>
        </w:rPr>
        <w:t>Isometrische Zeichnungen liefern eine visuelle Darstellung, die es einfacher macht, komplexe Objekte zu verstehen. Das Hinzufügen von Farben zur Zeichnung erzeugt ein realistisches Rendering, das sich für Präsentationen eignet und auch von nicht technisch ausgebildeten Zuschauern verstanden wird.</w:t>
      </w:r>
    </w:p>
    <w:p w14:paraId="709A2FAA" w14:textId="77777777" w:rsidR="00806E0D" w:rsidRPr="003A0B8B" w:rsidRDefault="00806E0D">
      <w:pPr>
        <w:rPr>
          <w:lang w:val="de-DE"/>
        </w:rPr>
        <w:sectPr w:rsidR="00806E0D" w:rsidRPr="003A0B8B">
          <w:headerReference w:type="even" r:id="rId111"/>
          <w:headerReference w:type="default" r:id="rId112"/>
          <w:footerReference w:type="even" r:id="rId113"/>
          <w:footerReference w:type="default" r:id="rId114"/>
          <w:pgSz w:w="11910" w:h="16840"/>
          <w:pgMar w:top="960" w:right="460" w:bottom="680" w:left="460" w:header="0" w:footer="486" w:gutter="0"/>
          <w:cols w:space="720"/>
        </w:sectPr>
      </w:pPr>
    </w:p>
    <w:p w14:paraId="66239114" w14:textId="77777777" w:rsidR="00806E0D" w:rsidRDefault="00806E0D">
      <w:pPr>
        <w:pStyle w:val="Textkrper"/>
        <w:rPr>
          <w:lang w:val="de-DE" w:eastAsia="de-DE" w:bidi="de-DE"/>
        </w:rPr>
      </w:pPr>
    </w:p>
    <w:p w14:paraId="7D81A413" w14:textId="77777777" w:rsidR="00806E0D" w:rsidRDefault="00806E0D">
      <w:pPr>
        <w:pStyle w:val="Textkrper"/>
        <w:rPr>
          <w:lang w:val="de-DE" w:eastAsia="de-DE" w:bidi="de-DE"/>
        </w:rPr>
      </w:pPr>
    </w:p>
    <w:p w14:paraId="718057BF"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63B33B7C" w14:textId="77777777" w:rsidR="00806E0D" w:rsidRDefault="00806E0D">
      <w:pPr>
        <w:pStyle w:val="Textkrper"/>
        <w:rPr>
          <w:lang w:val="de-DE" w:eastAsia="de-DE" w:bidi="de-DE"/>
        </w:rPr>
      </w:pPr>
    </w:p>
    <w:p w14:paraId="6DFE030C" w14:textId="77777777" w:rsidR="00806E0D" w:rsidRDefault="00806E0D">
      <w:pPr>
        <w:pStyle w:val="Textkrper"/>
        <w:rPr>
          <w:lang w:val="de-DE" w:eastAsia="de-DE" w:bidi="de-DE"/>
        </w:rPr>
      </w:pPr>
    </w:p>
    <w:p w14:paraId="44C7DEFE" w14:textId="77777777" w:rsidR="00806E0D" w:rsidRDefault="00806E0D">
      <w:pPr>
        <w:pStyle w:val="Textkrper"/>
        <w:rPr>
          <w:lang w:val="de-DE" w:eastAsia="de-DE" w:bidi="de-DE"/>
        </w:rPr>
      </w:pPr>
    </w:p>
    <w:p w14:paraId="42C28506" w14:textId="77777777" w:rsidR="00806E0D" w:rsidRDefault="00806E0D">
      <w:pPr>
        <w:pStyle w:val="Textkrper"/>
        <w:rPr>
          <w:lang w:val="de-DE" w:eastAsia="de-DE" w:bidi="de-DE"/>
        </w:rPr>
      </w:pPr>
    </w:p>
    <w:p w14:paraId="3B760D59" w14:textId="77777777" w:rsidR="00806E0D" w:rsidRDefault="00806E0D">
      <w:pPr>
        <w:pStyle w:val="Textkrper"/>
        <w:rPr>
          <w:lang w:val="de-DE" w:eastAsia="de-DE" w:bidi="de-DE"/>
        </w:rPr>
      </w:pPr>
    </w:p>
    <w:p w14:paraId="3AEAE4D3" w14:textId="77777777" w:rsidR="00806E0D" w:rsidRDefault="00B57E3D">
      <w:pPr>
        <w:pStyle w:val="Textkrper"/>
        <w:spacing w:before="9"/>
        <w:rPr>
          <w:sz w:val="10"/>
          <w:lang w:val="de-DE" w:eastAsia="de-DE" w:bidi="de-DE"/>
        </w:rPr>
      </w:pPr>
      <w:r>
        <w:rPr>
          <w:noProof/>
        </w:rPr>
        <w:drawing>
          <wp:anchor distT="0" distB="0" distL="0" distR="0" simplePos="0" relativeHeight="251658388" behindDoc="0" locked="0" layoutInCell="0" hidden="0" allowOverlap="1" wp14:anchorId="35A1FF29" wp14:editId="22C68BEE">
            <wp:simplePos x="0" y="0"/>
            <wp:positionH relativeFrom="page">
              <wp:posOffset>899795</wp:posOffset>
            </wp:positionH>
            <wp:positionV relativeFrom="paragraph">
              <wp:posOffset>95250</wp:posOffset>
            </wp:positionV>
            <wp:extent cx="4968240" cy="3206750"/>
            <wp:effectExtent l="0" t="0" r="0" b="0"/>
            <wp:wrapTopAndBottom/>
            <wp:docPr id="14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xAQAAAKEAACAAAAAAAAAAAAAAAAAAAACJBQAAAAAAAAIAAACWAAAAkB4AALoTAAAZABcAiQUAAH8LAAAoAAAACAAAAAEAAAABAAAAMAAAABQAAAAAAAAAAAD//wAAAQAAAP//AAABAA=="/>
                        </a:ext>
                      </a:extLst>
                    </pic:cNvPicPr>
                  </pic:nvPicPr>
                  <pic:blipFill>
                    <a:blip r:embed="rId115"/>
                    <a:stretch>
                      <a:fillRect/>
                    </a:stretch>
                  </pic:blipFill>
                  <pic:spPr>
                    <a:xfrm>
                      <a:off x="0" y="0"/>
                      <a:ext cx="4968240" cy="3206750"/>
                    </a:xfrm>
                    <a:prstGeom prst="rect">
                      <a:avLst/>
                    </a:prstGeom>
                    <a:noFill/>
                    <a:ln w="12700">
                      <a:noFill/>
                    </a:ln>
                  </pic:spPr>
                </pic:pic>
              </a:graphicData>
            </a:graphic>
          </wp:anchor>
        </w:drawing>
      </w:r>
    </w:p>
    <w:p w14:paraId="60595628" w14:textId="77777777" w:rsidR="00806E0D" w:rsidRDefault="00806E0D">
      <w:pPr>
        <w:pStyle w:val="Textkrper"/>
        <w:rPr>
          <w:sz w:val="25"/>
          <w:lang w:val="de-DE" w:eastAsia="de-DE" w:bidi="de-DE"/>
        </w:rPr>
      </w:pPr>
    </w:p>
    <w:p w14:paraId="5E4B1EC3" w14:textId="77777777" w:rsidR="00806E0D" w:rsidRDefault="00B57E3D">
      <w:pPr>
        <w:pStyle w:val="Textkrper"/>
        <w:spacing w:before="99" w:line="269" w:lineRule="auto"/>
        <w:ind w:left="957" w:right="2198" w:hanging="1"/>
        <w:rPr>
          <w:lang w:val="de-DE" w:eastAsia="de-DE" w:bidi="de-DE"/>
        </w:rPr>
      </w:pPr>
      <w:r>
        <w:rPr>
          <w:color w:val="231F20"/>
          <w:lang w:val="de-DE" w:eastAsia="de-DE" w:bidi="de-DE"/>
        </w:rPr>
        <w:t>Das oben gezeigte Raster besteht aus nicht kopierbaren blauen Linien, weshalb auf Kopien nur die schwarzen Linien der Zeichnung sichtbar bleiben. Man kann isometrische Raster kaufen oder sie mit dem Computer erzeugen.</w:t>
      </w:r>
    </w:p>
    <w:p w14:paraId="02E7FDB4" w14:textId="77777777" w:rsidR="00806E0D" w:rsidRDefault="00806E0D">
      <w:pPr>
        <w:pStyle w:val="Textkrper"/>
        <w:spacing w:before="4"/>
        <w:rPr>
          <w:sz w:val="22"/>
          <w:lang w:val="de-DE" w:eastAsia="de-DE" w:bidi="de-DE"/>
        </w:rPr>
      </w:pPr>
    </w:p>
    <w:p w14:paraId="18FC9438" w14:textId="77777777" w:rsidR="00806E0D" w:rsidRDefault="00B57E3D">
      <w:pPr>
        <w:pStyle w:val="Textkrper"/>
        <w:ind w:left="957"/>
        <w:rPr>
          <w:lang w:val="de-DE" w:eastAsia="de-DE" w:bidi="de-DE"/>
        </w:rPr>
      </w:pPr>
      <w:r>
        <w:rPr>
          <w:color w:val="231F20"/>
          <w:lang w:val="de-DE" w:eastAsia="de-DE" w:bidi="de-DE"/>
        </w:rPr>
        <w:t>Übungsaufgabe</w:t>
      </w:r>
    </w:p>
    <w:p w14:paraId="2CCEFA2B" w14:textId="77777777" w:rsidR="00806E0D" w:rsidRDefault="00B57E3D">
      <w:pPr>
        <w:pStyle w:val="Textkrper"/>
        <w:spacing w:before="28"/>
        <w:ind w:left="957"/>
        <w:rPr>
          <w:lang w:val="de-DE" w:eastAsia="de-DE" w:bidi="de-DE"/>
        </w:rPr>
      </w:pPr>
      <w:r>
        <w:rPr>
          <w:color w:val="231F20"/>
          <w:lang w:val="de-DE" w:eastAsia="de-DE" w:bidi="de-DE"/>
        </w:rPr>
        <w:t>Bitte bearbeiten Sie folgende Aufgaben:</w:t>
      </w:r>
    </w:p>
    <w:p w14:paraId="1B601B97" w14:textId="77777777" w:rsidR="00806E0D" w:rsidRDefault="00806E0D">
      <w:pPr>
        <w:pStyle w:val="Textkrper"/>
        <w:spacing w:before="9"/>
        <w:rPr>
          <w:sz w:val="24"/>
          <w:lang w:val="de-DE" w:eastAsia="de-DE" w:bidi="de-DE"/>
        </w:rPr>
      </w:pPr>
    </w:p>
    <w:p w14:paraId="510F2CC5" w14:textId="77777777" w:rsidR="00806E0D" w:rsidRDefault="00B57E3D">
      <w:pPr>
        <w:pStyle w:val="Listenabsatz"/>
        <w:numPr>
          <w:ilvl w:val="0"/>
          <w:numId w:val="12"/>
        </w:numPr>
        <w:tabs>
          <w:tab w:val="left" w:pos="1237"/>
        </w:tabs>
        <w:ind w:left="1237" w:right="2203" w:hanging="281"/>
        <w:rPr>
          <w:sz w:val="20"/>
          <w:lang w:val="de-DE" w:eastAsia="de-DE" w:bidi="de-DE"/>
        </w:rPr>
      </w:pPr>
      <w:r>
        <w:rPr>
          <w:color w:val="231F20"/>
          <w:sz w:val="20"/>
          <w:lang w:val="de-DE" w:eastAsia="de-DE" w:bidi="de-DE"/>
        </w:rPr>
        <w:t>Skizzieren Sie maßstäblich den Gegenstand auf der Abbildung unten, benutzen Sie dazu ein isometrisches Raster.</w:t>
      </w:r>
    </w:p>
    <w:p w14:paraId="4E357541" w14:textId="77777777" w:rsidR="00806E0D" w:rsidRPr="003A0B8B" w:rsidRDefault="00806E0D">
      <w:pPr>
        <w:rPr>
          <w:lang w:val="de-DE"/>
        </w:rPr>
        <w:sectPr w:rsidR="00806E0D" w:rsidRPr="003A0B8B">
          <w:headerReference w:type="even" r:id="rId116"/>
          <w:headerReference w:type="default" r:id="rId117"/>
          <w:footerReference w:type="even" r:id="rId118"/>
          <w:footerReference w:type="default" r:id="rId119"/>
          <w:pgSz w:w="11910" w:h="16840"/>
          <w:pgMar w:top="960" w:right="460" w:bottom="680" w:left="460" w:header="0" w:footer="486" w:gutter="0"/>
          <w:cols w:space="720"/>
        </w:sectPr>
      </w:pPr>
    </w:p>
    <w:p w14:paraId="73E029D5" w14:textId="77777777" w:rsidR="00806E0D" w:rsidRDefault="00806E0D">
      <w:pPr>
        <w:pStyle w:val="Textkrper"/>
        <w:rPr>
          <w:lang w:val="de-DE" w:eastAsia="de-DE" w:bidi="de-DE"/>
        </w:rPr>
      </w:pPr>
    </w:p>
    <w:p w14:paraId="79B1CDCE" w14:textId="77777777" w:rsidR="00806E0D" w:rsidRDefault="00806E0D">
      <w:pPr>
        <w:pStyle w:val="Textkrper"/>
        <w:rPr>
          <w:lang w:val="de-DE" w:eastAsia="de-DE" w:bidi="de-DE"/>
        </w:rPr>
      </w:pPr>
    </w:p>
    <w:p w14:paraId="35315ABD" w14:textId="77777777" w:rsidR="00806E0D" w:rsidRDefault="00806E0D">
      <w:pPr>
        <w:pStyle w:val="Textkrper"/>
        <w:rPr>
          <w:lang w:val="de-DE" w:eastAsia="de-DE" w:bidi="de-DE"/>
        </w:rPr>
      </w:pPr>
    </w:p>
    <w:p w14:paraId="4172C4B9" w14:textId="77777777" w:rsidR="00806E0D" w:rsidRDefault="00806E0D">
      <w:pPr>
        <w:pStyle w:val="Textkrper"/>
        <w:rPr>
          <w:lang w:val="de-DE" w:eastAsia="de-DE" w:bidi="de-DE"/>
        </w:rPr>
      </w:pPr>
    </w:p>
    <w:p w14:paraId="6AF1D2A8" w14:textId="77777777" w:rsidR="00806E0D" w:rsidRDefault="00806E0D">
      <w:pPr>
        <w:pStyle w:val="Textkrper"/>
        <w:rPr>
          <w:lang w:val="de-DE" w:eastAsia="de-DE" w:bidi="de-DE"/>
        </w:rPr>
      </w:pPr>
    </w:p>
    <w:p w14:paraId="5A2B74FC" w14:textId="77777777" w:rsidR="00806E0D" w:rsidRDefault="00806E0D">
      <w:pPr>
        <w:pStyle w:val="Textkrper"/>
        <w:rPr>
          <w:lang w:val="de-DE" w:eastAsia="de-DE" w:bidi="de-DE"/>
        </w:rPr>
      </w:pPr>
    </w:p>
    <w:p w14:paraId="5033CE6C" w14:textId="77777777" w:rsidR="00806E0D" w:rsidRDefault="00806E0D">
      <w:pPr>
        <w:pStyle w:val="Textkrper"/>
        <w:rPr>
          <w:lang w:val="de-DE" w:eastAsia="de-DE" w:bidi="de-DE"/>
        </w:rPr>
      </w:pPr>
    </w:p>
    <w:p w14:paraId="6E82EE22" w14:textId="77777777" w:rsidR="00806E0D" w:rsidRDefault="00806E0D">
      <w:pPr>
        <w:pStyle w:val="Textkrper"/>
        <w:rPr>
          <w:lang w:val="de-DE" w:eastAsia="de-DE" w:bidi="de-DE"/>
        </w:rPr>
      </w:pPr>
    </w:p>
    <w:p w14:paraId="2FF67395" w14:textId="77777777" w:rsidR="00806E0D" w:rsidRDefault="00806E0D">
      <w:pPr>
        <w:pStyle w:val="Textkrper"/>
        <w:spacing w:before="10"/>
        <w:rPr>
          <w:sz w:val="10"/>
          <w:lang w:val="de-DE" w:eastAsia="de-DE" w:bidi="de-DE"/>
        </w:rPr>
      </w:pPr>
    </w:p>
    <w:p w14:paraId="1CBCDDE4" w14:textId="77777777" w:rsidR="00806E0D" w:rsidRDefault="00B57E3D">
      <w:pPr>
        <w:pStyle w:val="Textkrper"/>
        <w:ind w:left="2204"/>
        <w:rPr>
          <w:lang w:val="de-DE" w:eastAsia="de-DE" w:bidi="de-DE"/>
        </w:rPr>
      </w:pPr>
      <w:r>
        <w:rPr>
          <w:noProof/>
        </w:rPr>
        <w:drawing>
          <wp:inline distT="0" distB="0" distL="0" distR="0" wp14:anchorId="35F3009A" wp14:editId="466AF74D">
            <wp:extent cx="4972050" cy="4072255"/>
            <wp:effectExtent l="0" t="0" r="0" b="0"/>
            <wp:docPr id="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CAQAAB6AAAAAAAAAAAAAAAAAAAAAAAAAAAAAAAAAAAAAAAAAAAAAAlh4AAA0ZAAAAAAAAAAAAAAAAAAAoAAAACAAAAAEAAAABAAAAMAAAABQAAAAAAAAAAAD//wAAAQAAAP//AAABAA=="/>
                        </a:ext>
                      </a:extLst>
                    </pic:cNvPicPr>
                  </pic:nvPicPr>
                  <pic:blipFill>
                    <a:blip r:embed="rId120"/>
                    <a:stretch>
                      <a:fillRect/>
                    </a:stretch>
                  </pic:blipFill>
                  <pic:spPr>
                    <a:xfrm>
                      <a:off x="0" y="0"/>
                      <a:ext cx="4972050" cy="4072255"/>
                    </a:xfrm>
                    <a:prstGeom prst="rect">
                      <a:avLst/>
                    </a:prstGeom>
                    <a:noFill/>
                    <a:ln w="12700">
                      <a:noFill/>
                    </a:ln>
                  </pic:spPr>
                </pic:pic>
              </a:graphicData>
            </a:graphic>
          </wp:inline>
        </w:drawing>
      </w:r>
    </w:p>
    <w:p w14:paraId="1499479A" w14:textId="77777777" w:rsidR="00806E0D" w:rsidRDefault="00806E0D">
      <w:pPr>
        <w:pStyle w:val="Textkrper"/>
        <w:spacing w:before="6"/>
        <w:rPr>
          <w:sz w:val="19"/>
          <w:lang w:val="de-DE" w:eastAsia="de-DE" w:bidi="de-DE"/>
        </w:rPr>
      </w:pPr>
    </w:p>
    <w:p w14:paraId="575C9544" w14:textId="77777777" w:rsidR="00806E0D" w:rsidRDefault="00B57E3D">
      <w:pPr>
        <w:pStyle w:val="Listenabsatz"/>
        <w:numPr>
          <w:ilvl w:val="1"/>
          <w:numId w:val="12"/>
        </w:numPr>
        <w:tabs>
          <w:tab w:val="left" w:pos="2484"/>
        </w:tabs>
        <w:spacing w:before="99" w:line="269" w:lineRule="auto"/>
        <w:ind w:left="2484" w:right="1371" w:hanging="280"/>
        <w:rPr>
          <w:sz w:val="20"/>
          <w:lang w:val="de-DE" w:eastAsia="de-DE" w:bidi="de-DE"/>
        </w:rPr>
      </w:pPr>
      <w:r>
        <w:rPr>
          <w:color w:val="231F20"/>
          <w:sz w:val="20"/>
          <w:lang w:val="de-DE" w:eastAsia="de-DE" w:bidi="de-DE"/>
        </w:rPr>
        <w:t>Versuchen Sie, die unten abgebildeten Gegenstände zu zeichnen. Umreißen Sie zunächst die Zeichnungen wie dargestellt mit Konstruktionslinien.</w:t>
      </w:r>
    </w:p>
    <w:p w14:paraId="15D745FF" w14:textId="77777777" w:rsidR="00806E0D" w:rsidRDefault="00B57E3D">
      <w:pPr>
        <w:pStyle w:val="Textkrper"/>
        <w:spacing w:before="1"/>
        <w:rPr>
          <w:sz w:val="22"/>
          <w:lang w:val="de-DE" w:eastAsia="de-DE" w:bidi="de-DE"/>
        </w:rPr>
      </w:pPr>
      <w:r>
        <w:rPr>
          <w:noProof/>
        </w:rPr>
        <w:drawing>
          <wp:anchor distT="0" distB="0" distL="0" distR="0" simplePos="0" relativeHeight="251658389" behindDoc="0" locked="0" layoutInCell="0" hidden="0" allowOverlap="1" wp14:anchorId="109E1945" wp14:editId="1C3C2CCF">
            <wp:simplePos x="0" y="0"/>
            <wp:positionH relativeFrom="page">
              <wp:posOffset>1692275</wp:posOffset>
            </wp:positionH>
            <wp:positionV relativeFrom="paragraph">
              <wp:posOffset>178435</wp:posOffset>
            </wp:positionV>
            <wp:extent cx="4890770" cy="2268220"/>
            <wp:effectExtent l="0" t="0" r="0" b="0"/>
            <wp:wrapTopAndBottom/>
            <wp:docPr id="14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2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FAQAAAKEAACAAAAAAAAAAAAAAAAAAAABpCgAAAAAAAAIAAAAZAQAAFh4AAPQNAAAaABgAaQoAAPEoAAAoAAAACAAAAAEAAAABAAAAMAAAABQAAAAAAAAAAAD//wAAAQAAAP//AAABAA=="/>
                        </a:ext>
                      </a:extLst>
                    </pic:cNvPicPr>
                  </pic:nvPicPr>
                  <pic:blipFill>
                    <a:blip r:embed="rId121"/>
                    <a:stretch>
                      <a:fillRect/>
                    </a:stretch>
                  </pic:blipFill>
                  <pic:spPr>
                    <a:xfrm>
                      <a:off x="0" y="0"/>
                      <a:ext cx="4890770" cy="2268220"/>
                    </a:xfrm>
                    <a:prstGeom prst="rect">
                      <a:avLst/>
                    </a:prstGeom>
                    <a:noFill/>
                    <a:ln w="12700">
                      <a:noFill/>
                    </a:ln>
                  </pic:spPr>
                </pic:pic>
              </a:graphicData>
            </a:graphic>
          </wp:anchor>
        </w:drawing>
      </w:r>
    </w:p>
    <w:p w14:paraId="7EA4F783" w14:textId="77777777" w:rsidR="00806E0D" w:rsidRPr="003A0B8B" w:rsidRDefault="00806E0D">
      <w:pPr>
        <w:rPr>
          <w:lang w:val="de-DE"/>
        </w:rPr>
        <w:sectPr w:rsidR="00806E0D" w:rsidRPr="003A0B8B">
          <w:headerReference w:type="even" r:id="rId122"/>
          <w:headerReference w:type="default" r:id="rId123"/>
          <w:footerReference w:type="even" r:id="rId124"/>
          <w:footerReference w:type="default" r:id="rId125"/>
          <w:pgSz w:w="11910" w:h="16840"/>
          <w:pgMar w:top="960" w:right="460" w:bottom="680" w:left="460" w:header="0" w:footer="486" w:gutter="0"/>
          <w:cols w:space="720"/>
        </w:sectPr>
      </w:pPr>
    </w:p>
    <w:p w14:paraId="19B85F6B" w14:textId="77777777" w:rsidR="00806E0D" w:rsidRDefault="00806E0D">
      <w:pPr>
        <w:pStyle w:val="Textkrper"/>
        <w:rPr>
          <w:lang w:val="de-DE" w:eastAsia="de-DE" w:bidi="de-DE"/>
        </w:rPr>
      </w:pPr>
    </w:p>
    <w:p w14:paraId="5131450A" w14:textId="77777777" w:rsidR="00806E0D" w:rsidRDefault="00806E0D">
      <w:pPr>
        <w:pStyle w:val="Textkrper"/>
        <w:rPr>
          <w:lang w:val="de-DE" w:eastAsia="de-DE" w:bidi="de-DE"/>
        </w:rPr>
      </w:pPr>
    </w:p>
    <w:p w14:paraId="6A32812C"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2E926E72" w14:textId="77777777" w:rsidR="00806E0D" w:rsidRDefault="00806E0D">
      <w:pPr>
        <w:pStyle w:val="Textkrper"/>
        <w:rPr>
          <w:lang w:val="de-DE" w:eastAsia="de-DE" w:bidi="de-DE"/>
        </w:rPr>
      </w:pPr>
    </w:p>
    <w:p w14:paraId="42A3CFC0" w14:textId="77777777" w:rsidR="00806E0D" w:rsidRDefault="00806E0D">
      <w:pPr>
        <w:pStyle w:val="Textkrper"/>
        <w:rPr>
          <w:lang w:val="de-DE" w:eastAsia="de-DE" w:bidi="de-DE"/>
        </w:rPr>
      </w:pPr>
    </w:p>
    <w:p w14:paraId="2165C567" w14:textId="77777777" w:rsidR="00806E0D" w:rsidRDefault="00806E0D">
      <w:pPr>
        <w:pStyle w:val="Textkrper"/>
        <w:rPr>
          <w:lang w:val="de-DE" w:eastAsia="de-DE" w:bidi="de-DE"/>
        </w:rPr>
      </w:pPr>
    </w:p>
    <w:p w14:paraId="5852D34A" w14:textId="77777777" w:rsidR="00806E0D" w:rsidRDefault="00806E0D">
      <w:pPr>
        <w:pStyle w:val="Textkrper"/>
        <w:rPr>
          <w:lang w:val="de-DE" w:eastAsia="de-DE" w:bidi="de-DE"/>
        </w:rPr>
      </w:pPr>
    </w:p>
    <w:p w14:paraId="7C8093AC" w14:textId="77777777" w:rsidR="00806E0D" w:rsidRDefault="00806E0D">
      <w:pPr>
        <w:pStyle w:val="Textkrper"/>
        <w:rPr>
          <w:lang w:val="de-DE" w:eastAsia="de-DE" w:bidi="de-DE"/>
        </w:rPr>
      </w:pPr>
    </w:p>
    <w:p w14:paraId="6BAE2CDC" w14:textId="77777777" w:rsidR="00806E0D" w:rsidRDefault="00806E0D">
      <w:pPr>
        <w:pStyle w:val="Textkrper"/>
        <w:spacing w:before="3"/>
        <w:rPr>
          <w:sz w:val="21"/>
          <w:lang w:val="de-DE" w:eastAsia="de-DE" w:bidi="de-DE"/>
        </w:rPr>
      </w:pPr>
    </w:p>
    <w:p w14:paraId="13FBEC09" w14:textId="77777777" w:rsidR="00806E0D" w:rsidRDefault="00B57E3D">
      <w:pPr>
        <w:pStyle w:val="berschrift6"/>
        <w:spacing w:before="100"/>
        <w:ind w:left="957"/>
        <w:rPr>
          <w:color w:val="003946"/>
          <w:lang w:val="de-DE" w:eastAsia="de-DE" w:bidi="de-DE"/>
        </w:rPr>
      </w:pPr>
      <w:r>
        <w:rPr>
          <w:color w:val="003946"/>
          <w:lang w:val="de-DE" w:eastAsia="de-DE" w:bidi="de-DE"/>
        </w:rPr>
        <w:t>Dimetrisches Skizzieren</w:t>
      </w:r>
    </w:p>
    <w:p w14:paraId="429ACF57" w14:textId="77777777" w:rsidR="00806E0D" w:rsidRDefault="00806E0D">
      <w:pPr>
        <w:pStyle w:val="berschrift6"/>
        <w:spacing w:before="100"/>
        <w:ind w:left="957"/>
        <w:rPr>
          <w:lang w:val="de-DE" w:eastAsia="de-DE" w:bidi="de-DE"/>
        </w:rPr>
      </w:pPr>
    </w:p>
    <w:p w14:paraId="48110DAD" w14:textId="77777777" w:rsidR="00806E0D" w:rsidRDefault="00B57E3D">
      <w:pPr>
        <w:pStyle w:val="Textkrper"/>
        <w:spacing w:line="269" w:lineRule="auto"/>
        <w:ind w:left="957" w:right="2201" w:hanging="1"/>
        <w:jc w:val="both"/>
        <w:rPr>
          <w:lang w:val="de-DE" w:eastAsia="de-DE" w:bidi="de-DE"/>
        </w:rPr>
      </w:pPr>
      <w:r>
        <w:rPr>
          <w:color w:val="231F20"/>
          <w:highlight w:val="green"/>
          <w:lang w:val="de-DE" w:eastAsia="de-DE" w:bidi="de-DE"/>
        </w:rPr>
        <w:t>Bei dimetrischen Skizzen haben nur zwei der drei Achsen den gleichen Maßstab. Im Maschinenbau werden häufig dimetrische Darstellungen verwendet, bei denen die</w:t>
      </w:r>
      <w:del w:id="67" w:author="Helen Rode" w:date="2022-01-28T13:59:00Z">
        <w:r>
          <w:rPr>
            <w:color w:val="231F20"/>
            <w:highlight w:val="green"/>
            <w:lang w:val="de-DE" w:eastAsia="de-DE" w:bidi="de-DE"/>
          </w:rPr>
          <w:delText xml:space="preserve"> </w:delText>
        </w:r>
      </w:del>
      <w:r>
        <w:rPr>
          <w:color w:val="231F20"/>
          <w:highlight w:val="green"/>
          <w:lang w:val="de-DE" w:eastAsia="de-DE" w:bidi="de-DE"/>
        </w:rPr>
        <w:t xml:space="preserve"> Körperkanten einen Winkel von </w:t>
      </w:r>
      <w:commentRangeStart w:id="68"/>
      <w:commentRangeStart w:id="69"/>
      <w:r>
        <w:rPr>
          <w:color w:val="231F20"/>
          <w:highlight w:val="green"/>
          <w:lang w:val="de-DE" w:eastAsia="de-DE" w:bidi="de-DE"/>
        </w:rPr>
        <w:t>42° und 7°</w:t>
      </w:r>
      <w:commentRangeEnd w:id="68"/>
      <w:commentRangeEnd w:id="69"/>
      <w:r>
        <w:commentReference w:id="68"/>
      </w:r>
      <w:r>
        <w:commentReference w:id="69"/>
      </w:r>
      <w:r>
        <w:rPr>
          <w:color w:val="231F20"/>
          <w:highlight w:val="green"/>
          <w:lang w:val="de-DE" w:eastAsia="de-DE" w:bidi="de-DE"/>
        </w:rPr>
        <w:t xml:space="preserve"> zur Horizontalen einnehmen. Die „nach hinten“ verlaufenden Kanten werden um die Hälfte verkürzt. (Labisch &amp; </w:t>
      </w:r>
      <w:proofErr w:type="spellStart"/>
      <w:r>
        <w:rPr>
          <w:color w:val="231F20"/>
          <w:highlight w:val="green"/>
          <w:lang w:val="de-DE" w:eastAsia="de-DE" w:bidi="de-DE"/>
        </w:rPr>
        <w:t>Wählisch</w:t>
      </w:r>
      <w:proofErr w:type="spellEnd"/>
      <w:r>
        <w:rPr>
          <w:color w:val="231F20"/>
          <w:highlight w:val="green"/>
          <w:lang w:val="de-DE" w:eastAsia="de-DE" w:bidi="de-DE"/>
        </w:rPr>
        <w:t>, 2017, S.64).</w:t>
      </w:r>
      <w:r>
        <w:rPr>
          <w:color w:val="231F20"/>
          <w:lang w:val="de-DE" w:eastAsia="de-DE" w:bidi="de-DE"/>
        </w:rPr>
        <w:t xml:space="preserve"> Dimetrische Ansichten werden verwendet, wenn ein Detail auf einer Seite besonders hervorgehoben werden soll.</w:t>
      </w:r>
    </w:p>
    <w:p w14:paraId="51469437" w14:textId="77777777" w:rsidR="00806E0D" w:rsidRDefault="00B57E3D">
      <w:pPr>
        <w:pStyle w:val="Textkrper"/>
        <w:spacing w:before="1"/>
        <w:rPr>
          <w:sz w:val="22"/>
          <w:lang w:val="de-DE" w:eastAsia="de-DE" w:bidi="de-DE"/>
        </w:rPr>
      </w:pPr>
      <w:r>
        <w:rPr>
          <w:noProof/>
        </w:rPr>
        <w:drawing>
          <wp:anchor distT="0" distB="0" distL="0" distR="0" simplePos="0" relativeHeight="251658390" behindDoc="0" locked="0" layoutInCell="0" hidden="0" allowOverlap="1" wp14:anchorId="4B8FB247" wp14:editId="62B726A8">
            <wp:simplePos x="0" y="0"/>
            <wp:positionH relativeFrom="page">
              <wp:posOffset>899795</wp:posOffset>
            </wp:positionH>
            <wp:positionV relativeFrom="paragraph">
              <wp:posOffset>178435</wp:posOffset>
            </wp:positionV>
            <wp:extent cx="4973955" cy="2743200"/>
            <wp:effectExtent l="0" t="0" r="0" b="0"/>
            <wp:wrapTopAndBottom/>
            <wp:docPr id="150"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SAQAAAKEAACAAAAAAAAAAAAAAAAAAAACJBQAAAAAAAAIAAAAZAQAAmR4AAOAQAAAbABkAiQUAANkVAAAoAAAACAAAAAEAAAABAAAAMAAAABQAAAAAAAAAAAD//wAAAQAAAP//AAABAA=="/>
                        </a:ext>
                      </a:extLst>
                    </pic:cNvPicPr>
                  </pic:nvPicPr>
                  <pic:blipFill>
                    <a:blip r:embed="rId126"/>
                    <a:stretch>
                      <a:fillRect/>
                    </a:stretch>
                  </pic:blipFill>
                  <pic:spPr>
                    <a:xfrm>
                      <a:off x="0" y="0"/>
                      <a:ext cx="4973955" cy="2743200"/>
                    </a:xfrm>
                    <a:prstGeom prst="rect">
                      <a:avLst/>
                    </a:prstGeom>
                    <a:noFill/>
                    <a:ln w="12700">
                      <a:noFill/>
                    </a:ln>
                  </pic:spPr>
                </pic:pic>
              </a:graphicData>
            </a:graphic>
          </wp:anchor>
        </w:drawing>
      </w:r>
    </w:p>
    <w:p w14:paraId="1BB0F12D" w14:textId="77777777" w:rsidR="00806E0D" w:rsidRDefault="00806E0D">
      <w:pPr>
        <w:pStyle w:val="Textkrper"/>
        <w:rPr>
          <w:sz w:val="24"/>
          <w:lang w:val="de-DE" w:eastAsia="de-DE" w:bidi="de-DE"/>
        </w:rPr>
      </w:pPr>
    </w:p>
    <w:p w14:paraId="6E21141A" w14:textId="77777777" w:rsidR="00806E0D" w:rsidRDefault="00806E0D">
      <w:pPr>
        <w:pStyle w:val="Textkrper"/>
        <w:spacing w:before="11"/>
        <w:rPr>
          <w:sz w:val="23"/>
          <w:lang w:val="de-DE" w:eastAsia="de-DE" w:bidi="de-DE"/>
        </w:rPr>
      </w:pPr>
    </w:p>
    <w:p w14:paraId="060D1199" w14:textId="77777777" w:rsidR="00806E0D" w:rsidRDefault="00B57E3D">
      <w:pPr>
        <w:pStyle w:val="berschrift6"/>
        <w:spacing w:before="0"/>
        <w:ind w:left="957"/>
        <w:rPr>
          <w:lang w:val="de-DE" w:eastAsia="de-DE" w:bidi="de-DE"/>
        </w:rPr>
      </w:pPr>
      <w:proofErr w:type="spellStart"/>
      <w:r>
        <w:rPr>
          <w:color w:val="003946"/>
          <w:lang w:val="de-DE" w:eastAsia="de-DE" w:bidi="de-DE"/>
        </w:rPr>
        <w:t>Trimetrisches</w:t>
      </w:r>
      <w:proofErr w:type="spellEnd"/>
      <w:r>
        <w:rPr>
          <w:color w:val="003946"/>
          <w:lang w:val="de-DE" w:eastAsia="de-DE" w:bidi="de-DE"/>
        </w:rPr>
        <w:t xml:space="preserve"> Skizzieren</w:t>
      </w:r>
    </w:p>
    <w:p w14:paraId="3E68E0A4" w14:textId="77777777" w:rsidR="00806E0D" w:rsidRDefault="00806E0D">
      <w:pPr>
        <w:pStyle w:val="Textkrper"/>
        <w:spacing w:before="5"/>
        <w:rPr>
          <w:sz w:val="26"/>
          <w:lang w:val="de-DE" w:eastAsia="de-DE" w:bidi="de-DE"/>
        </w:rPr>
      </w:pPr>
    </w:p>
    <w:p w14:paraId="587EC70C" w14:textId="77777777" w:rsidR="00806E0D" w:rsidRDefault="00B57E3D">
      <w:pPr>
        <w:pStyle w:val="Textkrper"/>
        <w:spacing w:line="269" w:lineRule="auto"/>
        <w:ind w:left="957" w:right="2201" w:hanging="1"/>
        <w:jc w:val="both"/>
        <w:rPr>
          <w:lang w:val="de-DE" w:eastAsia="de-DE" w:bidi="de-DE"/>
        </w:rPr>
      </w:pPr>
      <w:r>
        <w:rPr>
          <w:color w:val="231F20"/>
          <w:lang w:val="de-DE" w:eastAsia="de-DE" w:bidi="de-DE"/>
        </w:rPr>
        <w:t xml:space="preserve">In einer </w:t>
      </w:r>
      <w:proofErr w:type="spellStart"/>
      <w:r>
        <w:rPr>
          <w:color w:val="231F20"/>
          <w:lang w:val="de-DE" w:eastAsia="de-DE" w:bidi="de-DE"/>
        </w:rPr>
        <w:t>trimetrischen</w:t>
      </w:r>
      <w:proofErr w:type="spellEnd"/>
      <w:r>
        <w:rPr>
          <w:color w:val="231F20"/>
          <w:lang w:val="de-DE" w:eastAsia="de-DE" w:bidi="de-DE"/>
        </w:rPr>
        <w:t xml:space="preserve"> Skizze sind alle drei Winkel verschieden. Alle drei Achsen können verschieden skaliert sein. Diese Darstellungsart wird eher selten verwendet. Am besten werden </w:t>
      </w:r>
      <w:proofErr w:type="spellStart"/>
      <w:r>
        <w:rPr>
          <w:color w:val="231F20"/>
          <w:lang w:val="de-DE" w:eastAsia="de-DE" w:bidi="de-DE"/>
        </w:rPr>
        <w:t>trimetrische</w:t>
      </w:r>
      <w:proofErr w:type="spellEnd"/>
      <w:r>
        <w:rPr>
          <w:color w:val="231F20"/>
          <w:lang w:val="de-DE" w:eastAsia="de-DE" w:bidi="de-DE"/>
        </w:rPr>
        <w:t xml:space="preserve"> Skizzen nur dann benutzt, wenn keine Abmessungen in der Zeichnung benötigt werden.</w:t>
      </w:r>
    </w:p>
    <w:p w14:paraId="12A6FE8A" w14:textId="77777777" w:rsidR="00806E0D" w:rsidRPr="003A0B8B" w:rsidRDefault="00806E0D">
      <w:pPr>
        <w:rPr>
          <w:lang w:val="de-DE"/>
        </w:rPr>
        <w:sectPr w:rsidR="00806E0D" w:rsidRPr="003A0B8B">
          <w:headerReference w:type="even" r:id="rId127"/>
          <w:headerReference w:type="default" r:id="rId128"/>
          <w:footerReference w:type="even" r:id="rId129"/>
          <w:footerReference w:type="default" r:id="rId130"/>
          <w:pgSz w:w="11910" w:h="16840"/>
          <w:pgMar w:top="960" w:right="460" w:bottom="680" w:left="460" w:header="0" w:footer="486" w:gutter="0"/>
          <w:cols w:space="720"/>
        </w:sectPr>
      </w:pPr>
    </w:p>
    <w:p w14:paraId="2B7FAC2E" w14:textId="77777777" w:rsidR="00806E0D" w:rsidRDefault="00806E0D">
      <w:pPr>
        <w:pStyle w:val="Textkrper"/>
        <w:rPr>
          <w:lang w:val="de-DE" w:eastAsia="de-DE" w:bidi="de-DE"/>
        </w:rPr>
      </w:pPr>
    </w:p>
    <w:p w14:paraId="5BFD3574" w14:textId="77777777" w:rsidR="00806E0D" w:rsidRDefault="00806E0D">
      <w:pPr>
        <w:pStyle w:val="Textkrper"/>
        <w:rPr>
          <w:lang w:val="de-DE" w:eastAsia="de-DE" w:bidi="de-DE"/>
        </w:rPr>
      </w:pPr>
    </w:p>
    <w:p w14:paraId="1BF88DB1" w14:textId="77777777" w:rsidR="00806E0D" w:rsidRDefault="00806E0D">
      <w:pPr>
        <w:pStyle w:val="Textkrper"/>
        <w:rPr>
          <w:lang w:val="de-DE" w:eastAsia="de-DE" w:bidi="de-DE"/>
        </w:rPr>
      </w:pPr>
    </w:p>
    <w:p w14:paraId="29607E04" w14:textId="77777777" w:rsidR="00806E0D" w:rsidRDefault="00806E0D">
      <w:pPr>
        <w:pStyle w:val="Textkrper"/>
        <w:rPr>
          <w:lang w:val="de-DE" w:eastAsia="de-DE" w:bidi="de-DE"/>
        </w:rPr>
      </w:pPr>
    </w:p>
    <w:p w14:paraId="75CF3A90" w14:textId="77777777" w:rsidR="00806E0D" w:rsidRDefault="00806E0D">
      <w:pPr>
        <w:pStyle w:val="Textkrper"/>
        <w:rPr>
          <w:lang w:val="de-DE" w:eastAsia="de-DE" w:bidi="de-DE"/>
        </w:rPr>
      </w:pPr>
    </w:p>
    <w:p w14:paraId="2A06A1B9" w14:textId="77777777" w:rsidR="00806E0D" w:rsidRDefault="00806E0D">
      <w:pPr>
        <w:pStyle w:val="Textkrper"/>
        <w:rPr>
          <w:lang w:val="de-DE" w:eastAsia="de-DE" w:bidi="de-DE"/>
        </w:rPr>
      </w:pPr>
    </w:p>
    <w:p w14:paraId="5B76EFFA" w14:textId="77777777" w:rsidR="00806E0D" w:rsidRDefault="00806E0D">
      <w:pPr>
        <w:pStyle w:val="Textkrper"/>
        <w:rPr>
          <w:lang w:val="de-DE" w:eastAsia="de-DE" w:bidi="de-DE"/>
        </w:rPr>
      </w:pPr>
    </w:p>
    <w:p w14:paraId="7CE12561" w14:textId="77777777" w:rsidR="00806E0D" w:rsidRDefault="00806E0D">
      <w:pPr>
        <w:pStyle w:val="Textkrper"/>
        <w:rPr>
          <w:lang w:val="de-DE" w:eastAsia="de-DE" w:bidi="de-DE"/>
        </w:rPr>
      </w:pPr>
    </w:p>
    <w:p w14:paraId="6463F917" w14:textId="77777777" w:rsidR="00806E0D" w:rsidRDefault="00806E0D">
      <w:pPr>
        <w:pStyle w:val="Textkrper"/>
        <w:spacing w:before="10"/>
        <w:rPr>
          <w:sz w:val="10"/>
          <w:lang w:val="de-DE" w:eastAsia="de-DE" w:bidi="de-DE"/>
        </w:rPr>
      </w:pPr>
    </w:p>
    <w:p w14:paraId="6A57D520" w14:textId="77777777" w:rsidR="00806E0D" w:rsidRDefault="00B57E3D">
      <w:pPr>
        <w:pStyle w:val="Textkrper"/>
        <w:ind w:left="2204"/>
        <w:rPr>
          <w:lang w:val="de-DE" w:eastAsia="de-DE" w:bidi="de-DE"/>
        </w:rPr>
      </w:pPr>
      <w:r>
        <w:rPr>
          <w:noProof/>
        </w:rPr>
        <w:drawing>
          <wp:inline distT="0" distB="0" distL="0" distR="0" wp14:anchorId="2752E535" wp14:editId="322FE47E">
            <wp:extent cx="4973955" cy="2743200"/>
            <wp:effectExtent l="0" t="0" r="0" b="0"/>
            <wp:docPr id="10"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hAQAAB6AAAAAAAAAAAAAAAAAAAAAAAAAAAAAAAAAAAAAAAAAAAAAAmR4AAOAQAAAAAAAAAAAAAAAAAAAoAAAACAAAAAEAAAABAAAAMAAAABQAAAAAAAAAAAD//wAAAQAAAP//AAABAA=="/>
                        </a:ext>
                      </a:extLst>
                    </pic:cNvPicPr>
                  </pic:nvPicPr>
                  <pic:blipFill>
                    <a:blip r:embed="rId131"/>
                    <a:stretch>
                      <a:fillRect/>
                    </a:stretch>
                  </pic:blipFill>
                  <pic:spPr>
                    <a:xfrm>
                      <a:off x="0" y="0"/>
                      <a:ext cx="4973955" cy="2743200"/>
                    </a:xfrm>
                    <a:prstGeom prst="rect">
                      <a:avLst/>
                    </a:prstGeom>
                    <a:noFill/>
                    <a:ln w="12700">
                      <a:noFill/>
                    </a:ln>
                  </pic:spPr>
                </pic:pic>
              </a:graphicData>
            </a:graphic>
          </wp:inline>
        </w:drawing>
      </w:r>
    </w:p>
    <w:p w14:paraId="46980A6F" w14:textId="77777777" w:rsidR="00806E0D" w:rsidRDefault="00806E0D">
      <w:pPr>
        <w:pStyle w:val="Textkrper"/>
        <w:spacing w:before="7"/>
        <w:rPr>
          <w:lang w:val="de-DE" w:eastAsia="de-DE" w:bidi="de-DE"/>
        </w:rPr>
      </w:pPr>
    </w:p>
    <w:p w14:paraId="51D52E0C" w14:textId="77777777" w:rsidR="00806E0D" w:rsidRDefault="00B57E3D">
      <w:pPr>
        <w:pStyle w:val="Textkrper"/>
        <w:spacing w:before="100"/>
        <w:ind w:left="2204"/>
        <w:rPr>
          <w:lang w:val="de-DE" w:eastAsia="de-DE" w:bidi="de-DE"/>
        </w:rPr>
      </w:pPr>
      <w:r>
        <w:rPr>
          <w:color w:val="231F20"/>
          <w:lang w:val="de-DE" w:eastAsia="de-DE" w:bidi="de-DE"/>
        </w:rPr>
        <w:t>Übungsaufgabe</w:t>
      </w:r>
    </w:p>
    <w:p w14:paraId="7A546782" w14:textId="77777777" w:rsidR="00806E0D" w:rsidRDefault="00B57E3D">
      <w:pPr>
        <w:pStyle w:val="Textkrper"/>
        <w:spacing w:before="27"/>
        <w:ind w:left="2204"/>
        <w:rPr>
          <w:lang w:val="de-DE" w:eastAsia="de-DE" w:bidi="de-DE"/>
        </w:rPr>
      </w:pPr>
      <w:r>
        <w:rPr>
          <w:color w:val="231F20"/>
          <w:lang w:val="de-DE" w:eastAsia="de-DE" w:bidi="de-DE"/>
        </w:rPr>
        <w:t>Bitte bearbeiten Sie folgende Aufgaben:</w:t>
      </w:r>
    </w:p>
    <w:p w14:paraId="1313EEAD" w14:textId="77777777" w:rsidR="00806E0D" w:rsidRDefault="00806E0D">
      <w:pPr>
        <w:pStyle w:val="Textkrper"/>
        <w:spacing w:before="9"/>
        <w:rPr>
          <w:sz w:val="24"/>
          <w:lang w:val="de-DE" w:eastAsia="de-DE" w:bidi="de-DE"/>
        </w:rPr>
      </w:pPr>
    </w:p>
    <w:p w14:paraId="7EB80D7A" w14:textId="77777777" w:rsidR="00806E0D" w:rsidRDefault="00B57E3D">
      <w:pPr>
        <w:pStyle w:val="Listenabsatz"/>
        <w:numPr>
          <w:ilvl w:val="1"/>
          <w:numId w:val="12"/>
        </w:numPr>
        <w:tabs>
          <w:tab w:val="left" w:pos="2484"/>
        </w:tabs>
        <w:spacing w:before="1" w:line="269" w:lineRule="auto"/>
        <w:ind w:left="2484" w:right="1510" w:hanging="280"/>
        <w:rPr>
          <w:sz w:val="20"/>
          <w:lang w:val="de-DE" w:eastAsia="de-DE" w:bidi="de-DE"/>
        </w:rPr>
      </w:pPr>
      <w:r>
        <w:rPr>
          <w:color w:val="231F20"/>
          <w:sz w:val="20"/>
          <w:lang w:val="de-DE" w:eastAsia="de-DE" w:bidi="de-DE"/>
        </w:rPr>
        <w:t xml:space="preserve">Zeichnen Sie einen </w:t>
      </w:r>
      <w:proofErr w:type="spellStart"/>
      <w:r>
        <w:rPr>
          <w:color w:val="231F20"/>
          <w:sz w:val="20"/>
          <w:lang w:val="de-DE" w:eastAsia="de-DE" w:bidi="de-DE"/>
        </w:rPr>
        <w:t>trimetrischen</w:t>
      </w:r>
      <w:proofErr w:type="spellEnd"/>
      <w:r>
        <w:rPr>
          <w:color w:val="231F20"/>
          <w:sz w:val="20"/>
          <w:lang w:val="de-DE" w:eastAsia="de-DE" w:bidi="de-DE"/>
        </w:rPr>
        <w:t xml:space="preserve"> Würfel basierend auf Winkeln von 25° und 20°. Zeichnen Sie zwei weitere </w:t>
      </w:r>
      <w:proofErr w:type="spellStart"/>
      <w:r>
        <w:rPr>
          <w:color w:val="231F20"/>
          <w:sz w:val="20"/>
          <w:lang w:val="de-DE" w:eastAsia="de-DE" w:bidi="de-DE"/>
        </w:rPr>
        <w:t>trimetrische</w:t>
      </w:r>
      <w:proofErr w:type="spellEnd"/>
      <w:r>
        <w:rPr>
          <w:color w:val="231F20"/>
          <w:sz w:val="20"/>
          <w:lang w:val="de-DE" w:eastAsia="de-DE" w:bidi="de-DE"/>
        </w:rPr>
        <w:t xml:space="preserve"> Würfel mit verschiedenen Winkeln.</w:t>
      </w:r>
    </w:p>
    <w:p w14:paraId="75EA0F15" w14:textId="77777777" w:rsidR="00806E0D" w:rsidRDefault="00806E0D">
      <w:pPr>
        <w:pStyle w:val="Textkrper"/>
        <w:spacing w:before="4"/>
        <w:rPr>
          <w:sz w:val="22"/>
          <w:lang w:val="de-DE" w:eastAsia="de-DE" w:bidi="de-DE"/>
        </w:rPr>
      </w:pPr>
    </w:p>
    <w:p w14:paraId="2F518BF2" w14:textId="77777777" w:rsidR="00806E0D" w:rsidRDefault="00B57E3D">
      <w:pPr>
        <w:pStyle w:val="Listenabsatz"/>
        <w:numPr>
          <w:ilvl w:val="1"/>
          <w:numId w:val="12"/>
        </w:numPr>
        <w:tabs>
          <w:tab w:val="left" w:pos="2484"/>
        </w:tabs>
        <w:ind w:left="2484" w:hanging="281"/>
        <w:rPr>
          <w:sz w:val="20"/>
          <w:lang w:val="de-DE" w:eastAsia="de-DE" w:bidi="de-DE"/>
        </w:rPr>
      </w:pPr>
      <w:r>
        <w:rPr>
          <w:color w:val="231F20"/>
          <w:sz w:val="20"/>
          <w:lang w:val="de-DE" w:eastAsia="de-DE" w:bidi="de-DE"/>
        </w:rPr>
        <w:t>Skizzieren Sie zunächst von Hand, dann im CAD-Programm.</w:t>
      </w:r>
    </w:p>
    <w:p w14:paraId="66728B5E" w14:textId="77777777" w:rsidR="00806E0D" w:rsidRDefault="00806E0D">
      <w:pPr>
        <w:pStyle w:val="Textkrper"/>
        <w:spacing w:before="9"/>
        <w:rPr>
          <w:sz w:val="24"/>
          <w:lang w:val="de-DE" w:eastAsia="de-DE" w:bidi="de-DE"/>
        </w:rPr>
      </w:pPr>
    </w:p>
    <w:p w14:paraId="535987CA" w14:textId="0BC0190D" w:rsidR="00806E0D" w:rsidRDefault="00583F67">
      <w:pPr>
        <w:pStyle w:val="Listenabsatz"/>
        <w:numPr>
          <w:ilvl w:val="1"/>
          <w:numId w:val="12"/>
        </w:numPr>
        <w:tabs>
          <w:tab w:val="left" w:pos="2484"/>
        </w:tabs>
        <w:ind w:left="2484" w:hanging="281"/>
        <w:rPr>
          <w:sz w:val="20"/>
          <w:lang w:val="de-DE" w:eastAsia="de-DE" w:bidi="de-DE"/>
        </w:rPr>
      </w:pPr>
      <w:r>
        <w:rPr>
          <w:color w:val="231F20"/>
          <w:sz w:val="20"/>
          <w:lang w:val="de-DE" w:eastAsia="de-DE" w:bidi="de-DE"/>
        </w:rPr>
        <w:t>Zeichnen Sie</w:t>
      </w:r>
      <w:r w:rsidR="00B57E3D">
        <w:rPr>
          <w:color w:val="231F20"/>
          <w:sz w:val="20"/>
          <w:lang w:val="de-DE" w:eastAsia="de-DE" w:bidi="de-DE"/>
        </w:rPr>
        <w:t xml:space="preserve"> das unten abgebildete Ziffernblatt.</w:t>
      </w:r>
    </w:p>
    <w:p w14:paraId="2CBB26C7" w14:textId="77777777" w:rsidR="00806E0D" w:rsidRPr="003A0B8B" w:rsidRDefault="00806E0D">
      <w:pPr>
        <w:rPr>
          <w:lang w:val="de-DE"/>
        </w:rPr>
        <w:sectPr w:rsidR="00806E0D" w:rsidRPr="003A0B8B">
          <w:headerReference w:type="even" r:id="rId132"/>
          <w:headerReference w:type="default" r:id="rId133"/>
          <w:footerReference w:type="even" r:id="rId134"/>
          <w:footerReference w:type="default" r:id="rId135"/>
          <w:pgSz w:w="11910" w:h="16840"/>
          <w:pgMar w:top="960" w:right="460" w:bottom="680" w:left="460" w:header="0" w:footer="486" w:gutter="0"/>
          <w:cols w:space="720"/>
        </w:sectPr>
      </w:pPr>
    </w:p>
    <w:p w14:paraId="22CB6454" w14:textId="77777777" w:rsidR="00806E0D" w:rsidRDefault="00806E0D">
      <w:pPr>
        <w:pStyle w:val="Textkrper"/>
        <w:rPr>
          <w:lang w:val="de-DE" w:eastAsia="de-DE" w:bidi="de-DE"/>
        </w:rPr>
      </w:pPr>
    </w:p>
    <w:p w14:paraId="6FD4C1A8" w14:textId="77777777" w:rsidR="00806E0D" w:rsidRDefault="00806E0D">
      <w:pPr>
        <w:pStyle w:val="Textkrper"/>
        <w:rPr>
          <w:lang w:val="de-DE" w:eastAsia="de-DE" w:bidi="de-DE"/>
        </w:rPr>
      </w:pPr>
    </w:p>
    <w:p w14:paraId="50162D63"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7DD80368" w14:textId="77777777" w:rsidR="00806E0D" w:rsidRDefault="00806E0D">
      <w:pPr>
        <w:pStyle w:val="Textkrper"/>
        <w:rPr>
          <w:lang w:val="de-DE" w:eastAsia="de-DE" w:bidi="de-DE"/>
        </w:rPr>
      </w:pPr>
    </w:p>
    <w:p w14:paraId="6307A1D1" w14:textId="77777777" w:rsidR="00806E0D" w:rsidRDefault="00806E0D">
      <w:pPr>
        <w:pStyle w:val="Textkrper"/>
        <w:rPr>
          <w:lang w:val="de-DE" w:eastAsia="de-DE" w:bidi="de-DE"/>
        </w:rPr>
      </w:pPr>
    </w:p>
    <w:p w14:paraId="36D7C4A4" w14:textId="77777777" w:rsidR="00806E0D" w:rsidRDefault="00806E0D">
      <w:pPr>
        <w:pStyle w:val="Textkrper"/>
        <w:rPr>
          <w:lang w:val="de-DE" w:eastAsia="de-DE" w:bidi="de-DE"/>
        </w:rPr>
      </w:pPr>
    </w:p>
    <w:p w14:paraId="0E9F88C5" w14:textId="77777777" w:rsidR="00806E0D" w:rsidRDefault="00806E0D">
      <w:pPr>
        <w:pStyle w:val="Textkrper"/>
        <w:rPr>
          <w:lang w:val="de-DE" w:eastAsia="de-DE" w:bidi="de-DE"/>
        </w:rPr>
      </w:pPr>
    </w:p>
    <w:p w14:paraId="194EA218" w14:textId="77777777" w:rsidR="00806E0D" w:rsidRDefault="00806E0D">
      <w:pPr>
        <w:pStyle w:val="Textkrper"/>
        <w:rPr>
          <w:lang w:val="de-DE" w:eastAsia="de-DE" w:bidi="de-DE"/>
        </w:rPr>
      </w:pPr>
    </w:p>
    <w:p w14:paraId="78AD32DB" w14:textId="77777777" w:rsidR="00806E0D" w:rsidRDefault="00B57E3D">
      <w:pPr>
        <w:pStyle w:val="Textkrper"/>
        <w:spacing w:before="9"/>
        <w:rPr>
          <w:sz w:val="10"/>
          <w:lang w:val="de-DE" w:eastAsia="de-DE" w:bidi="de-DE"/>
        </w:rPr>
      </w:pPr>
      <w:r>
        <w:rPr>
          <w:noProof/>
        </w:rPr>
        <w:drawing>
          <wp:anchor distT="0" distB="0" distL="0" distR="0" simplePos="0" relativeHeight="251658391" behindDoc="0" locked="0" layoutInCell="0" hidden="0" allowOverlap="1" wp14:anchorId="725D7F20" wp14:editId="07E2E82A">
            <wp:simplePos x="0" y="0"/>
            <wp:positionH relativeFrom="page">
              <wp:posOffset>899795</wp:posOffset>
            </wp:positionH>
            <wp:positionV relativeFrom="paragraph">
              <wp:posOffset>95250</wp:posOffset>
            </wp:positionV>
            <wp:extent cx="4968240" cy="3999230"/>
            <wp:effectExtent l="0" t="0" r="0" b="0"/>
            <wp:wrapTopAndBottom/>
            <wp:docPr id="15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2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zAQAAAKEAACAAAAAAAAAAAAAAAAAAAACJBQAAAAAAAAIAAACWAAAAkB4AAJoYAAAdABsAiQUAAH8LAAAoAAAACAAAAAEAAAABAAAAMAAAABQAAAAAAAAAAAD//wAAAQAAAP//AAABAA=="/>
                        </a:ext>
                      </a:extLst>
                    </pic:cNvPicPr>
                  </pic:nvPicPr>
                  <pic:blipFill>
                    <a:blip r:embed="rId136"/>
                    <a:stretch>
                      <a:fillRect/>
                    </a:stretch>
                  </pic:blipFill>
                  <pic:spPr>
                    <a:xfrm>
                      <a:off x="0" y="0"/>
                      <a:ext cx="4968240" cy="3999230"/>
                    </a:xfrm>
                    <a:prstGeom prst="rect">
                      <a:avLst/>
                    </a:prstGeom>
                    <a:noFill/>
                    <a:ln w="12700">
                      <a:noFill/>
                    </a:ln>
                  </pic:spPr>
                </pic:pic>
              </a:graphicData>
            </a:graphic>
          </wp:anchor>
        </w:drawing>
      </w:r>
    </w:p>
    <w:p w14:paraId="2784E7FB" w14:textId="77777777" w:rsidR="00806E0D" w:rsidRDefault="00806E0D">
      <w:pPr>
        <w:pStyle w:val="Textkrper"/>
        <w:spacing w:before="5"/>
        <w:rPr>
          <w:sz w:val="29"/>
          <w:lang w:val="de-DE" w:eastAsia="de-DE" w:bidi="de-DE"/>
        </w:rPr>
      </w:pPr>
    </w:p>
    <w:p w14:paraId="30C45BBB" w14:textId="21E5FAFB" w:rsidR="00806E0D" w:rsidRDefault="00B57E3D">
      <w:pPr>
        <w:pStyle w:val="Listenabsatz"/>
        <w:numPr>
          <w:ilvl w:val="0"/>
          <w:numId w:val="12"/>
        </w:numPr>
        <w:tabs>
          <w:tab w:val="left" w:pos="1237"/>
        </w:tabs>
        <w:spacing w:before="100" w:line="269" w:lineRule="auto"/>
        <w:ind w:left="1237" w:right="2304" w:hanging="280"/>
        <w:rPr>
          <w:sz w:val="20"/>
          <w:lang w:val="de-DE" w:eastAsia="de-DE" w:bidi="de-DE"/>
        </w:rPr>
      </w:pPr>
      <w:r>
        <w:rPr>
          <w:color w:val="231F20"/>
          <w:sz w:val="20"/>
          <w:lang w:val="de-DE" w:eastAsia="de-DE" w:bidi="de-DE"/>
        </w:rPr>
        <w:t>Fügen Sie Ihrem Skizzenbuch jeden Tag neue Skizzen hinzu. Zeichnen Sie die in diese</w:t>
      </w:r>
      <w:r w:rsidR="00583F67">
        <w:rPr>
          <w:color w:val="231F20"/>
          <w:sz w:val="20"/>
          <w:lang w:val="de-DE" w:eastAsia="de-DE" w:bidi="de-DE"/>
        </w:rPr>
        <w:t>r</w:t>
      </w:r>
      <w:r>
        <w:rPr>
          <w:color w:val="231F20"/>
          <w:sz w:val="20"/>
          <w:lang w:val="de-DE" w:eastAsia="de-DE" w:bidi="de-DE"/>
        </w:rPr>
        <w:t xml:space="preserve"> </w:t>
      </w:r>
      <w:r w:rsidR="00583F67">
        <w:rPr>
          <w:color w:val="231F20"/>
          <w:sz w:val="20"/>
          <w:lang w:val="de-DE" w:eastAsia="de-DE" w:bidi="de-DE"/>
        </w:rPr>
        <w:t>Lektion</w:t>
      </w:r>
      <w:r>
        <w:rPr>
          <w:color w:val="231F20"/>
          <w:sz w:val="20"/>
          <w:lang w:val="de-DE" w:eastAsia="de-DE" w:bidi="de-DE"/>
        </w:rPr>
        <w:t xml:space="preserve"> vorgeschlagenen Objekte von Hand. Zeichnen Sie eine echte Lampe perspektivisch ab. Wählen Sie die Linienstärken sorgfältig aus, um die Erkennbarkeit Ihrer Zeichnung zu verbessern.</w:t>
      </w:r>
    </w:p>
    <w:p w14:paraId="77FFDCB6" w14:textId="77777777" w:rsidR="00806E0D" w:rsidRDefault="00B57E3D">
      <w:pPr>
        <w:pStyle w:val="Listenabsatz"/>
        <w:numPr>
          <w:ilvl w:val="0"/>
          <w:numId w:val="12"/>
        </w:numPr>
        <w:tabs>
          <w:tab w:val="left" w:pos="1238"/>
        </w:tabs>
        <w:spacing w:line="269" w:lineRule="auto"/>
        <w:ind w:left="1237" w:right="2395" w:hanging="280"/>
        <w:jc w:val="both"/>
        <w:rPr>
          <w:sz w:val="20"/>
          <w:lang w:val="de-DE" w:eastAsia="de-DE" w:bidi="de-DE"/>
        </w:rPr>
      </w:pPr>
      <w:r>
        <w:rPr>
          <w:color w:val="231F20"/>
          <w:sz w:val="20"/>
          <w:lang w:val="de-DE" w:eastAsia="de-DE" w:bidi="de-DE"/>
        </w:rPr>
        <w:t>Skizzieren Sie die unten abgebildete Zeichnung und verwenden Sie verschiedene Strichstärken, um die wichtigen Linien hervorzuheben. Die Höhe sollte etwa 15 cm betragen und die anderen Teile sollten in korrekten Proportionen zueinander dargestellt werden.</w:t>
      </w:r>
    </w:p>
    <w:p w14:paraId="2DC332C5" w14:textId="77777777" w:rsidR="00806E0D" w:rsidRPr="003A0B8B" w:rsidRDefault="00806E0D">
      <w:pPr>
        <w:rPr>
          <w:lang w:val="de-DE"/>
        </w:rPr>
        <w:sectPr w:rsidR="00806E0D" w:rsidRPr="003A0B8B">
          <w:headerReference w:type="even" r:id="rId137"/>
          <w:headerReference w:type="default" r:id="rId138"/>
          <w:footerReference w:type="even" r:id="rId139"/>
          <w:footerReference w:type="default" r:id="rId140"/>
          <w:pgSz w:w="11910" w:h="16840"/>
          <w:pgMar w:top="960" w:right="460" w:bottom="680" w:left="460" w:header="0" w:footer="486" w:gutter="0"/>
          <w:cols w:space="720"/>
        </w:sectPr>
      </w:pPr>
    </w:p>
    <w:p w14:paraId="347F84C3" w14:textId="77777777" w:rsidR="00806E0D" w:rsidRDefault="00806E0D">
      <w:pPr>
        <w:pStyle w:val="Textkrper"/>
        <w:rPr>
          <w:lang w:val="de-DE" w:eastAsia="de-DE" w:bidi="de-DE"/>
        </w:rPr>
      </w:pPr>
    </w:p>
    <w:p w14:paraId="1B14F479" w14:textId="77777777" w:rsidR="00806E0D" w:rsidRDefault="00806E0D">
      <w:pPr>
        <w:pStyle w:val="Textkrper"/>
        <w:rPr>
          <w:lang w:val="de-DE" w:eastAsia="de-DE" w:bidi="de-DE"/>
        </w:rPr>
      </w:pPr>
    </w:p>
    <w:p w14:paraId="0DF39250" w14:textId="77777777" w:rsidR="00806E0D" w:rsidRDefault="00806E0D">
      <w:pPr>
        <w:pStyle w:val="Textkrper"/>
        <w:rPr>
          <w:lang w:val="de-DE" w:eastAsia="de-DE" w:bidi="de-DE"/>
        </w:rPr>
      </w:pPr>
    </w:p>
    <w:p w14:paraId="5440BE0F" w14:textId="77777777" w:rsidR="00806E0D" w:rsidRDefault="00806E0D">
      <w:pPr>
        <w:pStyle w:val="Textkrper"/>
        <w:rPr>
          <w:lang w:val="de-DE" w:eastAsia="de-DE" w:bidi="de-DE"/>
        </w:rPr>
      </w:pPr>
    </w:p>
    <w:p w14:paraId="52C82BBA" w14:textId="77777777" w:rsidR="00806E0D" w:rsidRDefault="00806E0D">
      <w:pPr>
        <w:pStyle w:val="Textkrper"/>
        <w:rPr>
          <w:lang w:val="de-DE" w:eastAsia="de-DE" w:bidi="de-DE"/>
        </w:rPr>
      </w:pPr>
    </w:p>
    <w:p w14:paraId="64425616" w14:textId="77777777" w:rsidR="00806E0D" w:rsidRDefault="00806E0D">
      <w:pPr>
        <w:pStyle w:val="Textkrper"/>
        <w:rPr>
          <w:lang w:val="de-DE" w:eastAsia="de-DE" w:bidi="de-DE"/>
        </w:rPr>
      </w:pPr>
    </w:p>
    <w:p w14:paraId="5FED69D3" w14:textId="77777777" w:rsidR="00806E0D" w:rsidRDefault="00806E0D">
      <w:pPr>
        <w:pStyle w:val="Textkrper"/>
        <w:rPr>
          <w:lang w:val="de-DE" w:eastAsia="de-DE" w:bidi="de-DE"/>
        </w:rPr>
      </w:pPr>
    </w:p>
    <w:p w14:paraId="3201A9B5" w14:textId="77777777" w:rsidR="00806E0D" w:rsidRDefault="00806E0D">
      <w:pPr>
        <w:pStyle w:val="Textkrper"/>
        <w:rPr>
          <w:lang w:val="de-DE" w:eastAsia="de-DE" w:bidi="de-DE"/>
        </w:rPr>
      </w:pPr>
    </w:p>
    <w:p w14:paraId="04D8475E" w14:textId="77777777" w:rsidR="00806E0D" w:rsidRDefault="00806E0D">
      <w:pPr>
        <w:pStyle w:val="Textkrper"/>
        <w:spacing w:before="10"/>
        <w:rPr>
          <w:sz w:val="10"/>
          <w:lang w:val="de-DE" w:eastAsia="de-DE" w:bidi="de-DE"/>
        </w:rPr>
      </w:pPr>
    </w:p>
    <w:p w14:paraId="7836A6FA" w14:textId="77777777" w:rsidR="00806E0D" w:rsidRDefault="00B57E3D">
      <w:pPr>
        <w:pStyle w:val="Textkrper"/>
        <w:ind w:left="2484"/>
        <w:rPr>
          <w:lang w:val="de-DE" w:eastAsia="de-DE" w:bidi="de-DE"/>
        </w:rPr>
      </w:pPr>
      <w:r>
        <w:rPr>
          <w:noProof/>
        </w:rPr>
        <w:drawing>
          <wp:inline distT="0" distB="0" distL="0" distR="0" wp14:anchorId="26F13859" wp14:editId="0F0B84CD">
            <wp:extent cx="4796155" cy="3060065"/>
            <wp:effectExtent l="0" t="0" r="0" b="0"/>
            <wp:docPr id="1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gAAB6AAAAAAAAAAAAAAAAAAAAAAAAAAAAAAAAAAAAAAAAAAAAAAgR0AANMSAAAAAAAAAAAAAAAAAAAoAAAACAAAAAEAAAABAAAAMAAAABQAAAAAAAAAAAD//wAAAQAAAP//AAABAA=="/>
                        </a:ext>
                      </a:extLst>
                    </pic:cNvPicPr>
                  </pic:nvPicPr>
                  <pic:blipFill>
                    <a:blip r:embed="rId141"/>
                    <a:stretch>
                      <a:fillRect/>
                    </a:stretch>
                  </pic:blipFill>
                  <pic:spPr>
                    <a:xfrm>
                      <a:off x="0" y="0"/>
                      <a:ext cx="4796155" cy="3060065"/>
                    </a:xfrm>
                    <a:prstGeom prst="rect">
                      <a:avLst/>
                    </a:prstGeom>
                    <a:noFill/>
                    <a:ln w="12700">
                      <a:noFill/>
                    </a:ln>
                  </pic:spPr>
                </pic:pic>
              </a:graphicData>
            </a:graphic>
          </wp:inline>
        </w:drawing>
      </w:r>
    </w:p>
    <w:p w14:paraId="63B0D01C" w14:textId="77777777" w:rsidR="00806E0D" w:rsidRDefault="00B57E3D">
      <w:pPr>
        <w:pStyle w:val="Listenabsatz"/>
        <w:numPr>
          <w:ilvl w:val="1"/>
          <w:numId w:val="12"/>
        </w:numPr>
        <w:tabs>
          <w:tab w:val="left" w:pos="2484"/>
        </w:tabs>
        <w:spacing w:before="99"/>
        <w:ind w:left="2484" w:hanging="281"/>
        <w:rPr>
          <w:sz w:val="20"/>
          <w:lang w:val="de-DE" w:eastAsia="de-DE" w:bidi="de-DE"/>
        </w:rPr>
      </w:pPr>
      <w:r>
        <w:rPr>
          <w:noProof/>
        </w:rPr>
        <w:drawing>
          <wp:anchor distT="0" distB="0" distL="0" distR="0" simplePos="0" relativeHeight="251658392" behindDoc="0" locked="0" layoutInCell="0" hidden="0" allowOverlap="1" wp14:anchorId="47F2777A" wp14:editId="3BDE5657">
            <wp:simplePos x="0" y="0"/>
            <wp:positionH relativeFrom="page">
              <wp:posOffset>1870075</wp:posOffset>
            </wp:positionH>
            <wp:positionV relativeFrom="paragraph">
              <wp:posOffset>241300</wp:posOffset>
            </wp:positionV>
            <wp:extent cx="4798060" cy="3096895"/>
            <wp:effectExtent l="0" t="0" r="0" b="0"/>
            <wp:wrapTopAndBottom/>
            <wp:docPr id="152"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BAgAAAKEAACAAAAAAAAAAAAAAAAAAAACBCwAAAAAAAAIAAAB8AQAAhB0AAA0TAAAeABwAgQsAAM0fAAAoAAAACAAAAAEAAAABAAAAMAAAABQAAAAAAAAAAAD//wAAAQAAAP//AAABAA=="/>
                        </a:ext>
                      </a:extLst>
                    </pic:cNvPicPr>
                  </pic:nvPicPr>
                  <pic:blipFill>
                    <a:blip r:embed="rId142"/>
                    <a:stretch>
                      <a:fillRect/>
                    </a:stretch>
                  </pic:blipFill>
                  <pic:spPr>
                    <a:xfrm>
                      <a:off x="0" y="0"/>
                      <a:ext cx="4798060" cy="3096895"/>
                    </a:xfrm>
                    <a:prstGeom prst="rect">
                      <a:avLst/>
                    </a:prstGeom>
                    <a:noFill/>
                    <a:ln w="12700">
                      <a:noFill/>
                    </a:ln>
                  </pic:spPr>
                </pic:pic>
              </a:graphicData>
            </a:graphic>
          </wp:anchor>
        </w:drawing>
      </w:r>
      <w:r>
        <w:rPr>
          <w:color w:val="231F20"/>
          <w:sz w:val="20"/>
          <w:lang w:val="de-DE" w:eastAsia="de-DE" w:bidi="de-DE"/>
        </w:rPr>
        <w:t>Skizzieren Sie die Zeichnung aus der unteren Abbildung exakt</w:t>
      </w:r>
    </w:p>
    <w:p w14:paraId="112CB5CA" w14:textId="26982DE0" w:rsidR="00806E0D" w:rsidRDefault="00B57E3D">
      <w:pPr>
        <w:pStyle w:val="Listenabsatz"/>
        <w:numPr>
          <w:ilvl w:val="1"/>
          <w:numId w:val="12"/>
        </w:numPr>
        <w:tabs>
          <w:tab w:val="left" w:pos="2484"/>
        </w:tabs>
        <w:spacing w:before="42" w:line="269" w:lineRule="auto"/>
        <w:ind w:left="2484" w:right="1009" w:hanging="280"/>
        <w:rPr>
          <w:sz w:val="20"/>
          <w:lang w:val="de-DE" w:eastAsia="de-DE" w:bidi="de-DE"/>
        </w:rPr>
      </w:pPr>
      <w:r>
        <w:rPr>
          <w:color w:val="231F20"/>
          <w:sz w:val="20"/>
          <w:lang w:val="de-DE" w:eastAsia="de-DE" w:bidi="de-DE"/>
        </w:rPr>
        <w:t xml:space="preserve">Erstellen Sie eine Skizze auf Basis der oben gezeigten Zeichnung und fügen Sie Schattierungen hinzu. Die Linien können von Hand skizziert oder mit Druckbleistiften und Lineal oder Dreieck gezeichnet werden. </w:t>
      </w:r>
      <w:r w:rsidR="00583F67">
        <w:rPr>
          <w:color w:val="231F20"/>
          <w:sz w:val="20"/>
          <w:lang w:val="de-DE" w:eastAsia="de-DE" w:bidi="de-DE"/>
        </w:rPr>
        <w:t>Sie können</w:t>
      </w:r>
      <w:r>
        <w:rPr>
          <w:color w:val="231F20"/>
          <w:sz w:val="20"/>
          <w:lang w:val="de-DE" w:eastAsia="de-DE" w:bidi="de-DE"/>
        </w:rPr>
        <w:t xml:space="preserve"> ein isometrisches Raster</w:t>
      </w:r>
      <w:r w:rsidR="00583F67">
        <w:rPr>
          <w:color w:val="231F20"/>
          <w:sz w:val="20"/>
          <w:lang w:val="de-DE" w:eastAsia="de-DE" w:bidi="de-DE"/>
        </w:rPr>
        <w:t xml:space="preserve"> benutzen</w:t>
      </w:r>
      <w:r>
        <w:rPr>
          <w:color w:val="231F20"/>
          <w:sz w:val="20"/>
          <w:lang w:val="de-DE" w:eastAsia="de-DE" w:bidi="de-DE"/>
        </w:rPr>
        <w:t>. Schattieren Sie die Skizze</w:t>
      </w:r>
      <w:r>
        <w:rPr>
          <w:sz w:val="20"/>
          <w:lang w:val="de-DE" w:eastAsia="de-DE" w:bidi="de-DE"/>
        </w:rPr>
        <w:t>.</w:t>
      </w:r>
    </w:p>
    <w:p w14:paraId="7B46C445" w14:textId="77777777" w:rsidR="00806E0D" w:rsidRPr="003A0B8B" w:rsidRDefault="00806E0D">
      <w:pPr>
        <w:rPr>
          <w:lang w:val="de-DE"/>
        </w:rPr>
        <w:sectPr w:rsidR="00806E0D" w:rsidRPr="003A0B8B">
          <w:headerReference w:type="even" r:id="rId143"/>
          <w:headerReference w:type="default" r:id="rId144"/>
          <w:footerReference w:type="even" r:id="rId145"/>
          <w:footerReference w:type="default" r:id="rId146"/>
          <w:pgSz w:w="11910" w:h="16840"/>
          <w:pgMar w:top="960" w:right="460" w:bottom="680" w:left="460" w:header="0" w:footer="486" w:gutter="0"/>
          <w:cols w:space="720"/>
        </w:sectPr>
      </w:pPr>
    </w:p>
    <w:p w14:paraId="64E48C9E" w14:textId="77777777" w:rsidR="00806E0D" w:rsidRDefault="00806E0D">
      <w:pPr>
        <w:pStyle w:val="Textkrper"/>
        <w:rPr>
          <w:lang w:val="de-DE" w:eastAsia="de-DE" w:bidi="de-DE"/>
        </w:rPr>
      </w:pPr>
    </w:p>
    <w:p w14:paraId="2EF3657D" w14:textId="77777777" w:rsidR="00806E0D" w:rsidRDefault="00806E0D">
      <w:pPr>
        <w:pStyle w:val="Textkrper"/>
        <w:rPr>
          <w:lang w:val="de-DE" w:eastAsia="de-DE" w:bidi="de-DE"/>
        </w:rPr>
      </w:pPr>
    </w:p>
    <w:p w14:paraId="4A8928F4" w14:textId="77777777" w:rsidR="00806E0D" w:rsidRDefault="00B57E3D">
      <w:pPr>
        <w:ind w:left="957"/>
        <w:rPr>
          <w:sz w:val="18"/>
          <w:lang w:val="de-DE" w:eastAsia="de-DE" w:bidi="de-DE"/>
        </w:rPr>
      </w:pPr>
      <w:r>
        <w:rPr>
          <w:color w:val="003946"/>
          <w:sz w:val="18"/>
          <w:lang w:val="de-DE" w:eastAsia="de-DE" w:bidi="de-DE"/>
        </w:rPr>
        <w:t>Abbildungen in technischen Zeichnungen</w:t>
      </w:r>
    </w:p>
    <w:p w14:paraId="0AF4E97E" w14:textId="77777777" w:rsidR="00806E0D" w:rsidRDefault="00806E0D">
      <w:pPr>
        <w:pStyle w:val="Textkrper"/>
        <w:rPr>
          <w:lang w:val="de-DE" w:eastAsia="de-DE" w:bidi="de-DE"/>
        </w:rPr>
      </w:pPr>
    </w:p>
    <w:p w14:paraId="70AE39DF" w14:textId="77777777" w:rsidR="00806E0D" w:rsidRDefault="00806E0D">
      <w:pPr>
        <w:pStyle w:val="Textkrper"/>
        <w:rPr>
          <w:lang w:val="de-DE" w:eastAsia="de-DE" w:bidi="de-DE"/>
        </w:rPr>
      </w:pPr>
    </w:p>
    <w:p w14:paraId="66EF1B91" w14:textId="77777777" w:rsidR="00806E0D" w:rsidRDefault="00806E0D">
      <w:pPr>
        <w:pStyle w:val="Textkrper"/>
        <w:rPr>
          <w:lang w:val="de-DE" w:eastAsia="de-DE" w:bidi="de-DE"/>
        </w:rPr>
      </w:pPr>
    </w:p>
    <w:p w14:paraId="7E0177BE" w14:textId="77777777" w:rsidR="00806E0D" w:rsidRDefault="00806E0D">
      <w:pPr>
        <w:pStyle w:val="Textkrper"/>
        <w:spacing w:before="2"/>
        <w:rPr>
          <w:sz w:val="17"/>
          <w:lang w:val="de-DE" w:eastAsia="de-DE" w:bidi="de-DE"/>
        </w:rPr>
      </w:pPr>
    </w:p>
    <w:p w14:paraId="195BADB6" w14:textId="77777777" w:rsidR="00806E0D" w:rsidRDefault="00B57E3D">
      <w:pPr>
        <w:pStyle w:val="Textkrper"/>
        <w:spacing w:before="99"/>
        <w:ind w:left="1127"/>
        <w:rPr>
          <w:lang w:val="de-DE" w:eastAsia="de-DE" w:bidi="de-DE"/>
        </w:rPr>
      </w:pPr>
      <w:commentRangeStart w:id="70"/>
      <w:r>
        <w:rPr>
          <w:color w:val="003946"/>
          <w:lang w:val="de-DE" w:eastAsia="de-DE" w:bidi="de-DE"/>
        </w:rPr>
        <w:t>Zusammenfassung</w:t>
      </w:r>
      <w:commentRangeEnd w:id="70"/>
      <w:r>
        <w:commentReference w:id="70"/>
      </w:r>
    </w:p>
    <w:p w14:paraId="6D23D1FE" w14:textId="77777777" w:rsidR="00806E0D" w:rsidRDefault="00B57E3D">
      <w:pPr>
        <w:pStyle w:val="Textkrper"/>
        <w:spacing w:before="7"/>
        <w:rPr>
          <w:sz w:val="11"/>
          <w:lang w:val="de-DE" w:eastAsia="de-DE" w:bidi="de-DE"/>
        </w:rPr>
      </w:pPr>
      <w:r>
        <w:rPr>
          <w:noProof/>
        </w:rPr>
        <mc:AlternateContent>
          <mc:Choice Requires="wpg">
            <w:drawing>
              <wp:anchor distT="0" distB="0" distL="0" distR="0" simplePos="0" relativeHeight="251658362" behindDoc="1" locked="0" layoutInCell="0" hidden="0" allowOverlap="1" wp14:anchorId="5BA32B55" wp14:editId="1DC25304">
                <wp:simplePos x="0" y="0"/>
                <wp:positionH relativeFrom="page">
                  <wp:posOffset>899795</wp:posOffset>
                </wp:positionH>
                <wp:positionV relativeFrom="paragraph">
                  <wp:posOffset>100965</wp:posOffset>
                </wp:positionV>
                <wp:extent cx="4968240" cy="6352540"/>
                <wp:effectExtent l="6350" t="1905" r="6350" b="0"/>
                <wp:wrapTopAndBottom/>
                <wp:docPr id="122" name="Gruppieren 35"/>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BAAAJAAAABAAAAAAAAAAhAAAAQAAAADwAAAALAgAAACEAACAAAAAAAAAAAAAAAAAAAACJBQAAAAAAAAIAAACfAAAAkB4AABQnAAAfAB0AiQUAAMsLAAAoAAAACAAAAAEAAAABAAAA"/>
                          </a:ext>
                        </a:extLst>
                      </wpg:cNvGrpSpPr>
                      <wpg:grpSpPr>
                        <a:xfrm>
                          <a:off x="0" y="0"/>
                          <a:ext cx="4968240" cy="6352540"/>
                          <a:chOff x="0" y="0"/>
                          <a:chExt cx="4968240" cy="6352540"/>
                        </a:xfrm>
                      </wpg:grpSpPr>
                      <wps:wsp>
                        <wps:cNvPr id="123" name="Rechteck 10"/>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BycAAAAAAACJBQAA2AsAACgAAAAIAAAAAQAAAAEAAAAwAAAAFAAAAAAAAAAAAP//AAABAAAA//8AAAEA"/>
                            </a:ext>
                          </a:extLst>
                        </wps:cNvSpPr>
                        <wps:spPr>
                          <a:xfrm>
                            <a:off x="0" y="8255"/>
                            <a:ext cx="4968240" cy="6344285"/>
                          </a:xfrm>
                          <a:prstGeom prst="rect">
                            <a:avLst/>
                          </a:prstGeom>
                          <a:solidFill>
                            <a:srgbClr val="F1F1F1"/>
                          </a:solidFill>
                          <a:ln w="12700">
                            <a:noFill/>
                          </a:ln>
                        </wps:spPr>
                        <wps:bodyPr spcFirstLastPara="1" vertOverflow="clip" horzOverflow="clip" lIns="91440" tIns="45720" rIns="91440" bIns="45720" upright="1">
                          <a:noAutofit/>
                        </wps:bodyPr>
                      </wps:wsp>
                      <wps:wsp>
                        <wps:cNvPr id="124" name="Linie 14"/>
                        <wps:cNvCnPr/>
                        <wps:spPr>
                          <a:xfrm flipH="1">
                            <a:off x="0" y="4445"/>
                            <a:ext cx="4968240" cy="0"/>
                          </a:xfrm>
                          <a:prstGeom prst="line">
                            <a:avLst/>
                          </a:prstGeom>
                          <a:solidFill>
                            <a:srgbClr val="FFFFFF"/>
                          </a:solidFill>
                          <a:ln w="6350">
                            <a:solidFill>
                              <a:srgbClr val="003946"/>
                            </a:solidFill>
                          </a:ln>
                        </wps:spPr>
                        <wps:bodyPr/>
                      </wps:wsp>
                      <wps:wsp>
                        <wps:cNvPr id="125" name="Textbox 179"/>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BycAAAAAAACJBQAA2AsAACgAAAAIAAAAAQAAAAEAAAAwAAAAFAAAAAAAAAAAAP//AAABAAAA//8AAAEA"/>
                            </a:ext>
                          </a:extLst>
                        </wps:cNvSpPr>
                        <wps:spPr>
                          <a:xfrm>
                            <a:off x="0" y="8255"/>
                            <a:ext cx="4968240" cy="6344285"/>
                          </a:xfrm>
                          <a:prstGeom prst="rect">
                            <a:avLst/>
                          </a:prstGeom>
                          <a:noFill/>
                          <a:ln w="12700">
                            <a:noFill/>
                          </a:ln>
                        </wps:spPr>
                        <wps:txbx>
                          <w:txbxContent>
                            <w:p w14:paraId="75E055AE" w14:textId="77777777" w:rsidR="00806E0D" w:rsidRPr="003A0B8B" w:rsidRDefault="00B57E3D">
                              <w:pPr>
                                <w:spacing w:before="179" w:line="269" w:lineRule="auto"/>
                                <w:ind w:left="169" w:right="218"/>
                                <w:rPr>
                                  <w:sz w:val="20"/>
                                  <w:lang w:val="de-DE"/>
                                </w:rPr>
                              </w:pPr>
                              <w:r>
                                <w:rPr>
                                  <w:color w:val="231F20"/>
                                  <w:sz w:val="20"/>
                                  <w:lang w:val="de-DE"/>
                                </w:rPr>
                                <w:t>Zur technischen Illustration gehören viele Aspekte der visuellen Kommunikation. Abbildungen bestehen aus Tabellen, Übersichten, Diagrammen, Fotos, Symbolen, Anmerkungen und Zeichnungen.</w:t>
                              </w:r>
                            </w:p>
                            <w:p w14:paraId="3A43EA39" w14:textId="24F9A102" w:rsidR="00806E0D" w:rsidRPr="003A0B8B" w:rsidRDefault="00B57E3D">
                              <w:pPr>
                                <w:spacing w:line="269" w:lineRule="auto"/>
                                <w:ind w:left="169" w:right="218"/>
                                <w:rPr>
                                  <w:sz w:val="20"/>
                                  <w:lang w:val="de-DE"/>
                                </w:rPr>
                              </w:pPr>
                              <w:r>
                                <w:rPr>
                                  <w:color w:val="231F20"/>
                                  <w:sz w:val="20"/>
                                  <w:lang w:val="de-DE"/>
                                </w:rPr>
                                <w:t xml:space="preserve">Der wichtigste Zweck technischer Zeichnungen </w:t>
                              </w:r>
                              <w:r w:rsidR="008B674D">
                                <w:rPr>
                                  <w:color w:val="231F20"/>
                                  <w:sz w:val="20"/>
                                  <w:lang w:val="de-DE"/>
                                </w:rPr>
                                <w:t>liegt in der visuellen Kommunikation und darin,</w:t>
                              </w:r>
                              <w:r>
                                <w:rPr>
                                  <w:color w:val="231F20"/>
                                  <w:sz w:val="20"/>
                                  <w:lang w:val="de-DE"/>
                                </w:rPr>
                                <w:t xml:space="preserve"> d</w:t>
                              </w:r>
                              <w:r w:rsidR="008B674D">
                                <w:rPr>
                                  <w:color w:val="231F20"/>
                                  <w:sz w:val="20"/>
                                  <w:lang w:val="de-DE"/>
                                </w:rPr>
                                <w:t>ie</w:t>
                              </w:r>
                              <w:r>
                                <w:rPr>
                                  <w:color w:val="231F20"/>
                                  <w:sz w:val="20"/>
                                  <w:lang w:val="de-DE"/>
                                </w:rPr>
                                <w:t xml:space="preserve"> Absichten von Konstrukteurinnen </w:t>
                              </w:r>
                              <w:r w:rsidR="008B674D">
                                <w:rPr>
                                  <w:color w:val="231F20"/>
                                  <w:sz w:val="20"/>
                                  <w:lang w:val="de-DE"/>
                                </w:rPr>
                                <w:t>und Konstrukteuren zu vermitteln</w:t>
                              </w:r>
                              <w:r>
                                <w:rPr>
                                  <w:color w:val="231F20"/>
                                  <w:sz w:val="20"/>
                                  <w:lang w:val="de-DE"/>
                                </w:rPr>
                                <w:t>. Skizzen und axonometrische Projektionen sind zwei grundlegende Arten von Abbildungen, die von Berufstätigen im Maschinenbau und in verwandten Fachbereichen verwendet werden. Architektinnen</w:t>
                              </w:r>
                              <w:r w:rsidR="008B674D">
                                <w:rPr>
                                  <w:color w:val="231F20"/>
                                  <w:sz w:val="20"/>
                                  <w:lang w:val="de-DE"/>
                                </w:rPr>
                                <w:t xml:space="preserve"> und Architekten</w:t>
                              </w:r>
                              <w:r>
                                <w:rPr>
                                  <w:color w:val="231F20"/>
                                  <w:sz w:val="20"/>
                                  <w:lang w:val="de-DE"/>
                                </w:rPr>
                                <w:t xml:space="preserve">, </w:t>
                              </w:r>
                              <w:proofErr w:type="spellStart"/>
                              <w:proofErr w:type="gramStart"/>
                              <w:r>
                                <w:rPr>
                                  <w:color w:val="231F20"/>
                                  <w:sz w:val="20"/>
                                  <w:lang w:val="de-DE"/>
                                </w:rPr>
                                <w:t>Entwickler:innen</w:t>
                              </w:r>
                              <w:proofErr w:type="spellEnd"/>
                              <w:proofErr w:type="gramEnd"/>
                              <w:r>
                                <w:rPr>
                                  <w:color w:val="231F20"/>
                                  <w:sz w:val="20"/>
                                  <w:lang w:val="de-DE"/>
                                </w:rPr>
                                <w:t xml:space="preserve"> und </w:t>
                              </w:r>
                              <w:proofErr w:type="spellStart"/>
                              <w:r>
                                <w:rPr>
                                  <w:color w:val="231F20"/>
                                  <w:sz w:val="20"/>
                                  <w:lang w:val="de-DE"/>
                                </w:rPr>
                                <w:t>Erfinder:innen</w:t>
                              </w:r>
                              <w:proofErr w:type="spellEnd"/>
                              <w:r>
                                <w:rPr>
                                  <w:color w:val="231F20"/>
                                  <w:sz w:val="20"/>
                                  <w:lang w:val="de-DE"/>
                                </w:rPr>
                                <w:t xml:space="preserve"> erstellen grobe Skizzen für konzeptionelle Ideen. Skizzen sind in allen Phasen des Konstruktionsprozesses wertvoll, weil alle am Projekt Beteiligten durch sie kommunizieren können.</w:t>
                              </w:r>
                            </w:p>
                            <w:p w14:paraId="5A7D69D7" w14:textId="77777777" w:rsidR="00806E0D" w:rsidRPr="003A0B8B" w:rsidRDefault="00806E0D">
                              <w:pPr>
                                <w:spacing w:before="4"/>
                                <w:rPr>
                                  <w:lang w:val="de-DE"/>
                                </w:rPr>
                              </w:pPr>
                            </w:p>
                            <w:p w14:paraId="185254D8" w14:textId="77777777" w:rsidR="00806E0D" w:rsidRPr="003A0B8B" w:rsidRDefault="00B57E3D">
                              <w:pPr>
                                <w:spacing w:line="269" w:lineRule="auto"/>
                                <w:ind w:left="169" w:right="178"/>
                                <w:rPr>
                                  <w:sz w:val="20"/>
                                  <w:lang w:val="de-DE"/>
                                </w:rPr>
                              </w:pPr>
                              <w:r>
                                <w:rPr>
                                  <w:color w:val="231F20"/>
                                  <w:sz w:val="20"/>
                                  <w:lang w:val="de-DE"/>
                                </w:rPr>
                                <w:t>Gutes Skizzieren ist eine erlernte Fertigkeit, die von der Beschaffenheit der verwendeten Werkzeuge sowie von der Sorgfalt und Technikbeherrschung der Illustrator:innen abhängt. Das Skizzieren von Hand erfordert eine aufmerksame Beobachtung von Figuren, Körpern und deren Beziehungen zueinander. Nehmen Sie sich die Zeit, Skizzen und Zeichnungen aus Ihrem Konstruktionsbereich kennenzulernen. Lernen Sie zuerst die Methoden zum Zeichnen einfacher Geometrie, wie zum Beispiel das Zeichnen von Linien mit gleichmäßiger Linienstärke. Danach gehen Sie über zu Figuren und Körpern und schließlich zu komplexeren Objekten. Probieren Sie verschiedene Werkzeuge und Techniken aus, um Ihre Fähigkeiten weiterzuentwickeln. Handskizzen können gescannt und im Computer nachgezeichnet und verfeinert werden. Das Skizzieren mit dem Computer ist ebenfalls möglich, wobei eine 3D-Modellierungssoftware verwendet wird, um ein Modell zu erstellen, aus dem anschließend axonometrische Ansichten generiert werden können. Sowohl in Handzeichnungen als auch in Computerzeichnungen tragen Schattierungen zur besseren Erkennbarkeit bei.</w:t>
                              </w:r>
                            </w:p>
                            <w:p w14:paraId="298D9FFD" w14:textId="77777777" w:rsidR="00806E0D" w:rsidRPr="003A0B8B" w:rsidRDefault="00806E0D">
                              <w:pPr>
                                <w:spacing w:before="3"/>
                                <w:rPr>
                                  <w:lang w:val="de-DE"/>
                                </w:rPr>
                              </w:pPr>
                            </w:p>
                            <w:p w14:paraId="393F6542" w14:textId="77777777" w:rsidR="00806E0D" w:rsidRPr="003A0B8B" w:rsidRDefault="00B57E3D">
                              <w:pPr>
                                <w:spacing w:line="269" w:lineRule="auto"/>
                                <w:ind w:left="169" w:right="217"/>
                                <w:rPr>
                                  <w:sz w:val="20"/>
                                  <w:lang w:val="de-DE"/>
                                </w:rPr>
                              </w:pPr>
                              <w:r>
                                <w:rPr>
                                  <w:color w:val="231F20"/>
                                  <w:sz w:val="20"/>
                                  <w:lang w:val="de-DE"/>
                                </w:rPr>
                                <w:t xml:space="preserve">Es gibt zahlreiche axonometrische Ansichten, die Konstrukteur:innen und Zeichner:innen kennen sollten. Die am häufigsten für Details und mechanische Abbildungen verwendeten sind </w:t>
                              </w:r>
                              <w:r>
                                <w:rPr>
                                  <w:color w:val="231F20"/>
                                  <w:sz w:val="20"/>
                                  <w:highlight w:val="cyan"/>
                                  <w:lang w:val="de-DE"/>
                                </w:rPr>
                                <w:t xml:space="preserve">isometrische und dimetrische </w:t>
                              </w:r>
                              <w:r>
                                <w:rPr>
                                  <w:color w:val="231F20"/>
                                  <w:sz w:val="20"/>
                                  <w:lang w:val="de-DE"/>
                                </w:rPr>
                                <w:t>Ansichten. Sie alle haben eine vertikale Achse, unterscheiden sich aber im Winkel zur Horizontalen. Rasterunterlagen können beim Anfertigen axonometrischer Skizzen helfen. Technische Illustrationen vereinfachen das Begreifen komplexer mechanischer Komponenten, Baugruppen und Prozesse. Berufstätige im Bereich Konstruktion profitieren von Fertigkeiten im Skizzieren und axonometrischen Zeichnen.</w:t>
                              </w:r>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5BA32B55" id="Gruppieren 35" o:spid="_x0000_s1026" style="position:absolute;margin-left:70.85pt;margin-top:7.95pt;width:391.2pt;height:500.2pt;z-index:-251658118;mso-wrap-distance-left:0;mso-wrap-distance-right:0;mso-position-horizontal-relative:page" coordsize="49682,6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" o:allowincell="f">
                <v:rect id="Rechteck 10" o:spid="_x0000_s1027" style="position:absolute;top:82;width:49682;height:63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" fillcolor="#f1f1f1" stroked="f" strokeweight="1pt"/>
                <v:line id="Linie 14" o:spid="_x0000_s1028" style="position:absolute;flip:x;visibility:visible;mso-wrap-style:square" from="0,44" to="4968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" filled="t" strokecolor="#003946" strokeweight=".5pt"/>
                <v:rect id="Textbox 179" o:spid="_x0000_s1029" style="position:absolute;top:82;width:49682;height:63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" filled="f" stroked="f" strokeweight="1pt">
                  <v:textbox inset="0,0,0,0">
                    <w:txbxContent>
                      <w:p w14:paraId="75E055AE" w14:textId="77777777" w:rsidR="00806E0D" w:rsidRPr="003A0B8B" w:rsidRDefault="00B57E3D">
                        <w:pPr>
                          <w:spacing w:before="179" w:line="269" w:lineRule="auto"/>
                          <w:ind w:left="169" w:right="218"/>
                          <w:rPr>
                            <w:sz w:val="20"/>
                            <w:lang w:val="de-DE"/>
                          </w:rPr>
                        </w:pPr>
                        <w:r>
                          <w:rPr>
                            <w:color w:val="231F20"/>
                            <w:sz w:val="20"/>
                            <w:lang w:val="de-DE"/>
                          </w:rPr>
                          <w:t>Zur technischen Illustration gehören viele Aspekte der visuellen Kommunikation. Abbildungen bestehen aus Tabellen, Übersichten, Diagrammen, Fotos, Symbolen, Anmerkungen und Zeichnungen.</w:t>
                        </w:r>
                      </w:p>
                      <w:p w14:paraId="3A43EA39" w14:textId="24F9A102" w:rsidR="00806E0D" w:rsidRPr="003A0B8B" w:rsidRDefault="00B57E3D">
                        <w:pPr>
                          <w:spacing w:line="269" w:lineRule="auto"/>
                          <w:ind w:left="169" w:right="218"/>
                          <w:rPr>
                            <w:sz w:val="20"/>
                            <w:lang w:val="de-DE"/>
                          </w:rPr>
                        </w:pPr>
                        <w:r>
                          <w:rPr>
                            <w:color w:val="231F20"/>
                            <w:sz w:val="20"/>
                            <w:lang w:val="de-DE"/>
                          </w:rPr>
                          <w:t xml:space="preserve">Der wichtigste Zweck technischer Zeichnungen </w:t>
                        </w:r>
                        <w:r w:rsidR="008B674D">
                          <w:rPr>
                            <w:color w:val="231F20"/>
                            <w:sz w:val="20"/>
                            <w:lang w:val="de-DE"/>
                          </w:rPr>
                          <w:t>liegt in der visuellen Kommunikation und darin,</w:t>
                        </w:r>
                        <w:r>
                          <w:rPr>
                            <w:color w:val="231F20"/>
                            <w:sz w:val="20"/>
                            <w:lang w:val="de-DE"/>
                          </w:rPr>
                          <w:t xml:space="preserve"> d</w:t>
                        </w:r>
                        <w:r w:rsidR="008B674D">
                          <w:rPr>
                            <w:color w:val="231F20"/>
                            <w:sz w:val="20"/>
                            <w:lang w:val="de-DE"/>
                          </w:rPr>
                          <w:t>ie</w:t>
                        </w:r>
                        <w:r>
                          <w:rPr>
                            <w:color w:val="231F20"/>
                            <w:sz w:val="20"/>
                            <w:lang w:val="de-DE"/>
                          </w:rPr>
                          <w:t xml:space="preserve"> Absichten von Konstrukteurinnen </w:t>
                        </w:r>
                        <w:r w:rsidR="008B674D">
                          <w:rPr>
                            <w:color w:val="231F20"/>
                            <w:sz w:val="20"/>
                            <w:lang w:val="de-DE"/>
                          </w:rPr>
                          <w:t>und Konstrukteuren zu vermitteln</w:t>
                        </w:r>
                        <w:r>
                          <w:rPr>
                            <w:color w:val="231F20"/>
                            <w:sz w:val="20"/>
                            <w:lang w:val="de-DE"/>
                          </w:rPr>
                          <w:t>. Skizzen und axonometrische Projektionen sind zwei grundlegende Arten von Abbildungen, die von Berufstätigen im Maschinenbau und in verwandten Fachbereichen verwendet werden. Architektinnen</w:t>
                        </w:r>
                        <w:r w:rsidR="008B674D">
                          <w:rPr>
                            <w:color w:val="231F20"/>
                            <w:sz w:val="20"/>
                            <w:lang w:val="de-DE"/>
                          </w:rPr>
                          <w:t xml:space="preserve"> und Architekten</w:t>
                        </w:r>
                        <w:r>
                          <w:rPr>
                            <w:color w:val="231F20"/>
                            <w:sz w:val="20"/>
                            <w:lang w:val="de-DE"/>
                          </w:rPr>
                          <w:t xml:space="preserve">, </w:t>
                        </w:r>
                        <w:proofErr w:type="spellStart"/>
                        <w:proofErr w:type="gramStart"/>
                        <w:r>
                          <w:rPr>
                            <w:color w:val="231F20"/>
                            <w:sz w:val="20"/>
                            <w:lang w:val="de-DE"/>
                          </w:rPr>
                          <w:t>Entwickler:innen</w:t>
                        </w:r>
                        <w:proofErr w:type="spellEnd"/>
                        <w:proofErr w:type="gramEnd"/>
                        <w:r>
                          <w:rPr>
                            <w:color w:val="231F20"/>
                            <w:sz w:val="20"/>
                            <w:lang w:val="de-DE"/>
                          </w:rPr>
                          <w:t xml:space="preserve"> und </w:t>
                        </w:r>
                        <w:proofErr w:type="spellStart"/>
                        <w:r>
                          <w:rPr>
                            <w:color w:val="231F20"/>
                            <w:sz w:val="20"/>
                            <w:lang w:val="de-DE"/>
                          </w:rPr>
                          <w:t>Erfinder:innen</w:t>
                        </w:r>
                        <w:proofErr w:type="spellEnd"/>
                        <w:r>
                          <w:rPr>
                            <w:color w:val="231F20"/>
                            <w:sz w:val="20"/>
                            <w:lang w:val="de-DE"/>
                          </w:rPr>
                          <w:t xml:space="preserve"> erstellen grobe Skizzen für konzeptionelle Ideen. Skizzen sind in allen Phasen des Konstruktionsprozesses wertvoll, weil alle am Projekt Beteiligten durch sie kommunizieren können.</w:t>
                        </w:r>
                      </w:p>
                      <w:p w14:paraId="5A7D69D7" w14:textId="77777777" w:rsidR="00806E0D" w:rsidRPr="003A0B8B" w:rsidRDefault="00806E0D">
                        <w:pPr>
                          <w:spacing w:before="4"/>
                          <w:rPr>
                            <w:lang w:val="de-DE"/>
                          </w:rPr>
                        </w:pPr>
                      </w:p>
                      <w:p w14:paraId="185254D8" w14:textId="77777777" w:rsidR="00806E0D" w:rsidRPr="003A0B8B" w:rsidRDefault="00B57E3D">
                        <w:pPr>
                          <w:spacing w:line="269" w:lineRule="auto"/>
                          <w:ind w:left="169" w:right="178"/>
                          <w:rPr>
                            <w:sz w:val="20"/>
                            <w:lang w:val="de-DE"/>
                          </w:rPr>
                        </w:pPr>
                        <w:r>
                          <w:rPr>
                            <w:color w:val="231F20"/>
                            <w:sz w:val="20"/>
                            <w:lang w:val="de-DE"/>
                          </w:rPr>
                          <w:t>Gutes Skizzieren ist eine erlernte Fertigkeit, die von der Beschaffenheit der verwendeten Werkzeuge sowie von der Sorgfalt und Technikbeherrschung der Illustrator:innen abhängt. Das Skizzieren von Hand erfordert eine aufmerksame Beobachtung von Figuren, Körpern und deren Beziehungen zueinander. Nehmen Sie sich die Zeit, Skizzen und Zeichnungen aus Ihrem Konstruktionsbereich kennenzulernen. Lernen Sie zuerst die Methoden zum Zeichnen einfacher Geometrie, wie zum Beispiel das Zeichnen von Linien mit gleichmäßiger Linienstärke. Danach gehen Sie über zu Figuren und Körpern und schließlich zu komplexeren Objekten. Probieren Sie verschiedene Werkzeuge und Techniken aus, um Ihre Fähigkeiten weiterzuentwickeln. Handskizzen können gescannt und im Computer nachgezeichnet und verfeinert werden. Das Skizzieren mit dem Computer ist ebenfalls möglich, wobei eine 3D-Modellierungssoftware verwendet wird, um ein Modell zu erstellen, aus dem anschließend axonometrische Ansichten generiert werden können. Sowohl in Handzeichnungen als auch in Computerzeichnungen tragen Schattierungen zur besseren Erkennbarkeit bei.</w:t>
                        </w:r>
                      </w:p>
                      <w:p w14:paraId="298D9FFD" w14:textId="77777777" w:rsidR="00806E0D" w:rsidRPr="003A0B8B" w:rsidRDefault="00806E0D">
                        <w:pPr>
                          <w:spacing w:before="3"/>
                          <w:rPr>
                            <w:lang w:val="de-DE"/>
                          </w:rPr>
                        </w:pPr>
                      </w:p>
                      <w:p w14:paraId="393F6542" w14:textId="77777777" w:rsidR="00806E0D" w:rsidRPr="003A0B8B" w:rsidRDefault="00B57E3D">
                        <w:pPr>
                          <w:spacing w:line="269" w:lineRule="auto"/>
                          <w:ind w:left="169" w:right="217"/>
                          <w:rPr>
                            <w:sz w:val="20"/>
                            <w:lang w:val="de-DE"/>
                          </w:rPr>
                        </w:pPr>
                        <w:r>
                          <w:rPr>
                            <w:color w:val="231F20"/>
                            <w:sz w:val="20"/>
                            <w:lang w:val="de-DE"/>
                          </w:rPr>
                          <w:t xml:space="preserve">Es gibt zahlreiche axonometrische Ansichten, die Konstrukteur:innen und Zeichner:innen kennen sollten. Die am häufigsten für Details und mechanische Abbildungen verwendeten sind </w:t>
                        </w:r>
                        <w:r>
                          <w:rPr>
                            <w:color w:val="231F20"/>
                            <w:sz w:val="20"/>
                            <w:highlight w:val="cyan"/>
                            <w:lang w:val="de-DE"/>
                          </w:rPr>
                          <w:t xml:space="preserve">isometrische und dimetrische </w:t>
                        </w:r>
                        <w:r>
                          <w:rPr>
                            <w:color w:val="231F20"/>
                            <w:sz w:val="20"/>
                            <w:lang w:val="de-DE"/>
                          </w:rPr>
                          <w:t>Ansichten. Sie alle haben eine vertikale Achse, unterscheiden sich aber im Winkel zur Horizontalen. Rasterunterlagen können beim Anfertigen axonometrischer Skizzen helfen. Technische Illustrationen vereinfachen das Begreifen komplexer mechanischer Komponenten, Baugruppen und Prozesse. Berufstätige im Bereich Konstruktion profitieren von Fertigkeiten im Skizzieren und axonometrischen Zeichnen.</w:t>
                        </w:r>
                      </w:p>
                    </w:txbxContent>
                  </v:textbox>
                </v:rect>
                <w10:wrap type="topAndBottom" anchorx="page"/>
              </v:group>
            </w:pict>
          </mc:Fallback>
        </mc:AlternateContent>
      </w:r>
    </w:p>
    <w:p w14:paraId="123BE3EE" w14:textId="77777777" w:rsidR="00806E0D" w:rsidRDefault="00806E0D">
      <w:pPr>
        <w:pStyle w:val="Textkrper"/>
        <w:rPr>
          <w:lang w:val="de-DE" w:eastAsia="de-DE" w:bidi="de-DE"/>
        </w:rPr>
      </w:pPr>
    </w:p>
    <w:p w14:paraId="1EA3CF3F" w14:textId="77777777" w:rsidR="00806E0D" w:rsidRDefault="00806E0D">
      <w:pPr>
        <w:pStyle w:val="Textkrper"/>
        <w:spacing w:before="6"/>
        <w:rPr>
          <w:sz w:val="19"/>
          <w:lang w:val="de-DE" w:eastAsia="de-DE" w:bidi="de-DE"/>
        </w:rPr>
      </w:pPr>
    </w:p>
    <w:p w14:paraId="0D5256B1" w14:textId="77777777" w:rsidR="00806E0D" w:rsidRDefault="00B57E3D">
      <w:pPr>
        <w:pStyle w:val="Textkrper"/>
        <w:spacing w:before="100"/>
        <w:ind w:left="1127"/>
        <w:rPr>
          <w:lang w:val="de-DE" w:eastAsia="de-DE" w:bidi="de-DE"/>
        </w:rPr>
      </w:pPr>
      <w:r>
        <w:rPr>
          <w:color w:val="003946"/>
          <w:lang w:val="de-DE" w:eastAsia="de-DE" w:bidi="de-DE"/>
        </w:rPr>
        <w:t>Wissenstest</w:t>
      </w:r>
    </w:p>
    <w:p w14:paraId="2AD47D9F" w14:textId="77777777" w:rsidR="00806E0D" w:rsidRDefault="00B57E3D">
      <w:pPr>
        <w:pStyle w:val="Textkrper"/>
        <w:spacing w:before="7"/>
        <w:rPr>
          <w:sz w:val="11"/>
          <w:lang w:val="de-DE" w:eastAsia="de-DE" w:bidi="de-DE"/>
        </w:rPr>
      </w:pPr>
      <w:r>
        <w:rPr>
          <w:noProof/>
        </w:rPr>
        <mc:AlternateContent>
          <mc:Choice Requires="wpg">
            <w:drawing>
              <wp:anchor distT="0" distB="0" distL="0" distR="0" simplePos="0" relativeHeight="251658366" behindDoc="1" locked="0" layoutInCell="0" hidden="0" allowOverlap="1" wp14:anchorId="42F792F3" wp14:editId="2ECD4D98">
                <wp:simplePos x="0" y="0"/>
                <wp:positionH relativeFrom="page">
                  <wp:posOffset>899795</wp:posOffset>
                </wp:positionH>
                <wp:positionV relativeFrom="paragraph">
                  <wp:posOffset>100330</wp:posOffset>
                </wp:positionV>
                <wp:extent cx="4968240" cy="1213485"/>
                <wp:effectExtent l="6350" t="3175" r="6350" b="0"/>
                <wp:wrapTopAndBottom/>
                <wp:docPr id="126" name="Gruppieren 34"/>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BAAAJAAAABAAAAAAAAAAhAAAAQAAAADwAAAAPAgAAACEAACAAAAAAAAAAAAAAAAAAAACJBQAAAAAAAAIAAACeAAAAkB4AAHcHAAAfAB0AiQUAAJ42AAAoAAAACAAAAAEAAAABAAAA"/>
                          </a:ext>
                        </a:extLst>
                      </wpg:cNvGrpSpPr>
                      <wpg:grpSpPr>
                        <a:xfrm>
                          <a:off x="0" y="0"/>
                          <a:ext cx="4968240" cy="1213485"/>
                          <a:chOff x="0" y="0"/>
                          <a:chExt cx="4968240" cy="1213485"/>
                        </a:xfrm>
                      </wpg:grpSpPr>
                      <wps:wsp>
                        <wps:cNvPr id="127" name="Rechteck 9"/>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bQcAAAAAAACJBQAApzYAACgAAAAIAAAAAQAAAAEAAAAwAAAAFAAAAAAAAAAAAP//AAABAAAA//8AAAEA"/>
                            </a:ext>
                          </a:extLst>
                        </wps:cNvSpPr>
                        <wps:spPr>
                          <a:xfrm>
                            <a:off x="0" y="5715"/>
                            <a:ext cx="4968240" cy="1207135"/>
                          </a:xfrm>
                          <a:prstGeom prst="rect">
                            <a:avLst/>
                          </a:prstGeom>
                          <a:solidFill>
                            <a:srgbClr val="F1F1F1"/>
                          </a:solidFill>
                          <a:ln w="12700">
                            <a:noFill/>
                          </a:ln>
                        </wps:spPr>
                        <wps:bodyPr spcFirstLastPara="1" vertOverflow="clip" horzOverflow="clip" lIns="91440" tIns="45720" rIns="91440" bIns="45720" upright="1">
                          <a:noAutofit/>
                        </wps:bodyPr>
                      </wps:wsp>
                      <wps:wsp>
                        <wps:cNvPr id="128" name="Linie 13"/>
                        <wps:cNvCnPr/>
                        <wps:spPr>
                          <a:xfrm flipH="1">
                            <a:off x="0" y="3175"/>
                            <a:ext cx="4968240" cy="0"/>
                          </a:xfrm>
                          <a:prstGeom prst="line">
                            <a:avLst/>
                          </a:prstGeom>
                          <a:solidFill>
                            <a:srgbClr val="FFFFFF"/>
                          </a:solidFill>
                          <a:ln w="6350">
                            <a:solidFill>
                              <a:srgbClr val="003946"/>
                            </a:solidFill>
                          </a:ln>
                        </wps:spPr>
                        <wps:bodyPr/>
                      </wps:wsp>
                      <wps:wsp>
                        <wps:cNvPr id="129" name="Textbox 178"/>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bQcAAAAAAACJBQAApzYAACgAAAAIAAAAAQAAAAEAAAAwAAAAFAAAAAAAAAAAAP//AAABAAAA//8AAAEA"/>
                            </a:ext>
                          </a:extLst>
                        </wps:cNvSpPr>
                        <wps:spPr>
                          <a:xfrm>
                            <a:off x="0" y="5715"/>
                            <a:ext cx="4968240" cy="1207135"/>
                          </a:xfrm>
                          <a:prstGeom prst="rect">
                            <a:avLst/>
                          </a:prstGeom>
                          <a:noFill/>
                          <a:ln w="12700">
                            <a:noFill/>
                          </a:ln>
                        </wps:spPr>
                        <wps:txbx>
                          <w:txbxContent>
                            <w:p w14:paraId="6B7E347F" w14:textId="77777777" w:rsidR="00806E0D" w:rsidRPr="003A0B8B" w:rsidRDefault="00B57E3D">
                              <w:pPr>
                                <w:spacing w:before="179"/>
                                <w:ind w:left="169"/>
                                <w:rPr>
                                  <w:sz w:val="20"/>
                                  <w:lang w:val="de-DE"/>
                                </w:rPr>
                              </w:pPr>
                              <w:r>
                                <w:rPr>
                                  <w:color w:val="231F20"/>
                                  <w:sz w:val="20"/>
                                  <w:lang w:val="de-DE"/>
                                </w:rPr>
                                <w:t>Haben Sie diese Lektion verstanden?</w:t>
                              </w:r>
                            </w:p>
                            <w:p w14:paraId="63B0D2B6" w14:textId="77777777" w:rsidR="00806E0D" w:rsidRPr="003A0B8B" w:rsidRDefault="00806E0D">
                              <w:pPr>
                                <w:spacing w:before="9"/>
                                <w:rPr>
                                  <w:sz w:val="24"/>
                                  <w:lang w:val="de-DE"/>
                                </w:rPr>
                              </w:pPr>
                            </w:p>
                            <w:p w14:paraId="11908396" w14:textId="77777777" w:rsidR="00806E0D" w:rsidRPr="003A0B8B" w:rsidRDefault="00B57E3D">
                              <w:pPr>
                                <w:spacing w:line="269" w:lineRule="auto"/>
                                <w:ind w:left="169" w:right="239"/>
                                <w:rPr>
                                  <w:sz w:val="20"/>
                                  <w:lang w:val="de-DE"/>
                                </w:rPr>
                              </w:pPr>
                              <w:r>
                                <w:rPr>
                                  <w:color w:val="231F20"/>
                                  <w:sz w:val="20"/>
                                  <w:lang w:val="de-DE"/>
                                </w:rPr>
                                <w:t>Sie können Ihr Wissen testen, indem Sie die Fragen zu dieser Lektion auf der Lernplattform beantworten.</w:t>
                              </w:r>
                            </w:p>
                            <w:p w14:paraId="7014C172" w14:textId="77777777" w:rsidR="00806E0D" w:rsidRPr="003A0B8B" w:rsidRDefault="00806E0D">
                              <w:pPr>
                                <w:spacing w:before="4"/>
                                <w:rPr>
                                  <w:lang w:val="de-DE"/>
                                </w:rPr>
                              </w:pPr>
                            </w:p>
                            <w:p w14:paraId="674E15D8" w14:textId="77777777" w:rsidR="00806E0D" w:rsidRDefault="00B57E3D">
                              <w:pPr>
                                <w:ind w:left="169"/>
                                <w:rPr>
                                  <w:sz w:val="20"/>
                                </w:rPr>
                              </w:pPr>
                              <w:r>
                                <w:rPr>
                                  <w:color w:val="231F20"/>
                                  <w:sz w:val="20"/>
                                  <w:lang w:val="de-DE"/>
                                </w:rPr>
                                <w:t>Viel Glück!</w:t>
                              </w:r>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42F792F3" id="Gruppieren 34" o:spid="_x0000_s1030" style="position:absolute;margin-left:70.85pt;margin-top:7.9pt;width:391.2pt;height:95.55pt;z-index:-251658114;mso-wrap-distance-left:0;mso-wrap-distance-right:0;mso-position-horizontal-relative:page" coordsize="49682,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" o:allowincell="f">
                <v:rect id="Rechteck 9" o:spid="_x0000_s1031"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" fillcolor="#f1f1f1" stroked="f" strokeweight="1pt"/>
                <v:line id="Linie 13" o:spid="_x0000_s1032" style="position:absolute;flip:x;visibility:visible;mso-wrap-style:square" from="0,31" to="49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" filled="t" strokecolor="#003946" strokeweight=".5pt"/>
                <v:rect id="Textbox 178" o:spid="_x0000_s1033"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" filled="f" stroked="f" strokeweight="1pt">
                  <v:textbox inset="0,0,0,0">
                    <w:txbxContent>
                      <w:p w14:paraId="6B7E347F" w14:textId="77777777" w:rsidR="00806E0D" w:rsidRPr="003A0B8B" w:rsidRDefault="00B57E3D">
                        <w:pPr>
                          <w:spacing w:before="179"/>
                          <w:ind w:left="169"/>
                          <w:rPr>
                            <w:sz w:val="20"/>
                            <w:lang w:val="de-DE"/>
                          </w:rPr>
                        </w:pPr>
                        <w:r>
                          <w:rPr>
                            <w:color w:val="231F20"/>
                            <w:sz w:val="20"/>
                            <w:lang w:val="de-DE"/>
                          </w:rPr>
                          <w:t>Haben Sie diese Lektion verstanden?</w:t>
                        </w:r>
                      </w:p>
                      <w:p w14:paraId="63B0D2B6" w14:textId="77777777" w:rsidR="00806E0D" w:rsidRPr="003A0B8B" w:rsidRDefault="00806E0D">
                        <w:pPr>
                          <w:spacing w:before="9"/>
                          <w:rPr>
                            <w:sz w:val="24"/>
                            <w:lang w:val="de-DE"/>
                          </w:rPr>
                        </w:pPr>
                      </w:p>
                      <w:p w14:paraId="11908396" w14:textId="77777777" w:rsidR="00806E0D" w:rsidRPr="003A0B8B" w:rsidRDefault="00B57E3D">
                        <w:pPr>
                          <w:spacing w:line="269" w:lineRule="auto"/>
                          <w:ind w:left="169" w:right="239"/>
                          <w:rPr>
                            <w:sz w:val="20"/>
                            <w:lang w:val="de-DE"/>
                          </w:rPr>
                        </w:pPr>
                        <w:r>
                          <w:rPr>
                            <w:color w:val="231F20"/>
                            <w:sz w:val="20"/>
                            <w:lang w:val="de-DE"/>
                          </w:rPr>
                          <w:t>Sie können Ihr Wissen testen, indem Sie die Fragen zu dieser Lektion auf der Lernplattform beantworten.</w:t>
                        </w:r>
                      </w:p>
                      <w:p w14:paraId="7014C172" w14:textId="77777777" w:rsidR="00806E0D" w:rsidRPr="003A0B8B" w:rsidRDefault="00806E0D">
                        <w:pPr>
                          <w:spacing w:before="4"/>
                          <w:rPr>
                            <w:lang w:val="de-DE"/>
                          </w:rPr>
                        </w:pPr>
                      </w:p>
                      <w:p w14:paraId="674E15D8" w14:textId="77777777" w:rsidR="00806E0D" w:rsidRDefault="00B57E3D">
                        <w:pPr>
                          <w:ind w:left="169"/>
                          <w:rPr>
                            <w:sz w:val="20"/>
                          </w:rPr>
                        </w:pPr>
                        <w:r>
                          <w:rPr>
                            <w:color w:val="231F20"/>
                            <w:sz w:val="20"/>
                            <w:lang w:val="de-DE"/>
                          </w:rPr>
                          <w:t>Viel Glück!</w:t>
                        </w:r>
                      </w:p>
                    </w:txbxContent>
                  </v:textbox>
                </v:rect>
                <w10:wrap type="topAndBottom" anchorx="page"/>
              </v:group>
            </w:pict>
          </mc:Fallback>
        </mc:AlternateContent>
      </w:r>
    </w:p>
    <w:p w14:paraId="34E414E1" w14:textId="77777777" w:rsidR="00806E0D" w:rsidRPr="003A0B8B" w:rsidRDefault="00806E0D">
      <w:pPr>
        <w:rPr>
          <w:lang w:val="de-DE"/>
        </w:rPr>
        <w:sectPr w:rsidR="00806E0D" w:rsidRPr="003A0B8B">
          <w:headerReference w:type="even" r:id="rId147"/>
          <w:headerReference w:type="default" r:id="rId148"/>
          <w:footerReference w:type="even" r:id="rId149"/>
          <w:footerReference w:type="default" r:id="rId150"/>
          <w:pgSz w:w="11910" w:h="16840"/>
          <w:pgMar w:top="960" w:right="460" w:bottom="680" w:left="460" w:header="0" w:footer="486" w:gutter="0"/>
          <w:cols w:space="720"/>
        </w:sectPr>
      </w:pPr>
    </w:p>
    <w:p w14:paraId="2D01C698" w14:textId="77777777" w:rsidR="00806E0D" w:rsidRDefault="00806E0D">
      <w:pPr>
        <w:pStyle w:val="Textkrper"/>
        <w:rPr>
          <w:lang w:val="de-DE" w:eastAsia="de-DE" w:bidi="de-DE"/>
        </w:rPr>
      </w:pPr>
    </w:p>
    <w:p w14:paraId="382C7A4E" w14:textId="77777777" w:rsidR="00806E0D" w:rsidRDefault="00806E0D">
      <w:pPr>
        <w:pStyle w:val="Textkrper"/>
        <w:rPr>
          <w:lang w:val="de-DE" w:eastAsia="de-DE" w:bidi="de-DE"/>
        </w:rPr>
      </w:pPr>
    </w:p>
    <w:p w14:paraId="1D5CC7F2" w14:textId="77777777" w:rsidR="00806E0D" w:rsidRDefault="00806E0D">
      <w:pPr>
        <w:pStyle w:val="Textkrper"/>
        <w:rPr>
          <w:lang w:val="de-DE" w:eastAsia="de-DE" w:bidi="de-DE"/>
        </w:rPr>
      </w:pPr>
    </w:p>
    <w:p w14:paraId="0B6F5EF1" w14:textId="77777777" w:rsidR="00806E0D" w:rsidRDefault="00806E0D">
      <w:pPr>
        <w:pStyle w:val="Textkrper"/>
        <w:rPr>
          <w:lang w:val="de-DE" w:eastAsia="de-DE" w:bidi="de-DE"/>
        </w:rPr>
      </w:pPr>
    </w:p>
    <w:p w14:paraId="4A99F6BA" w14:textId="77777777" w:rsidR="00806E0D" w:rsidRDefault="00806E0D">
      <w:pPr>
        <w:pStyle w:val="Textkrper"/>
        <w:rPr>
          <w:lang w:val="de-DE" w:eastAsia="de-DE" w:bidi="de-DE"/>
        </w:rPr>
      </w:pPr>
    </w:p>
    <w:p w14:paraId="0F9B19BC" w14:textId="77777777" w:rsidR="00806E0D" w:rsidRDefault="00806E0D">
      <w:pPr>
        <w:pStyle w:val="Textkrper"/>
        <w:rPr>
          <w:lang w:val="de-DE" w:eastAsia="de-DE" w:bidi="de-DE"/>
        </w:rPr>
      </w:pPr>
    </w:p>
    <w:p w14:paraId="4C3704CF" w14:textId="77777777" w:rsidR="00806E0D" w:rsidRDefault="00806E0D">
      <w:pPr>
        <w:pStyle w:val="Textkrper"/>
        <w:rPr>
          <w:lang w:val="de-DE" w:eastAsia="de-DE" w:bidi="de-DE"/>
        </w:rPr>
      </w:pPr>
    </w:p>
    <w:p w14:paraId="75C045EC" w14:textId="77777777" w:rsidR="00806E0D" w:rsidRDefault="00806E0D">
      <w:pPr>
        <w:pStyle w:val="Textkrper"/>
        <w:rPr>
          <w:lang w:val="de-DE" w:eastAsia="de-DE" w:bidi="de-DE"/>
        </w:rPr>
      </w:pPr>
    </w:p>
    <w:p w14:paraId="6C476EEF" w14:textId="77777777" w:rsidR="00806E0D" w:rsidRDefault="00806E0D">
      <w:pPr>
        <w:pStyle w:val="Textkrper"/>
        <w:rPr>
          <w:lang w:val="de-DE" w:eastAsia="de-DE" w:bidi="de-DE"/>
        </w:rPr>
      </w:pPr>
    </w:p>
    <w:p w14:paraId="0B77BEF0" w14:textId="77777777" w:rsidR="00806E0D" w:rsidRDefault="00806E0D">
      <w:pPr>
        <w:pStyle w:val="Textkrper"/>
        <w:rPr>
          <w:lang w:val="de-DE" w:eastAsia="de-DE" w:bidi="de-DE"/>
        </w:rPr>
      </w:pPr>
    </w:p>
    <w:p w14:paraId="0BE4B743" w14:textId="77777777" w:rsidR="00806E0D" w:rsidRDefault="00B57E3D">
      <w:pPr>
        <w:pStyle w:val="Textkrper"/>
        <w:rPr>
          <w:lang w:val="de-DE" w:eastAsia="de-DE" w:bidi="de-DE"/>
        </w:rPr>
      </w:pPr>
      <w:r>
        <w:rPr>
          <w:noProof/>
        </w:rPr>
        <mc:AlternateContent>
          <mc:Choice Requires="wpg">
            <w:drawing>
              <wp:anchor distT="0" distB="0" distL="114300" distR="114300" simplePos="0" relativeHeight="251658356" behindDoc="1" locked="0" layoutInCell="0" hidden="0" allowOverlap="1" wp14:anchorId="1526877A" wp14:editId="02282333">
                <wp:simplePos x="0" y="0"/>
                <wp:positionH relativeFrom="page">
                  <wp:posOffset>-236855</wp:posOffset>
                </wp:positionH>
                <wp:positionV relativeFrom="page">
                  <wp:posOffset>2602230</wp:posOffset>
                </wp:positionV>
                <wp:extent cx="7380605" cy="2160270"/>
                <wp:effectExtent l="635" t="635" r="0" b="0"/>
                <wp:wrapNone/>
                <wp:docPr id="116" name="Gruppieren 33"/>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AaAgAAACAAACAAAAAAAAAAAAAAAAAAAACL/v//AAAAAAAAAAACEAAAZy0AAEoNAAAgAB4Ai/7//wIQAAAoAAAACAAAAAEAAAABAAAA"/>
                          </a:ext>
                        </a:extLst>
                      </wpg:cNvGrpSpPr>
                      <wpg:grpSpPr>
                        <a:xfrm>
                          <a:off x="0" y="0"/>
                          <a:ext cx="7380605" cy="2160270"/>
                          <a:chOff x="0" y="0"/>
                          <a:chExt cx="7380605" cy="2160270"/>
                        </a:xfrm>
                      </wpg:grpSpPr>
                      <wps:wsp>
                        <wps:cNvPr id="117" name="Rechteck 18"/>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4GQAASg0AAAAAAACK/v//ARAAACgAAAAIAAAAAQAAAAEAAAAwAAAAFAAAAAAAAAAAAP//AAABAAAA//8AAAEA"/>
                            </a:ext>
                          </a:extLst>
                        </wps:cNvSpPr>
                        <wps:spPr>
                          <a:xfrm>
                            <a:off x="-635" y="-635"/>
                            <a:ext cx="4140200" cy="2160270"/>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118" name="Grafik 7"/>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7xMAAEoNAAAAAAAAAhgAAAEQAAAoAAAACAAAAAEAAAABAAAAMAAAABQAAAAAAAAAAAD//wAAAQAAAP//AAABAA=="/>
                              </a:ext>
                            </a:extLst>
                          </pic:cNvPicPr>
                        </pic:nvPicPr>
                        <pic:blipFill>
                          <a:blip r:embed="rId151"/>
                          <a:stretch>
                            <a:fillRect/>
                          </a:stretch>
                        </pic:blipFill>
                        <pic:spPr>
                          <a:xfrm>
                            <a:off x="4139565" y="-635"/>
                            <a:ext cx="3240405" cy="2160270"/>
                          </a:xfrm>
                          <a:prstGeom prst="rect">
                            <a:avLst/>
                          </a:prstGeom>
                          <a:noFill/>
                          <a:ln w="12700">
                            <a:noFill/>
                          </a:ln>
                        </pic:spPr>
                      </pic:pic>
                    </wpg:wgp>
                  </a:graphicData>
                </a:graphic>
              </wp:anchor>
            </w:drawing>
          </mc:Choice>
          <mc:Fallback>
            <w:pict>
              <v:group style="position:absolute;margin-left:-18.65pt;margin-top:204.90pt;mso-position-horizontal-relative:page;mso-position-vertical-relative:page;width:581.15pt;height:170.10pt;z-index:251658356" coordorigin="-373,4098" coordsize="11623,3402">
                <v:rect id="Rechteck 18" o:spid="_x0000_s1039" style="position:absolute;left:-374;top:4097;width:6520;height:3402"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gAAAAIAAAAAQAAAAEAAAAwAAAAFAAAAAAAAAAAAP//AAABAAAA//8AAAEA">
                  <v:fill color2="#000000" type="solid" angle="90"/>
                </v:rect>
                <v:shape id="Grafik 7" o:spid="_x0000_s1040" type="#_x0000_t75" style="position:absolute;left:6146;top:4097;width:5103;height:3402"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oAAAACAAAAAEAAAABAAAAMAAAABQAAAAAAAAAAAD//wAAAQAAAP//AAABAA==">
                  <v:imagedata r:id="rId152" o:title="media/image28"/>
                </v:shape>
                <w10:wrap type="none" anchorx="page" anchory="page"/>
              </v:group>
            </w:pict>
          </mc:Fallback>
        </mc:AlternateContent>
      </w:r>
    </w:p>
    <w:p w14:paraId="6057300C" w14:textId="77777777" w:rsidR="00806E0D" w:rsidRDefault="00806E0D">
      <w:pPr>
        <w:pStyle w:val="Textkrper"/>
        <w:rPr>
          <w:lang w:val="de-DE" w:eastAsia="de-DE" w:bidi="de-DE"/>
        </w:rPr>
      </w:pPr>
    </w:p>
    <w:p w14:paraId="0BDB2ABB" w14:textId="77777777" w:rsidR="00806E0D" w:rsidRDefault="00806E0D">
      <w:pPr>
        <w:pStyle w:val="Textkrper"/>
        <w:rPr>
          <w:lang w:val="de-DE" w:eastAsia="de-DE" w:bidi="de-DE"/>
        </w:rPr>
      </w:pPr>
    </w:p>
    <w:p w14:paraId="720310C3" w14:textId="77777777" w:rsidR="00806E0D" w:rsidRDefault="00806E0D">
      <w:pPr>
        <w:pStyle w:val="Textkrper"/>
        <w:rPr>
          <w:lang w:val="de-DE" w:eastAsia="de-DE" w:bidi="de-DE"/>
        </w:rPr>
      </w:pPr>
    </w:p>
    <w:p w14:paraId="7AA6F7F5" w14:textId="77777777" w:rsidR="00806E0D" w:rsidRDefault="00806E0D">
      <w:pPr>
        <w:pStyle w:val="Textkrper"/>
        <w:rPr>
          <w:lang w:val="de-DE" w:eastAsia="de-DE" w:bidi="de-DE"/>
        </w:rPr>
      </w:pPr>
    </w:p>
    <w:p w14:paraId="72835A3A" w14:textId="77777777" w:rsidR="00806E0D" w:rsidRDefault="00806E0D">
      <w:pPr>
        <w:pStyle w:val="Textkrper"/>
        <w:rPr>
          <w:lang w:val="de-DE" w:eastAsia="de-DE" w:bidi="de-DE"/>
        </w:rPr>
      </w:pPr>
    </w:p>
    <w:p w14:paraId="34295663" w14:textId="77777777" w:rsidR="00806E0D" w:rsidRDefault="00806E0D">
      <w:pPr>
        <w:pStyle w:val="Textkrper"/>
        <w:rPr>
          <w:lang w:val="de-DE" w:eastAsia="de-DE" w:bidi="de-DE"/>
        </w:rPr>
      </w:pPr>
    </w:p>
    <w:p w14:paraId="30E3DC6C" w14:textId="77777777" w:rsidR="00806E0D" w:rsidRDefault="00806E0D">
      <w:pPr>
        <w:pStyle w:val="Textkrper"/>
        <w:rPr>
          <w:lang w:val="de-DE" w:eastAsia="de-DE" w:bidi="de-DE"/>
        </w:rPr>
      </w:pPr>
    </w:p>
    <w:p w14:paraId="308BE783" w14:textId="77777777" w:rsidR="00806E0D" w:rsidRDefault="00806E0D">
      <w:pPr>
        <w:pStyle w:val="Textkrper"/>
        <w:rPr>
          <w:lang w:val="de-DE" w:eastAsia="de-DE" w:bidi="de-DE"/>
        </w:rPr>
      </w:pPr>
    </w:p>
    <w:p w14:paraId="023D62FC" w14:textId="77777777" w:rsidR="00806E0D" w:rsidRDefault="00806E0D">
      <w:pPr>
        <w:pStyle w:val="Textkrper"/>
        <w:rPr>
          <w:lang w:val="de-DE" w:eastAsia="de-DE" w:bidi="de-DE"/>
        </w:rPr>
      </w:pPr>
    </w:p>
    <w:p w14:paraId="080B2196" w14:textId="77777777" w:rsidR="00806E0D" w:rsidRDefault="00806E0D">
      <w:pPr>
        <w:pStyle w:val="Textkrper"/>
        <w:rPr>
          <w:lang w:val="de-DE" w:eastAsia="de-DE" w:bidi="de-DE"/>
        </w:rPr>
      </w:pPr>
    </w:p>
    <w:p w14:paraId="2E142846" w14:textId="77777777" w:rsidR="00806E0D" w:rsidRPr="003A0B8B" w:rsidRDefault="00806E0D">
      <w:pPr>
        <w:rPr>
          <w:lang w:val="de-DE"/>
        </w:rPr>
        <w:sectPr w:rsidR="00806E0D" w:rsidRPr="003A0B8B">
          <w:headerReference w:type="even" r:id="rId153"/>
          <w:headerReference w:type="default" r:id="rId154"/>
          <w:footerReference w:type="even" r:id="rId155"/>
          <w:footerReference w:type="default" r:id="rId156"/>
          <w:pgSz w:w="11910" w:h="16840"/>
          <w:pgMar w:top="1600" w:right="460" w:bottom="280" w:left="460" w:header="720" w:footer="720" w:gutter="0"/>
          <w:cols w:space="720"/>
        </w:sectPr>
      </w:pPr>
    </w:p>
    <w:p w14:paraId="5659D96A" w14:textId="61D4BEFB" w:rsidR="00806E0D" w:rsidRDefault="006508E9">
      <w:pPr>
        <w:pStyle w:val="berschrift1"/>
        <w:rPr>
          <w:lang w:val="de-DE" w:eastAsia="de-DE" w:bidi="de-DE"/>
        </w:rPr>
      </w:pPr>
      <w:r>
        <w:rPr>
          <w:color w:val="ADB4BC"/>
          <w:lang w:val="de-DE" w:eastAsia="de-DE" w:bidi="de-DE"/>
        </w:rPr>
        <w:t>Lektion</w:t>
      </w:r>
      <w:r w:rsidR="00B57E3D">
        <w:rPr>
          <w:color w:val="ADB4BC"/>
          <w:lang w:val="de-DE" w:eastAsia="de-DE" w:bidi="de-DE"/>
        </w:rPr>
        <w:t xml:space="preserve"> 2 </w:t>
      </w:r>
    </w:p>
    <w:p w14:paraId="4FF699DA" w14:textId="77777777" w:rsidR="00806E0D" w:rsidRPr="003A0B8B" w:rsidRDefault="00806E0D">
      <w:pPr>
        <w:rPr>
          <w:lang w:val="de-DE"/>
        </w:rPr>
        <w:sectPr w:rsidR="00806E0D" w:rsidRPr="003A0B8B">
          <w:type w:val="continuous"/>
          <w:pgSz w:w="11910" w:h="16840"/>
          <w:pgMar w:top="1600" w:right="460" w:bottom="280" w:left="460" w:header="720" w:footer="720" w:gutter="0"/>
          <w:cols w:num="2" w:space="0" w:equalWidth="0">
            <w:col w:w="5658" w:space="40"/>
            <w:col w:w="5292"/>
          </w:cols>
        </w:sectPr>
      </w:pPr>
    </w:p>
    <w:p w14:paraId="4279165D" w14:textId="77777777" w:rsidR="00806E0D" w:rsidRPr="00806E0D" w:rsidRDefault="00B57E3D">
      <w:pPr>
        <w:pStyle w:val="berschrift2"/>
        <w:rPr>
          <w:lang w:val="de-DE"/>
          <w:rPrChange w:id="71" w:author="Evers, Lisa" w:date="2022-02-22T08:20:00Z">
            <w:rPr/>
          </w:rPrChange>
        </w:rPr>
      </w:pPr>
      <w:r>
        <w:rPr>
          <w:color w:val="003946"/>
          <w:lang w:val="de-DE"/>
          <w:rPrChange w:id="72" w:author="Evers, Lisa" w:date="2022-02-22T08:20:00Z">
            <w:rPr>
              <w:color w:val="003946"/>
            </w:rPr>
          </w:rPrChange>
        </w:rPr>
        <w:t xml:space="preserve">Grundlagen des technischen Zeichnens </w:t>
      </w:r>
    </w:p>
    <w:p w14:paraId="3A5BC347" w14:textId="77777777" w:rsidR="00806E0D" w:rsidRDefault="00806E0D">
      <w:pPr>
        <w:pStyle w:val="Textkrper"/>
        <w:ind w:firstLine="964"/>
        <w:rPr>
          <w:sz w:val="56"/>
          <w:szCs w:val="56"/>
          <w:lang w:val="de-DE" w:eastAsia="de-DE" w:bidi="de-DE"/>
        </w:rPr>
      </w:pPr>
    </w:p>
    <w:p w14:paraId="6D5F5E4C" w14:textId="77777777" w:rsidR="00806E0D" w:rsidRDefault="00806E0D">
      <w:pPr>
        <w:pStyle w:val="Textkrper"/>
        <w:rPr>
          <w:lang w:val="de-DE" w:eastAsia="de-DE" w:bidi="de-DE"/>
        </w:rPr>
      </w:pPr>
    </w:p>
    <w:p w14:paraId="7EB16BD6" w14:textId="77777777" w:rsidR="00806E0D" w:rsidRDefault="00806E0D">
      <w:pPr>
        <w:pStyle w:val="Textkrper"/>
        <w:rPr>
          <w:lang w:val="de-DE" w:eastAsia="de-DE" w:bidi="de-DE"/>
        </w:rPr>
      </w:pPr>
    </w:p>
    <w:p w14:paraId="7782F609" w14:textId="77777777" w:rsidR="00806E0D" w:rsidRDefault="00806E0D">
      <w:pPr>
        <w:pStyle w:val="Textkrper"/>
        <w:rPr>
          <w:lang w:val="de-DE" w:eastAsia="de-DE" w:bidi="de-DE"/>
        </w:rPr>
      </w:pPr>
    </w:p>
    <w:p w14:paraId="7625BCDD" w14:textId="77777777" w:rsidR="00806E0D" w:rsidRDefault="00806E0D">
      <w:pPr>
        <w:pStyle w:val="Textkrper"/>
        <w:rPr>
          <w:lang w:val="de-DE" w:eastAsia="de-DE" w:bidi="de-DE"/>
        </w:rPr>
      </w:pPr>
    </w:p>
    <w:p w14:paraId="20CB6565" w14:textId="77777777" w:rsidR="00806E0D" w:rsidRDefault="00806E0D">
      <w:pPr>
        <w:pStyle w:val="Textkrper"/>
        <w:rPr>
          <w:lang w:val="de-DE" w:eastAsia="de-DE" w:bidi="de-DE"/>
        </w:rPr>
      </w:pPr>
    </w:p>
    <w:p w14:paraId="35FD97F4" w14:textId="77777777" w:rsidR="00806E0D" w:rsidRDefault="00B57E3D">
      <w:pPr>
        <w:pStyle w:val="berschrift4"/>
        <w:spacing w:before="274"/>
        <w:rPr>
          <w:lang w:val="de-DE" w:eastAsia="de-DE" w:bidi="de-DE"/>
        </w:rPr>
      </w:pPr>
      <w:r>
        <w:rPr>
          <w:color w:val="003946"/>
          <w:lang w:val="de-DE" w:eastAsia="de-DE" w:bidi="de-DE"/>
        </w:rPr>
        <w:t>LERNZIELE</w:t>
      </w:r>
    </w:p>
    <w:p w14:paraId="5CBB3153" w14:textId="77777777" w:rsidR="00806E0D" w:rsidRDefault="00806E0D">
      <w:pPr>
        <w:pStyle w:val="Textkrper"/>
        <w:spacing w:before="3"/>
        <w:rPr>
          <w:sz w:val="29"/>
          <w:lang w:val="de-DE" w:eastAsia="de-DE" w:bidi="de-DE"/>
        </w:rPr>
      </w:pPr>
    </w:p>
    <w:p w14:paraId="14601426" w14:textId="634B3680" w:rsidR="00806E0D" w:rsidRDefault="00B57E3D">
      <w:pPr>
        <w:pStyle w:val="Textkrper"/>
        <w:spacing w:before="1"/>
        <w:ind w:left="1665"/>
        <w:rPr>
          <w:lang w:val="de-DE" w:eastAsia="de-DE" w:bidi="de-DE"/>
        </w:rPr>
      </w:pPr>
      <w:r>
        <w:rPr>
          <w:color w:val="231F20"/>
          <w:lang w:val="de-DE" w:eastAsia="de-DE" w:bidi="de-DE"/>
        </w:rPr>
        <w:t>Nach dem Abschluss diese</w:t>
      </w:r>
      <w:r w:rsidR="006508E9">
        <w:rPr>
          <w:color w:val="231F20"/>
          <w:lang w:val="de-DE" w:eastAsia="de-DE" w:bidi="de-DE"/>
        </w:rPr>
        <w:t xml:space="preserve">r Lektion </w:t>
      </w:r>
      <w:r>
        <w:rPr>
          <w:color w:val="231F20"/>
          <w:lang w:val="de-DE" w:eastAsia="de-DE" w:bidi="de-DE"/>
        </w:rPr>
        <w:t>werden Sie ...</w:t>
      </w:r>
    </w:p>
    <w:p w14:paraId="44F1A4DC" w14:textId="77777777" w:rsidR="00806E0D" w:rsidRDefault="00806E0D">
      <w:pPr>
        <w:pStyle w:val="Textkrper"/>
        <w:spacing w:before="9"/>
        <w:rPr>
          <w:sz w:val="24"/>
          <w:lang w:val="de-DE" w:eastAsia="de-DE" w:bidi="de-DE"/>
        </w:rPr>
      </w:pPr>
    </w:p>
    <w:p w14:paraId="054E6876" w14:textId="77777777" w:rsidR="00806E0D" w:rsidRDefault="00B57E3D">
      <w:pPr>
        <w:pStyle w:val="Textkrper"/>
        <w:ind w:left="1665"/>
        <w:rPr>
          <w:lang w:val="de-DE" w:eastAsia="de-DE" w:bidi="de-DE"/>
        </w:rPr>
      </w:pPr>
      <w:r>
        <w:rPr>
          <w:color w:val="231F20"/>
          <w:lang w:val="de-DE" w:eastAsia="de-DE" w:bidi="de-DE"/>
        </w:rPr>
        <w:t>... die verschiedenen Arten des technischen Zeichnens und einige ihrer Unterarten erkennen können.</w:t>
      </w:r>
    </w:p>
    <w:p w14:paraId="2C0A36DC" w14:textId="77777777" w:rsidR="00806E0D" w:rsidRDefault="00B57E3D">
      <w:pPr>
        <w:pStyle w:val="Textkrper"/>
        <w:spacing w:before="169"/>
        <w:ind w:left="1665"/>
        <w:rPr>
          <w:lang w:val="de-DE" w:eastAsia="de-DE" w:bidi="de-DE"/>
        </w:rPr>
      </w:pPr>
      <w:r>
        <w:rPr>
          <w:color w:val="231F20"/>
          <w:lang w:val="de-DE" w:eastAsia="de-DE" w:bidi="de-DE"/>
        </w:rPr>
        <w:t>... verstehen, was der Konstruktionsprozess beinhaltet.</w:t>
      </w:r>
    </w:p>
    <w:p w14:paraId="1EE74E0C" w14:textId="77777777" w:rsidR="00806E0D" w:rsidRDefault="00B57E3D">
      <w:pPr>
        <w:pStyle w:val="Textkrper"/>
        <w:spacing w:before="170"/>
        <w:ind w:left="1665"/>
        <w:rPr>
          <w:lang w:val="de-DE" w:eastAsia="de-DE" w:bidi="de-DE"/>
        </w:rPr>
      </w:pPr>
      <w:r>
        <w:rPr>
          <w:color w:val="231F20"/>
          <w:lang w:val="de-DE" w:eastAsia="de-DE" w:bidi="de-DE"/>
        </w:rPr>
        <w:t>... die Organisationen benennen können, die Standard-Zeichnungsformate zur Verfügung stellen.</w:t>
      </w:r>
    </w:p>
    <w:p w14:paraId="2AA9D7B6" w14:textId="77777777" w:rsidR="00806E0D" w:rsidRDefault="00B57E3D">
      <w:pPr>
        <w:pStyle w:val="Textkrper"/>
        <w:spacing w:before="169"/>
        <w:ind w:left="1665"/>
        <w:rPr>
          <w:lang w:val="de-DE" w:eastAsia="de-DE" w:bidi="de-DE"/>
        </w:rPr>
      </w:pPr>
      <w:r>
        <w:rPr>
          <w:color w:val="231F20"/>
          <w:lang w:val="de-DE" w:eastAsia="de-DE" w:bidi="de-DE"/>
        </w:rPr>
        <w:t>... verstehen, was nötig ist, um das Zeichnungsformat festzulegen.</w:t>
      </w:r>
    </w:p>
    <w:p w14:paraId="50C5212E" w14:textId="77777777" w:rsidR="00806E0D" w:rsidRDefault="00806E0D">
      <w:pPr>
        <w:pStyle w:val="Textkrper"/>
        <w:rPr>
          <w:lang w:val="de-DE" w:eastAsia="de-DE" w:bidi="de-DE"/>
        </w:rPr>
      </w:pPr>
    </w:p>
    <w:p w14:paraId="3596C72A" w14:textId="77777777" w:rsidR="00806E0D" w:rsidRDefault="00806E0D">
      <w:pPr>
        <w:pStyle w:val="Textkrper"/>
        <w:rPr>
          <w:lang w:val="de-DE" w:eastAsia="de-DE" w:bidi="de-DE"/>
        </w:rPr>
      </w:pPr>
    </w:p>
    <w:p w14:paraId="74636DD9" w14:textId="77777777" w:rsidR="00806E0D" w:rsidRDefault="00806E0D">
      <w:pPr>
        <w:pStyle w:val="Textkrper"/>
        <w:rPr>
          <w:lang w:val="de-DE" w:eastAsia="de-DE" w:bidi="de-DE"/>
        </w:rPr>
      </w:pPr>
    </w:p>
    <w:p w14:paraId="257A04A3" w14:textId="77777777" w:rsidR="00806E0D" w:rsidRDefault="00806E0D">
      <w:pPr>
        <w:pStyle w:val="Textkrper"/>
        <w:rPr>
          <w:lang w:val="de-DE" w:eastAsia="de-DE" w:bidi="de-DE"/>
        </w:rPr>
      </w:pPr>
    </w:p>
    <w:p w14:paraId="55109CC8" w14:textId="77777777" w:rsidR="00806E0D" w:rsidRDefault="00806E0D">
      <w:pPr>
        <w:pStyle w:val="Textkrper"/>
        <w:rPr>
          <w:lang w:val="de-DE" w:eastAsia="de-DE" w:bidi="de-DE"/>
        </w:rPr>
      </w:pPr>
    </w:p>
    <w:p w14:paraId="795B8E01" w14:textId="77777777" w:rsidR="00806E0D" w:rsidRDefault="00806E0D">
      <w:pPr>
        <w:pStyle w:val="Textkrper"/>
        <w:rPr>
          <w:lang w:val="de-DE" w:eastAsia="de-DE" w:bidi="de-DE"/>
        </w:rPr>
      </w:pPr>
    </w:p>
    <w:p w14:paraId="4863A50A" w14:textId="77777777" w:rsidR="00806E0D" w:rsidRDefault="00806E0D">
      <w:pPr>
        <w:pStyle w:val="Textkrper"/>
        <w:rPr>
          <w:lang w:val="de-DE" w:eastAsia="de-DE" w:bidi="de-DE"/>
        </w:rPr>
      </w:pPr>
    </w:p>
    <w:p w14:paraId="31BF4108" w14:textId="77777777" w:rsidR="00806E0D" w:rsidRDefault="00806E0D">
      <w:pPr>
        <w:pStyle w:val="Textkrper"/>
        <w:rPr>
          <w:lang w:val="de-DE" w:eastAsia="de-DE" w:bidi="de-DE"/>
        </w:rPr>
      </w:pPr>
    </w:p>
    <w:p w14:paraId="112EA5ED" w14:textId="77777777" w:rsidR="00806E0D" w:rsidRDefault="00806E0D">
      <w:pPr>
        <w:pStyle w:val="Textkrper"/>
        <w:rPr>
          <w:lang w:val="de-DE" w:eastAsia="de-DE" w:bidi="de-DE"/>
        </w:rPr>
      </w:pPr>
    </w:p>
    <w:p w14:paraId="45A03CA7" w14:textId="77777777" w:rsidR="00806E0D" w:rsidRDefault="00806E0D">
      <w:pPr>
        <w:pStyle w:val="Textkrper"/>
        <w:rPr>
          <w:lang w:val="de-DE" w:eastAsia="de-DE" w:bidi="de-DE"/>
        </w:rPr>
      </w:pPr>
    </w:p>
    <w:p w14:paraId="2F43BE6B" w14:textId="77777777" w:rsidR="00806E0D" w:rsidRDefault="00806E0D">
      <w:pPr>
        <w:pStyle w:val="Textkrper"/>
        <w:spacing w:before="7"/>
        <w:rPr>
          <w:sz w:val="18"/>
          <w:lang w:val="de-DE" w:eastAsia="de-DE" w:bidi="de-DE"/>
        </w:rPr>
      </w:pPr>
    </w:p>
    <w:p w14:paraId="54ECC9FD" w14:textId="77777777" w:rsidR="00806E0D" w:rsidRDefault="00B57E3D">
      <w:pPr>
        <w:spacing w:before="99"/>
        <w:ind w:right="104"/>
        <w:jc w:val="right"/>
        <w:rPr>
          <w:sz w:val="14"/>
          <w:lang w:val="de-DE" w:eastAsia="de-DE" w:bidi="de-DE"/>
        </w:rPr>
      </w:pPr>
      <w:r>
        <w:rPr>
          <w:color w:val="231F20"/>
          <w:sz w:val="14"/>
          <w:lang w:val="de-DE" w:eastAsia="de-DE" w:bidi="de-DE"/>
        </w:rPr>
        <w:t>DL-E-DLBROTD01_E-U02</w:t>
      </w:r>
    </w:p>
    <w:p w14:paraId="1B0DD4D1" w14:textId="77777777" w:rsidR="00806E0D" w:rsidRDefault="00806E0D">
      <w:pPr>
        <w:sectPr w:rsidR="00806E0D">
          <w:type w:val="continuous"/>
          <w:pgSz w:w="11910" w:h="16840"/>
          <w:pgMar w:top="1600" w:right="460" w:bottom="280" w:left="460" w:header="720" w:footer="720" w:gutter="0"/>
          <w:cols w:space="720"/>
        </w:sectPr>
      </w:pPr>
    </w:p>
    <w:p w14:paraId="7CAA0A99" w14:textId="77777777" w:rsidR="00806E0D" w:rsidRDefault="00806E0D">
      <w:pPr>
        <w:pStyle w:val="Textkrper"/>
        <w:rPr>
          <w:lang w:val="de-DE" w:eastAsia="de-DE" w:bidi="de-DE"/>
        </w:rPr>
      </w:pPr>
    </w:p>
    <w:p w14:paraId="22658406" w14:textId="77777777" w:rsidR="00806E0D" w:rsidRDefault="00B57E3D">
      <w:pPr>
        <w:pStyle w:val="Listenabsatz"/>
        <w:numPr>
          <w:ilvl w:val="0"/>
          <w:numId w:val="1"/>
        </w:numPr>
        <w:tabs>
          <w:tab w:val="left" w:pos="788"/>
        </w:tabs>
        <w:spacing w:before="231"/>
        <w:ind w:left="787" w:hanging="682"/>
        <w:rPr>
          <w:sz w:val="48"/>
          <w:lang w:val="de-DE" w:eastAsia="de-DE" w:bidi="de-DE"/>
        </w:rPr>
      </w:pPr>
      <w:r>
        <w:rPr>
          <w:color w:val="003946"/>
          <w:sz w:val="48"/>
          <w:lang w:val="de-DE" w:eastAsia="de-DE" w:bidi="de-DE"/>
        </w:rPr>
        <w:t>Grundlagen des technischen Zeichnens</w:t>
      </w:r>
    </w:p>
    <w:p w14:paraId="2B869826" w14:textId="77777777" w:rsidR="00806E0D" w:rsidRDefault="00806E0D">
      <w:pPr>
        <w:pStyle w:val="Listenabsatz"/>
        <w:tabs>
          <w:tab w:val="left" w:pos="788"/>
        </w:tabs>
        <w:spacing w:before="231"/>
        <w:ind w:left="-1" w:firstLine="0"/>
        <w:rPr>
          <w:sz w:val="48"/>
          <w:lang w:val="de-DE" w:eastAsia="de-DE" w:bidi="de-DE"/>
        </w:rPr>
      </w:pPr>
    </w:p>
    <w:p w14:paraId="6587A598" w14:textId="77777777" w:rsidR="00806E0D" w:rsidRDefault="00B57E3D">
      <w:pPr>
        <w:pStyle w:val="berschrift3"/>
        <w:ind w:left="2204"/>
        <w:rPr>
          <w:lang w:val="de-DE" w:eastAsia="de-DE" w:bidi="de-DE"/>
        </w:rPr>
      </w:pPr>
      <w:r>
        <w:rPr>
          <w:color w:val="003946"/>
          <w:lang w:val="de-DE" w:eastAsia="de-DE" w:bidi="de-DE"/>
        </w:rPr>
        <w:t>Einleitung</w:t>
      </w:r>
    </w:p>
    <w:p w14:paraId="1FE8B67A" w14:textId="77777777" w:rsidR="00806E0D" w:rsidRDefault="00B57E3D">
      <w:pPr>
        <w:pStyle w:val="Textkrper"/>
        <w:spacing w:before="266" w:line="269" w:lineRule="auto"/>
        <w:ind w:left="2204" w:right="953"/>
        <w:jc w:val="both"/>
        <w:rPr>
          <w:lang w:val="de-DE" w:eastAsia="de-DE" w:bidi="de-DE"/>
        </w:rPr>
      </w:pPr>
      <w:r>
        <w:rPr>
          <w:color w:val="231F20"/>
          <w:lang w:val="de-DE" w:eastAsia="de-DE" w:bidi="de-DE"/>
        </w:rPr>
        <w:t xml:space="preserve">Viele Menschen in unterschiedlichen Berufen setzen technische Zeichnungen ein.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erstellen ihre eigenen technischen Zeichnungen, um sicherzustellen, dass ihr Produkt gemäß ihren Vorstellungen gebaut wird. Technische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erstellen Zeichnungen auf der Basis von Informationen, die von </w:t>
      </w:r>
      <w:proofErr w:type="spellStart"/>
      <w:r>
        <w:rPr>
          <w:color w:val="231F20"/>
          <w:lang w:val="de-DE" w:eastAsia="de-DE" w:bidi="de-DE"/>
        </w:rPr>
        <w:t>Architekt:innen</w:t>
      </w:r>
      <w:proofErr w:type="spellEnd"/>
      <w:r>
        <w:rPr>
          <w:color w:val="231F20"/>
          <w:lang w:val="de-DE" w:eastAsia="de-DE" w:bidi="de-DE"/>
        </w:rPr>
        <w:t xml:space="preserve"> oder </w:t>
      </w:r>
      <w:proofErr w:type="spellStart"/>
      <w:r>
        <w:rPr>
          <w:color w:val="231F20"/>
          <w:lang w:val="de-DE" w:eastAsia="de-DE" w:bidi="de-DE"/>
        </w:rPr>
        <w:t>Ingenieur:innen</w:t>
      </w:r>
      <w:proofErr w:type="spellEnd"/>
      <w:r>
        <w:rPr>
          <w:color w:val="231F20"/>
          <w:lang w:val="de-DE" w:eastAsia="de-DE" w:bidi="de-DE"/>
        </w:rPr>
        <w:t xml:space="preserve"> bereitgestellt werden. </w:t>
      </w:r>
      <w:proofErr w:type="spellStart"/>
      <w:proofErr w:type="gramStart"/>
      <w:r>
        <w:rPr>
          <w:color w:val="231F20"/>
          <w:lang w:val="de-DE" w:eastAsia="de-DE" w:bidi="de-DE"/>
        </w:rPr>
        <w:t>Kostenplaner:innen</w:t>
      </w:r>
      <w:proofErr w:type="spellEnd"/>
      <w:proofErr w:type="gramEnd"/>
      <w:r>
        <w:rPr>
          <w:color w:val="231F20"/>
          <w:lang w:val="de-DE" w:eastAsia="de-DE" w:bidi="de-DE"/>
        </w:rPr>
        <w:t xml:space="preserve"> zeichnen vielleicht niemals selbst, aber es könnte sein, dass sie für die Kalkulation von Kosten trotzdem in der Lage sein müssen, Zeichnungen zu lesen. </w:t>
      </w:r>
      <w:proofErr w:type="spellStart"/>
      <w:proofErr w:type="gramStart"/>
      <w:r>
        <w:rPr>
          <w:color w:val="231F20"/>
          <w:lang w:val="de-DE" w:eastAsia="de-DE" w:bidi="de-DE"/>
        </w:rPr>
        <w:t>Schreiner:innen</w:t>
      </w:r>
      <w:proofErr w:type="spellEnd"/>
      <w:proofErr w:type="gramEnd"/>
      <w:r>
        <w:rPr>
          <w:color w:val="231F20"/>
          <w:lang w:val="de-DE" w:eastAsia="de-DE" w:bidi="de-DE"/>
        </w:rPr>
        <w:t xml:space="preserve"> müssen möglicherweise Zeichnungen interpretieren, um einen Montageablauf zu verstehen. Bauunternehmen oder </w:t>
      </w:r>
      <w:proofErr w:type="spellStart"/>
      <w:proofErr w:type="gramStart"/>
      <w:r>
        <w:rPr>
          <w:color w:val="231F20"/>
          <w:lang w:val="de-DE" w:eastAsia="de-DE" w:bidi="de-DE"/>
        </w:rPr>
        <w:t>Ingenieur:innen</w:t>
      </w:r>
      <w:proofErr w:type="spellEnd"/>
      <w:proofErr w:type="gramEnd"/>
      <w:r>
        <w:rPr>
          <w:color w:val="231F20"/>
          <w:lang w:val="de-DE" w:eastAsia="de-DE" w:bidi="de-DE"/>
        </w:rPr>
        <w:t xml:space="preserve"> müssen Zeichnungen prüfen, um sicherzustellen, dass die effektivste Bauweise zum Einsatz kommt. Sowohl für Personen, die technische Zeichnungen lesen, als auch für diejenigen, die sie selbst erstellen, ist es entscheidend, sie verstehen zu können. Der Gebrauch beschreibender Geometrie und des industriellen Wortschatzes gehören zu den Fertigkeiten, die für die technische Kommunikation benötigt werden. Diese Fähigkeiten sind erforderlich in verschiedenen Konstruktionsbereichen, daher beginnen </w:t>
      </w:r>
      <w:proofErr w:type="spellStart"/>
      <w:proofErr w:type="gramStart"/>
      <w:r>
        <w:rPr>
          <w:color w:val="231F20"/>
          <w:lang w:val="de-DE" w:eastAsia="de-DE" w:bidi="de-DE"/>
        </w:rPr>
        <w:t>Praktikant:innen</w:t>
      </w:r>
      <w:proofErr w:type="spellEnd"/>
      <w:proofErr w:type="gramEnd"/>
      <w:r>
        <w:rPr>
          <w:color w:val="231F20"/>
          <w:lang w:val="de-DE" w:eastAsia="de-DE" w:bidi="de-DE"/>
        </w:rPr>
        <w:t xml:space="preserve"> häufig als </w:t>
      </w:r>
      <w:proofErr w:type="spellStart"/>
      <w:r>
        <w:rPr>
          <w:color w:val="231F20"/>
          <w:lang w:val="de-DE" w:eastAsia="de-DE" w:bidi="de-DE"/>
        </w:rPr>
        <w:t>Zeichner:innen</w:t>
      </w:r>
      <w:proofErr w:type="spellEnd"/>
      <w:r>
        <w:rPr>
          <w:color w:val="231F20"/>
          <w:lang w:val="de-DE" w:eastAsia="de-DE" w:bidi="de-DE"/>
        </w:rPr>
        <w:t xml:space="preserve"> für </w:t>
      </w:r>
      <w:proofErr w:type="spellStart"/>
      <w:r>
        <w:rPr>
          <w:color w:val="231F20"/>
          <w:lang w:val="de-DE" w:eastAsia="de-DE" w:bidi="de-DE"/>
        </w:rPr>
        <w:t>Konstrukteur:innen</w:t>
      </w:r>
      <w:proofErr w:type="spellEnd"/>
      <w:r>
        <w:rPr>
          <w:color w:val="231F20"/>
          <w:lang w:val="de-DE" w:eastAsia="de-DE" w:bidi="de-DE"/>
        </w:rPr>
        <w:t xml:space="preserve">, </w:t>
      </w:r>
      <w:proofErr w:type="spellStart"/>
      <w:r>
        <w:rPr>
          <w:color w:val="231F20"/>
          <w:lang w:val="de-DE" w:eastAsia="de-DE" w:bidi="de-DE"/>
        </w:rPr>
        <w:t>Architekt:innen</w:t>
      </w:r>
      <w:proofErr w:type="spellEnd"/>
      <w:r>
        <w:rPr>
          <w:color w:val="231F20"/>
          <w:lang w:val="de-DE" w:eastAsia="de-DE" w:bidi="de-DE"/>
        </w:rPr>
        <w:t xml:space="preserve"> oder </w:t>
      </w:r>
      <w:proofErr w:type="spellStart"/>
      <w:r>
        <w:rPr>
          <w:color w:val="231F20"/>
          <w:lang w:val="de-DE" w:eastAsia="de-DE" w:bidi="de-DE"/>
        </w:rPr>
        <w:t>Ingenieur:innen</w:t>
      </w:r>
      <w:proofErr w:type="spellEnd"/>
      <w:r>
        <w:rPr>
          <w:color w:val="231F20"/>
          <w:lang w:val="de-DE" w:eastAsia="de-DE" w:bidi="de-DE"/>
        </w:rPr>
        <w:t xml:space="preserve"> zu arbeiten. Bei komplexen Projekten, an denen tausende von </w:t>
      </w:r>
      <w:proofErr w:type="spellStart"/>
      <w:proofErr w:type="gramStart"/>
      <w:r>
        <w:rPr>
          <w:color w:val="231F20"/>
          <w:lang w:val="de-DE" w:eastAsia="de-DE" w:bidi="de-DE"/>
        </w:rPr>
        <w:t>Ingenieur:innen</w:t>
      </w:r>
      <w:proofErr w:type="spellEnd"/>
      <w:proofErr w:type="gramEnd"/>
      <w:r>
        <w:rPr>
          <w:color w:val="231F20"/>
          <w:lang w:val="de-DE" w:eastAsia="de-DE" w:bidi="de-DE"/>
        </w:rPr>
        <w:t xml:space="preserve"> beteiligt sind, werden Zeichnungen für den Informationsaustausch benutzt, um sicherzustellen, dass alle Teile einer Baugruppe oder eines Systems gut zusammenarbeiten. Fähigkeiten im technischen Zeichnen sind für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und für alle in der Branche Tätigen von großem Wert.</w:t>
      </w:r>
    </w:p>
    <w:p w14:paraId="3DAD1C45" w14:textId="77777777" w:rsidR="00806E0D" w:rsidRDefault="00806E0D">
      <w:pPr>
        <w:pStyle w:val="Textkrper"/>
        <w:spacing w:before="3"/>
        <w:rPr>
          <w:sz w:val="22"/>
          <w:lang w:val="de-DE" w:eastAsia="de-DE" w:bidi="de-DE"/>
        </w:rPr>
      </w:pPr>
    </w:p>
    <w:p w14:paraId="35225484" w14:textId="77777777" w:rsidR="00806E0D" w:rsidRDefault="00B57E3D">
      <w:pPr>
        <w:pStyle w:val="Textkrper"/>
        <w:spacing w:line="269" w:lineRule="auto"/>
        <w:ind w:left="2204" w:right="954"/>
        <w:jc w:val="both"/>
        <w:rPr>
          <w:color w:val="231F20"/>
          <w:lang w:val="de-DE" w:eastAsia="de-DE" w:bidi="de-DE"/>
        </w:rPr>
      </w:pPr>
      <w:r>
        <w:rPr>
          <w:color w:val="231F20"/>
          <w:lang w:val="de-DE" w:eastAsia="de-DE" w:bidi="de-DE"/>
        </w:rPr>
        <w:t>In diesem Kapitel werden für unterschiedliche Einsatzzwecke wichtige Arten von Zeichnungen vorgestellt. Das Beherrschen von Schlüsselkonzepten des Konstruktionsprozesses wird Sie befähigen, technisches Zeichnen effektiv im Berufsleben einzusetzen, und vielleicht wird es Ihnen darüber hinaus sogar helfen, den Wert des technischen Zeichnens für Ihr persönliches Vergnügen zu entdecken. Des Weiteren befasst sich das Kapitel mit Überlegungen zu Hand- und Computerzeichnungen und erörtert, wie man ein Zeichnungsformat für technische Zeichnungen auswählt und erstellt. So erwerben Sie wichtige Grundlagen für das technische Zeichnen und die technische Illustration.</w:t>
      </w:r>
    </w:p>
    <w:p w14:paraId="01111071" w14:textId="77777777" w:rsidR="00806E0D" w:rsidRPr="003A0B8B" w:rsidRDefault="00806E0D">
      <w:pPr>
        <w:rPr>
          <w:lang w:val="de-DE"/>
        </w:rPr>
        <w:sectPr w:rsidR="00806E0D" w:rsidRPr="003A0B8B">
          <w:headerReference w:type="even" r:id="rId157"/>
          <w:headerReference w:type="default" r:id="rId158"/>
          <w:footerReference w:type="even" r:id="rId159"/>
          <w:footerReference w:type="default" r:id="rId160"/>
          <w:pgSz w:w="11910" w:h="16840"/>
          <w:pgMar w:top="960" w:right="460" w:bottom="680" w:left="460" w:header="0" w:footer="486" w:gutter="0"/>
          <w:pgNumType w:start="42"/>
          <w:cols w:space="720"/>
        </w:sectPr>
      </w:pPr>
    </w:p>
    <w:p w14:paraId="06B07348" w14:textId="77777777" w:rsidR="00806E0D" w:rsidRDefault="00806E0D">
      <w:pPr>
        <w:pStyle w:val="Textkrper"/>
        <w:spacing w:line="269" w:lineRule="auto"/>
        <w:ind w:left="2204" w:right="954"/>
        <w:jc w:val="both"/>
        <w:rPr>
          <w:lang w:val="de-DE" w:eastAsia="de-DE" w:bidi="de-DE"/>
        </w:rPr>
      </w:pPr>
    </w:p>
    <w:p w14:paraId="3A43356C" w14:textId="77777777" w:rsidR="00806E0D" w:rsidRDefault="00806E0D">
      <w:pPr>
        <w:pStyle w:val="Textkrper"/>
        <w:rPr>
          <w:sz w:val="24"/>
          <w:lang w:val="de-DE" w:eastAsia="de-DE" w:bidi="de-DE"/>
        </w:rPr>
      </w:pPr>
    </w:p>
    <w:p w14:paraId="3F655247" w14:textId="77777777" w:rsidR="00806E0D" w:rsidRDefault="00806E0D">
      <w:pPr>
        <w:pStyle w:val="Textkrper"/>
        <w:rPr>
          <w:sz w:val="35"/>
          <w:lang w:val="de-DE" w:eastAsia="de-DE" w:bidi="de-DE"/>
        </w:rPr>
      </w:pPr>
    </w:p>
    <w:p w14:paraId="2D124E74" w14:textId="77777777" w:rsidR="00806E0D" w:rsidRDefault="00B57E3D">
      <w:pPr>
        <w:pStyle w:val="berschrift3"/>
        <w:numPr>
          <w:ilvl w:val="1"/>
          <w:numId w:val="1"/>
        </w:numPr>
        <w:tabs>
          <w:tab w:val="left" w:pos="2772"/>
        </w:tabs>
        <w:ind w:left="2771" w:hanging="568"/>
        <w:rPr>
          <w:lang w:val="de-DE" w:eastAsia="de-DE" w:bidi="de-DE"/>
        </w:rPr>
      </w:pPr>
      <w:r>
        <w:rPr>
          <w:color w:val="003946"/>
          <w:lang w:val="de-DE" w:eastAsia="de-DE" w:bidi="de-DE"/>
        </w:rPr>
        <w:t>Arten von Zeichnungen</w:t>
      </w:r>
    </w:p>
    <w:p w14:paraId="325877C2" w14:textId="77777777" w:rsidR="00806E0D" w:rsidRDefault="00806E0D">
      <w:pPr>
        <w:pStyle w:val="Textkrper"/>
        <w:spacing w:before="4"/>
        <w:rPr>
          <w:sz w:val="14"/>
          <w:lang w:val="de-DE" w:eastAsia="de-DE" w:bidi="de-DE"/>
        </w:rPr>
      </w:pPr>
    </w:p>
    <w:p w14:paraId="06F70920" w14:textId="77777777" w:rsidR="00806E0D" w:rsidRDefault="00806E0D">
      <w:pPr>
        <w:sectPr w:rsidR="00806E0D">
          <w:headerReference w:type="even" r:id="rId161"/>
          <w:headerReference w:type="default" r:id="rId162"/>
          <w:footerReference w:type="even" r:id="rId163"/>
          <w:footerReference w:type="default" r:id="rId164"/>
          <w:pgSz w:w="11910" w:h="16840"/>
          <w:pgMar w:top="960" w:right="460" w:bottom="680" w:left="460" w:header="720" w:footer="720" w:gutter="0"/>
          <w:pgNumType w:start="42"/>
          <w:cols w:space="720"/>
        </w:sectPr>
      </w:pPr>
    </w:p>
    <w:p w14:paraId="4E25B437" w14:textId="77777777" w:rsidR="00806E0D" w:rsidRDefault="00806E0D">
      <w:pPr>
        <w:pStyle w:val="Textkrper"/>
        <w:rPr>
          <w:sz w:val="22"/>
          <w:lang w:val="de-DE" w:eastAsia="de-DE" w:bidi="de-DE"/>
        </w:rPr>
      </w:pPr>
    </w:p>
    <w:p w14:paraId="177F8689" w14:textId="77777777" w:rsidR="00806E0D" w:rsidRDefault="00806E0D">
      <w:pPr>
        <w:pStyle w:val="Textkrper"/>
        <w:rPr>
          <w:sz w:val="22"/>
          <w:lang w:val="de-DE" w:eastAsia="de-DE" w:bidi="de-DE"/>
        </w:rPr>
      </w:pPr>
    </w:p>
    <w:p w14:paraId="12590678" w14:textId="77777777" w:rsidR="00806E0D" w:rsidRDefault="00B57E3D">
      <w:pPr>
        <w:spacing w:before="128" w:line="300" w:lineRule="auto"/>
        <w:ind w:left="200" w:right="38" w:firstLine="95"/>
        <w:jc w:val="right"/>
        <w:rPr>
          <w:sz w:val="18"/>
          <w:lang w:val="de-DE" w:eastAsia="de-DE" w:bidi="de-DE"/>
        </w:rPr>
      </w:pPr>
      <w:r>
        <w:rPr>
          <w:color w:val="231F20"/>
          <w:sz w:val="18"/>
          <w:lang w:val="de-DE" w:eastAsia="de-DE" w:bidi="de-DE"/>
        </w:rPr>
        <w:t>Technische Zeichnungen</w:t>
      </w:r>
      <w:r>
        <w:rPr>
          <w:color w:val="808285"/>
          <w:sz w:val="18"/>
          <w:lang w:val="de-DE" w:eastAsia="de-DE" w:bidi="de-DE"/>
        </w:rPr>
        <w:t xml:space="preserve"> liefern eine detaillierte Beschreibung, zum Beispiel von einem Gegenstand oder einer Struktur und fungieren als</w:t>
      </w:r>
      <w:del w:id="73" w:author="Helen Rode" w:date="2022-02-03T10:55:00Z">
        <w:r>
          <w:rPr>
            <w:color w:val="808285"/>
            <w:sz w:val="18"/>
            <w:lang w:val="de-DE" w:eastAsia="de-DE" w:bidi="de-DE"/>
          </w:rPr>
          <w:delText xml:space="preserve"> </w:delText>
        </w:r>
      </w:del>
      <w:r>
        <w:rPr>
          <w:color w:val="808285"/>
          <w:sz w:val="18"/>
          <w:lang w:val="de-DE" w:eastAsia="de-DE" w:bidi="de-DE"/>
        </w:rPr>
        <w:t xml:space="preserve"> Kommunikations-werkzeug.</w:t>
      </w:r>
    </w:p>
    <w:p w14:paraId="7C59F51E" w14:textId="77777777" w:rsidR="00806E0D" w:rsidRDefault="00B57E3D">
      <w:pPr>
        <w:spacing w:line="298" w:lineRule="auto"/>
        <w:ind w:left="122" w:right="38" w:firstLine="92"/>
        <w:jc w:val="right"/>
        <w:rPr>
          <w:sz w:val="18"/>
          <w:lang w:val="de-DE" w:eastAsia="de-DE" w:bidi="de-DE"/>
        </w:rPr>
      </w:pPr>
      <w:r>
        <w:rPr>
          <w:color w:val="808285"/>
          <w:sz w:val="18"/>
          <w:lang w:val="de-DE" w:eastAsia="de-DE" w:bidi="de-DE"/>
        </w:rPr>
        <w:t>Sie werden auch als mechanische Zeichnungen oder</w:t>
      </w:r>
      <w:r>
        <w:rPr>
          <w:sz w:val="18"/>
          <w:lang w:val="de-DE" w:eastAsia="de-DE" w:bidi="de-DE"/>
        </w:rPr>
        <w:t xml:space="preserve"> </w:t>
      </w:r>
      <w:r>
        <w:rPr>
          <w:color w:val="808285"/>
          <w:sz w:val="18"/>
          <w:lang w:val="de-DE" w:eastAsia="de-DE" w:bidi="de-DE"/>
        </w:rPr>
        <w:t>Maßzeichnungen bezeichnet.</w:t>
      </w:r>
    </w:p>
    <w:p w14:paraId="221D83B3" w14:textId="77777777" w:rsidR="00806E0D" w:rsidRDefault="00B57E3D">
      <w:pPr>
        <w:pStyle w:val="Textkrper"/>
        <w:spacing w:before="99" w:line="269" w:lineRule="auto"/>
        <w:ind w:left="122" w:right="954" w:hanging="1"/>
        <w:jc w:val="both"/>
        <w:rPr>
          <w:lang w:val="de-DE" w:eastAsia="de-DE" w:bidi="de-DE"/>
        </w:rPr>
      </w:pPr>
      <w:r w:rsidRPr="003A0B8B">
        <w:rPr>
          <w:lang w:val="de-DE"/>
        </w:rPr>
        <w:br w:type="column"/>
      </w:r>
      <w:r>
        <w:rPr>
          <w:color w:val="231F20"/>
          <w:lang w:val="de-DE" w:eastAsia="de-DE" w:bidi="de-DE"/>
        </w:rPr>
        <w:t xml:space="preserve">Die Tätigkeit des technischen Zeichnens ist Teil eines kreativen Prozesses. Es kann verwendet werden, um Ideen zu kommunizieren, Probleme zu analysieren und zu lösen und um Konstruktionsprozesse zu optimieren. Technische Zeichnungen dienen auch als Dokumentation für Vertragsabschlüsse, und für Bau und Fertigung. Der wichtigste Zweck technischer Zeichnungen liegt darin, die Absichten von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zu vermitteln. Die Zeichnungen müssen alle Informationen liefern, die für die Fertigung eines Bauteils oder für den Zusammenbau verschiedener Bauteile erforderlich sind. Die endgültigen Fertigungszeichnungen müssen eindeutig Größe, Form und Materialien des Fertigungsobjekts spezifizieren. Dadurch wird sichergestellt, dass das Produkt, Gebäude oder System in Übereinstimmung mit dem Konstruktionsplan erstellt wird.</w:t>
      </w:r>
    </w:p>
    <w:p w14:paraId="615230FC" w14:textId="77777777" w:rsidR="00806E0D" w:rsidRDefault="00806E0D">
      <w:pPr>
        <w:pStyle w:val="Textkrper"/>
        <w:spacing w:before="4"/>
        <w:rPr>
          <w:sz w:val="22"/>
          <w:lang w:val="de-DE" w:eastAsia="de-DE" w:bidi="de-DE"/>
        </w:rPr>
      </w:pPr>
    </w:p>
    <w:p w14:paraId="292E0DEA" w14:textId="77777777" w:rsidR="00806E0D" w:rsidRDefault="00B57E3D">
      <w:pPr>
        <w:pStyle w:val="Textkrper"/>
        <w:spacing w:line="269" w:lineRule="auto"/>
        <w:ind w:left="122" w:right="954"/>
        <w:jc w:val="both"/>
        <w:rPr>
          <w:color w:val="231F20"/>
          <w:lang w:val="de-DE" w:eastAsia="de-DE" w:bidi="de-DE"/>
        </w:rPr>
      </w:pPr>
      <w:r>
        <w:rPr>
          <w:color w:val="231F20"/>
          <w:lang w:val="de-DE" w:eastAsia="de-DE" w:bidi="de-DE"/>
        </w:rPr>
        <w:t>Zeichnungssätze bestehen aus vielen Arten von Konstruktionszeichnungen. Aus diesem Grund ist es unverzichtbar, verschiedene Arten von technischen Zeichnungen erkennen zu können, damit ein zusammenhängender, lesbarer Zeichnungssatz erzeugt wird. Diese Zeichnungen werden allesamt als technische Zeichnungen angesehen und sie werden häufig auch als mechanische Zeichnungen bezeichnet. Sie kommunizieren Ideen und bilden die Grundlage der Konstruktion. Grundsätzlich kann das Zeichnen als die universelle Sprache von Bau und Fertigung angesehen werden.</w:t>
      </w:r>
    </w:p>
    <w:p w14:paraId="66D87FBB" w14:textId="77777777" w:rsidR="00806E0D" w:rsidRDefault="00806E0D">
      <w:pPr>
        <w:pStyle w:val="Textkrper"/>
        <w:spacing w:line="269" w:lineRule="auto"/>
        <w:ind w:left="122" w:right="954"/>
        <w:jc w:val="both"/>
        <w:rPr>
          <w:lang w:val="de-DE" w:eastAsia="de-DE" w:bidi="de-DE"/>
        </w:rPr>
      </w:pPr>
    </w:p>
    <w:p w14:paraId="1AA90BD7" w14:textId="77777777" w:rsidR="00806E0D" w:rsidRDefault="00B57E3D">
      <w:pPr>
        <w:pStyle w:val="Textkrper"/>
        <w:spacing w:before="99" w:line="269" w:lineRule="auto"/>
        <w:ind w:left="113" w:right="914"/>
        <w:jc w:val="both"/>
        <w:rPr>
          <w:lang w:val="de-DE" w:eastAsia="de-DE" w:bidi="de-DE"/>
        </w:rPr>
      </w:pPr>
      <w:r>
        <w:rPr>
          <w:color w:val="231F20"/>
          <w:lang w:val="de-DE" w:eastAsia="de-DE" w:bidi="de-DE"/>
        </w:rPr>
        <w:t xml:space="preserve">Die ersten Projektzeichnungen können Handskizzen sein. Technische Zeichnungen für die endgültige Konstruktion werden mit Präzisionswerkzeugen erstellt, entweder von Hand oder mit Computersoftware. Zeichnungen für komplexe technische Systeme, wie im Automobil- oder Roboterbau, dienen als Sprache für den Informationsaustausch zwischen den vielen </w:t>
      </w:r>
      <w:proofErr w:type="spellStart"/>
      <w:proofErr w:type="gramStart"/>
      <w:r>
        <w:rPr>
          <w:color w:val="231F20"/>
          <w:lang w:val="de-DE" w:eastAsia="de-DE" w:bidi="de-DE"/>
        </w:rPr>
        <w:t>Ingenieur:innen</w:t>
      </w:r>
      <w:proofErr w:type="spellEnd"/>
      <w:proofErr w:type="gramEnd"/>
      <w:r>
        <w:rPr>
          <w:color w:val="231F20"/>
          <w:lang w:val="de-DE" w:eastAsia="de-DE" w:bidi="de-DE"/>
        </w:rPr>
        <w:t xml:space="preserve">, die am Konstruktionsprozess beteiligt sind. Alle Komponenten müssen zusammenpassen und viele müssen auch austauschbar sein. Das bedeutet, dass </w:t>
      </w:r>
      <w:proofErr w:type="spellStart"/>
      <w:proofErr w:type="gramStart"/>
      <w:r>
        <w:rPr>
          <w:color w:val="231F20"/>
          <w:lang w:val="de-DE" w:eastAsia="de-DE" w:bidi="de-DE"/>
        </w:rPr>
        <w:t>Ingenieur:innen</w:t>
      </w:r>
      <w:proofErr w:type="spellEnd"/>
      <w:proofErr w:type="gramEnd"/>
      <w:r>
        <w:rPr>
          <w:color w:val="231F20"/>
          <w:lang w:val="de-DE" w:eastAsia="de-DE" w:bidi="de-DE"/>
        </w:rPr>
        <w:t xml:space="preserve"> in der Lage sein müssen, alle möglichen Typen von Zeichnungen zu lesen, damit sie sich vergewissern können, dass alle Teile zusammenpassen und ein funktionierendes Baugruppensystem ergeben.</w:t>
      </w:r>
    </w:p>
    <w:p w14:paraId="623807F4" w14:textId="77777777" w:rsidR="00806E0D" w:rsidRDefault="00806E0D">
      <w:pPr>
        <w:pStyle w:val="Textkrper"/>
        <w:spacing w:before="4"/>
        <w:ind w:left="113" w:right="914"/>
        <w:rPr>
          <w:sz w:val="22"/>
          <w:lang w:val="de-DE" w:eastAsia="de-DE" w:bidi="de-DE"/>
        </w:rPr>
      </w:pPr>
    </w:p>
    <w:p w14:paraId="1A95F51C" w14:textId="77777777" w:rsidR="00806E0D" w:rsidRDefault="00B57E3D">
      <w:pPr>
        <w:pStyle w:val="Textkrper"/>
        <w:spacing w:line="269" w:lineRule="auto"/>
        <w:ind w:left="113" w:right="914" w:hanging="1"/>
        <w:jc w:val="both"/>
        <w:rPr>
          <w:color w:val="231F20"/>
          <w:lang w:val="de-DE" w:eastAsia="de-DE" w:bidi="de-DE"/>
        </w:rPr>
      </w:pPr>
      <w:r>
        <w:rPr>
          <w:color w:val="231F20"/>
          <w:lang w:val="de-DE" w:eastAsia="de-DE" w:bidi="de-DE"/>
        </w:rPr>
        <w:t xml:space="preserve">Für Künstler gibt es sehr viele Zeichnungsarten (z. B. </w:t>
      </w:r>
      <w:proofErr w:type="spellStart"/>
      <w:r>
        <w:rPr>
          <w:color w:val="231F20"/>
          <w:lang w:val="de-DE" w:eastAsia="de-DE" w:bidi="de-DE"/>
        </w:rPr>
        <w:t>Zentangles</w:t>
      </w:r>
      <w:proofErr w:type="spellEnd"/>
      <w:r>
        <w:rPr>
          <w:color w:val="231F20"/>
          <w:lang w:val="de-DE" w:eastAsia="de-DE" w:bidi="de-DE"/>
        </w:rPr>
        <w:t>, Scribble Art, Cartoon-Zeichnungen und realistische Darstellungen); bei technischen Zeichnungen ist die Vielfalt jedoch eingeschränkter. Sie sind zweidimensionale Abbildungen, die detaillierte Informationen über die Größe, die Form und das Material eines Gegenstands wiedergeben und sie können auch Information über seine Beziehungen zu anderen Gegenständen beinhalten. Während die Werke von Künstlern Interpretationsspielraum lassen und verschiedene Bedeutungen haben können, muss eine technische Zeichnung genau eine definierte Bedeutung haben, die keine Interpretation erfordert.</w:t>
      </w:r>
    </w:p>
    <w:p w14:paraId="05E8E202" w14:textId="77777777" w:rsidR="00806E0D" w:rsidRDefault="00806E0D">
      <w:pPr>
        <w:pStyle w:val="Textkrper"/>
        <w:spacing w:line="269" w:lineRule="auto"/>
        <w:ind w:left="113" w:right="914" w:hanging="1"/>
        <w:jc w:val="both"/>
        <w:rPr>
          <w:lang w:val="de-DE" w:eastAsia="de-DE" w:bidi="de-DE"/>
        </w:rPr>
      </w:pPr>
    </w:p>
    <w:p w14:paraId="523307FE" w14:textId="77777777" w:rsidR="00806E0D" w:rsidRDefault="00B57E3D">
      <w:pPr>
        <w:pStyle w:val="Textkrper"/>
        <w:spacing w:line="269" w:lineRule="auto"/>
        <w:ind w:left="113" w:right="858"/>
        <w:jc w:val="both"/>
        <w:rPr>
          <w:lang w:val="de-DE" w:eastAsia="de-DE" w:bidi="de-DE"/>
        </w:rPr>
      </w:pPr>
      <w:r>
        <w:rPr>
          <w:color w:val="231F20"/>
          <w:lang w:val="de-DE" w:eastAsia="de-DE" w:bidi="de-DE"/>
        </w:rPr>
        <w:t xml:space="preserve">Personen, die technisches Zeichnen als Beruf ausüben, werden allgemein als technische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bezeichnet, </w:t>
      </w:r>
      <w:r>
        <w:rPr>
          <w:color w:val="231F20"/>
          <w:highlight w:val="green"/>
          <w:lang w:val="de-DE" w:eastAsia="de-DE" w:bidi="de-DE"/>
        </w:rPr>
        <w:t xml:space="preserve">obwohl seit 2011 die offizielle Berufsbezeichnung in Deutschland </w:t>
      </w:r>
      <w:proofErr w:type="spellStart"/>
      <w:r>
        <w:rPr>
          <w:color w:val="231F20"/>
          <w:highlight w:val="green"/>
          <w:lang w:val="de-DE" w:eastAsia="de-DE" w:bidi="de-DE"/>
        </w:rPr>
        <w:t>Technische:r</w:t>
      </w:r>
      <w:proofErr w:type="spellEnd"/>
      <w:r>
        <w:rPr>
          <w:color w:val="231F20"/>
          <w:highlight w:val="green"/>
          <w:lang w:val="de-DE" w:eastAsia="de-DE" w:bidi="de-DE"/>
        </w:rPr>
        <w:t xml:space="preserve"> </w:t>
      </w:r>
      <w:proofErr w:type="spellStart"/>
      <w:r>
        <w:rPr>
          <w:color w:val="231F20"/>
          <w:highlight w:val="green"/>
          <w:lang w:val="de-DE" w:eastAsia="de-DE" w:bidi="de-DE"/>
        </w:rPr>
        <w:t>Systemplaner:in</w:t>
      </w:r>
      <w:proofErr w:type="spellEnd"/>
      <w:r>
        <w:rPr>
          <w:color w:val="231F20"/>
          <w:highlight w:val="green"/>
          <w:lang w:val="de-DE" w:eastAsia="de-DE" w:bidi="de-DE"/>
        </w:rPr>
        <w:t xml:space="preserve"> oder </w:t>
      </w:r>
      <w:proofErr w:type="spellStart"/>
      <w:r>
        <w:rPr>
          <w:color w:val="231F20"/>
          <w:highlight w:val="green"/>
          <w:lang w:val="de-DE" w:eastAsia="de-DE" w:bidi="de-DE"/>
        </w:rPr>
        <w:t>Technische:r</w:t>
      </w:r>
      <w:proofErr w:type="spellEnd"/>
      <w:r>
        <w:rPr>
          <w:color w:val="231F20"/>
          <w:highlight w:val="green"/>
          <w:lang w:val="de-DE" w:eastAsia="de-DE" w:bidi="de-DE"/>
        </w:rPr>
        <w:t xml:space="preserve"> </w:t>
      </w:r>
      <w:proofErr w:type="spellStart"/>
      <w:r>
        <w:rPr>
          <w:color w:val="231F20"/>
          <w:highlight w:val="green"/>
          <w:lang w:val="de-DE" w:eastAsia="de-DE" w:bidi="de-DE"/>
        </w:rPr>
        <w:t>Produktdesigner:in</w:t>
      </w:r>
      <w:proofErr w:type="spellEnd"/>
      <w:r>
        <w:rPr>
          <w:color w:val="231F20"/>
          <w:highlight w:val="green"/>
          <w:lang w:val="de-DE" w:eastAsia="de-DE" w:bidi="de-DE"/>
        </w:rPr>
        <w:t xml:space="preserve"> lautet. </w:t>
      </w:r>
      <w:r>
        <w:rPr>
          <w:color w:val="231F20"/>
          <w:lang w:val="de-DE" w:eastAsia="de-DE" w:bidi="de-DE"/>
        </w:rPr>
        <w:t xml:space="preserve">Erfahrene technische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erstellen ungewöhnliche, komplexe oder originelle Konstruktionen mit einem hohen Präzisionsgrad. Die Tätigkeit des Erstellens solcher Zeichnungen oder das entsprechende Lehrfach wird als technisches Zeichnen bezeichnet. Diejenigen, die technisches Zeichnen als Beruf ausüben oder in ihrem Beruf einsetzen, wie zum Beispiel </w:t>
      </w:r>
      <w:proofErr w:type="spellStart"/>
      <w:proofErr w:type="gramStart"/>
      <w:r>
        <w:rPr>
          <w:color w:val="231F20"/>
          <w:lang w:val="de-DE" w:eastAsia="de-DE" w:bidi="de-DE"/>
        </w:rPr>
        <w:t>Ingenieur:innen</w:t>
      </w:r>
      <w:proofErr w:type="spellEnd"/>
      <w:proofErr w:type="gramEnd"/>
      <w:r>
        <w:rPr>
          <w:color w:val="231F20"/>
          <w:lang w:val="de-DE" w:eastAsia="de-DE" w:bidi="de-DE"/>
        </w:rPr>
        <w:t>, müssen dazu fähig sein, Ideen schnell zu formulieren. Aus diesem Grund ist das Handskizzieren wichtig für technische Illustratoren und wird auch als Teilbereich des technischen Zeichnens gelehrt.</w:t>
      </w:r>
    </w:p>
    <w:p w14:paraId="0AC68DFE" w14:textId="77777777" w:rsidR="00806E0D" w:rsidRDefault="00806E0D">
      <w:pPr>
        <w:pStyle w:val="Textkrper"/>
        <w:spacing w:line="269" w:lineRule="auto"/>
        <w:ind w:left="122" w:right="954"/>
        <w:jc w:val="both"/>
        <w:rPr>
          <w:lang w:val="de-DE" w:eastAsia="de-DE" w:bidi="de-DE"/>
        </w:rPr>
      </w:pPr>
    </w:p>
    <w:p w14:paraId="7E420044"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34"/>
            <w:col w:w="8908"/>
          </w:cols>
        </w:sectPr>
      </w:pPr>
    </w:p>
    <w:p w14:paraId="45113D58" w14:textId="77777777" w:rsidR="00806E0D" w:rsidRDefault="00806E0D">
      <w:pPr>
        <w:pStyle w:val="Textkrper"/>
        <w:rPr>
          <w:lang w:val="de-DE" w:eastAsia="de-DE" w:bidi="de-DE"/>
        </w:rPr>
      </w:pPr>
    </w:p>
    <w:p w14:paraId="416B308F" w14:textId="77777777" w:rsidR="00806E0D" w:rsidRDefault="00806E0D">
      <w:pPr>
        <w:pStyle w:val="Textkrper"/>
        <w:rPr>
          <w:lang w:val="de-DE" w:eastAsia="de-DE" w:bidi="de-DE"/>
        </w:rPr>
      </w:pPr>
    </w:p>
    <w:p w14:paraId="4832C4C0"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5EB2DBAE" w14:textId="77777777" w:rsidR="00806E0D" w:rsidRDefault="00806E0D">
      <w:pPr>
        <w:pStyle w:val="Textkrper"/>
        <w:rPr>
          <w:lang w:val="de-DE" w:eastAsia="de-DE" w:bidi="de-DE"/>
        </w:rPr>
      </w:pPr>
    </w:p>
    <w:p w14:paraId="0EA28B90" w14:textId="77777777" w:rsidR="00806E0D" w:rsidRDefault="00806E0D">
      <w:pPr>
        <w:pStyle w:val="Textkrper"/>
        <w:rPr>
          <w:lang w:val="de-DE" w:eastAsia="de-DE" w:bidi="de-DE"/>
        </w:rPr>
      </w:pPr>
    </w:p>
    <w:p w14:paraId="0CD0D5A1" w14:textId="77777777" w:rsidR="00806E0D" w:rsidRDefault="00806E0D">
      <w:pPr>
        <w:pStyle w:val="Textkrper"/>
        <w:rPr>
          <w:lang w:val="de-DE" w:eastAsia="de-DE" w:bidi="de-DE"/>
        </w:rPr>
      </w:pPr>
    </w:p>
    <w:p w14:paraId="42A02B73" w14:textId="77777777" w:rsidR="00806E0D" w:rsidRDefault="00806E0D">
      <w:pPr>
        <w:pStyle w:val="Textkrper"/>
        <w:rPr>
          <w:lang w:val="de-DE" w:eastAsia="de-DE" w:bidi="de-DE"/>
        </w:rPr>
      </w:pPr>
    </w:p>
    <w:p w14:paraId="15AFA9D4" w14:textId="77777777" w:rsidR="00806E0D" w:rsidRDefault="00806E0D">
      <w:pPr>
        <w:pStyle w:val="Textkrper"/>
        <w:spacing w:before="6"/>
        <w:rPr>
          <w:sz w:val="22"/>
          <w:lang w:val="de-DE" w:eastAsia="de-DE" w:bidi="de-DE"/>
        </w:rPr>
      </w:pPr>
    </w:p>
    <w:p w14:paraId="0F12F5B2" w14:textId="77777777" w:rsidR="00806E0D" w:rsidRDefault="00806E0D">
      <w:pPr>
        <w:pStyle w:val="Textkrper"/>
        <w:spacing w:before="4"/>
        <w:rPr>
          <w:sz w:val="22"/>
          <w:lang w:val="de-DE" w:eastAsia="de-DE" w:bidi="de-DE"/>
        </w:rPr>
      </w:pPr>
    </w:p>
    <w:p w14:paraId="656872AC" w14:textId="77777777" w:rsidR="00806E0D" w:rsidRDefault="00B57E3D">
      <w:pPr>
        <w:pStyle w:val="Textkrper"/>
        <w:spacing w:line="269" w:lineRule="auto"/>
        <w:ind w:left="2211" w:right="899"/>
        <w:jc w:val="both"/>
        <w:rPr>
          <w:lang w:val="de-DE" w:eastAsia="de-DE" w:bidi="de-DE"/>
        </w:rPr>
      </w:pPr>
      <w:r>
        <w:rPr>
          <w:color w:val="231F20"/>
          <w:lang w:val="de-DE" w:eastAsia="de-DE" w:bidi="de-DE"/>
        </w:rPr>
        <w:t xml:space="preserve">Auch dieser Kurs beinhaltet das Erstellen formloser Skizzen; Zeichnungen technischer Natur werden jedoch mehr Präzision erfordern. Unabhängig davon, ob es sich um formlose Skizzen oder endgültige Maßzeichnungen handelt, sind technische Zeichnungen die Universalsprache zum Beschreiben eines Sachverhalts und zur Weitergabe der Absicht der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Wenn komplexe Systeme mit zahlreichen Zeichnungen beschrieben werden müssen, sind technische Zeichnungen besonders wertvoll, weil sie das System in kleinere Informationseinheiten aufteilen, die einfacher zu verstehen sind. Zum Beispiel könnte ein Zeichnungssatz für ein mechanisches System im Ingenieurwesen über tausend Zeichnungen beinhalten. Dadurch wird ein sehr komplizierter Prozess in viele Komponenten und Baugruppen aufgeteilt. Jeder Teil des komplexen technischen Systems sowie der Montageprozess muss sinnvoll geordnet dargestellt werden. Es ist unabdingbar, dass technische </w:t>
      </w:r>
      <w:proofErr w:type="spellStart"/>
      <w:proofErr w:type="gramStart"/>
      <w:r>
        <w:rPr>
          <w:color w:val="231F20"/>
          <w:lang w:val="de-DE" w:eastAsia="de-DE" w:bidi="de-DE"/>
        </w:rPr>
        <w:t>Illustrator:innen</w:t>
      </w:r>
      <w:proofErr w:type="spellEnd"/>
      <w:proofErr w:type="gramEnd"/>
      <w:r>
        <w:rPr>
          <w:color w:val="231F20"/>
          <w:lang w:val="de-DE" w:eastAsia="de-DE" w:bidi="de-DE"/>
        </w:rPr>
        <w:t xml:space="preserve"> ihre Bedeutung in der Industrie verstehen und fähig sind, die Zeichnungen auszuwählen, die am deutlichsten die benötigte Information für jedes Einzelteil und jede Baugruppe liefern. Das Wissen, wer die Zeichnungen benutzen wird, und zu welchem Zweck, hilft dabei, die erforderliche Art der Zeichnung und die enthaltene Information zu definieren.</w:t>
      </w:r>
    </w:p>
    <w:p w14:paraId="7304157C" w14:textId="77777777" w:rsidR="00806E0D" w:rsidRDefault="00806E0D">
      <w:pPr>
        <w:pStyle w:val="Textkrper"/>
        <w:spacing w:before="3"/>
        <w:ind w:left="2211" w:right="899"/>
        <w:rPr>
          <w:sz w:val="22"/>
          <w:lang w:val="de-DE" w:eastAsia="de-DE" w:bidi="de-DE"/>
        </w:rPr>
      </w:pPr>
    </w:p>
    <w:p w14:paraId="7EB9308D" w14:textId="5776B540" w:rsidR="00806E0D" w:rsidRDefault="00B57E3D">
      <w:pPr>
        <w:pStyle w:val="Textkrper"/>
        <w:spacing w:line="269" w:lineRule="auto"/>
        <w:ind w:left="2211" w:right="899"/>
        <w:jc w:val="both"/>
        <w:rPr>
          <w:lang w:val="de-DE" w:eastAsia="de-DE" w:bidi="de-DE"/>
        </w:rPr>
      </w:pPr>
      <w:r>
        <w:rPr>
          <w:color w:val="231F20"/>
          <w:lang w:val="de-DE" w:eastAsia="de-DE" w:bidi="de-DE"/>
        </w:rPr>
        <w:t xml:space="preserve">Im Bereich des technischen Zeichnens gibt es zwei Kategorien beschreibender Zeichnungen: zweidimensionale (2D) und dreidimensionale (3D). Eine 2D-Zeichnung ist eine Ansicht, die nur eine Seite des gezeichneten Gegenstands zeigt. Eine „Strichfigurenzeichnung“ einer Person von vorne ist ein Beispiel für eine 2D-Zeichnung. Zwar sind Augen und Mund abgebildet, jedoch können wir nicht sagen, wie tief die Augen liegen oder wie weit die Nase vorsteht, es sei denn, sie sind von der Seite gezeichnet. Ein Porträt hingegen, </w:t>
      </w:r>
      <w:proofErr w:type="spellStart"/>
      <w:r>
        <w:rPr>
          <w:color w:val="231F20"/>
          <w:lang w:val="de-DE" w:eastAsia="de-DE" w:bidi="de-DE"/>
        </w:rPr>
        <w:t>das</w:t>
      </w:r>
      <w:proofErr w:type="spellEnd"/>
      <w:r>
        <w:rPr>
          <w:color w:val="231F20"/>
          <w:lang w:val="de-DE" w:eastAsia="de-DE" w:bidi="de-DE"/>
        </w:rPr>
        <w:t xml:space="preserve"> jemanden in einem leichten Winkel zur Bildebene des Betrachters darstellt, erlaubt es uns, die Tiefe der Augen und das Vorstehen der Nase sowie die Ohren und die Seite des Kopfes zu sehen. Diese Ansicht zeigt in einer Zeichnung sowohl die Vorder- als auch die Seitenansicht.</w:t>
      </w:r>
    </w:p>
    <w:p w14:paraId="218890D4" w14:textId="77777777" w:rsidR="00806E0D" w:rsidRDefault="00B57E3D">
      <w:pPr>
        <w:pStyle w:val="Textkrper"/>
        <w:spacing w:before="1"/>
        <w:rPr>
          <w:color w:val="231F20"/>
          <w:lang w:val="de-DE" w:eastAsia="de-DE" w:bidi="de-DE"/>
        </w:rPr>
      </w:pPr>
      <w:r>
        <w:rPr>
          <w:noProof/>
        </w:rPr>
        <w:drawing>
          <wp:anchor distT="0" distB="0" distL="0" distR="0" simplePos="0" relativeHeight="251658393" behindDoc="0" locked="0" layoutInCell="0" hidden="0" allowOverlap="1" wp14:anchorId="58DB00C4" wp14:editId="64B9439C">
            <wp:simplePos x="0" y="0"/>
            <wp:positionH relativeFrom="page">
              <wp:posOffset>1692275</wp:posOffset>
            </wp:positionH>
            <wp:positionV relativeFrom="paragraph">
              <wp:posOffset>178435</wp:posOffset>
            </wp:positionV>
            <wp:extent cx="4968240" cy="3468370"/>
            <wp:effectExtent l="0" t="0" r="0" b="0"/>
            <wp:wrapTopAndBottom/>
            <wp:docPr id="1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2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nAgAAAKEAACAAAAAAAAAAAAAAAAAAAABpCgAAAAAAAAIAAAAZAQAAkB4AAFYVAAAjACEAaQoAAJMpAAAoAAAACAAAAAEAAAABAAAAMAAAABQAAAAAAAAAAAD//wAAAQAAAP//AAABAA=="/>
                        </a:ext>
                      </a:extLst>
                    </pic:cNvPicPr>
                  </pic:nvPicPr>
                  <pic:blipFill>
                    <a:blip r:embed="rId165"/>
                    <a:stretch>
                      <a:fillRect/>
                    </a:stretch>
                  </pic:blipFill>
                  <pic:spPr>
                    <a:xfrm>
                      <a:off x="0" y="0"/>
                      <a:ext cx="4968240" cy="3468370"/>
                    </a:xfrm>
                    <a:prstGeom prst="rect">
                      <a:avLst/>
                    </a:prstGeom>
                    <a:noFill/>
                    <a:ln w="12700">
                      <a:noFill/>
                    </a:ln>
                  </pic:spPr>
                </pic:pic>
              </a:graphicData>
            </a:graphic>
          </wp:anchor>
        </w:drawing>
      </w:r>
    </w:p>
    <w:p w14:paraId="0F28D562" w14:textId="77777777" w:rsidR="00806E0D" w:rsidRDefault="00806E0D">
      <w:pPr>
        <w:pStyle w:val="Textkrper"/>
        <w:rPr>
          <w:sz w:val="24"/>
          <w:lang w:val="de-DE" w:eastAsia="de-DE" w:bidi="de-DE"/>
        </w:rPr>
      </w:pPr>
    </w:p>
    <w:p w14:paraId="2C8EC534" w14:textId="77777777" w:rsidR="00806E0D" w:rsidRDefault="00806E0D">
      <w:pPr>
        <w:pStyle w:val="Textkrper"/>
        <w:spacing w:before="9"/>
        <w:rPr>
          <w:sz w:val="18"/>
          <w:lang w:val="de-DE" w:eastAsia="de-DE" w:bidi="de-DE"/>
        </w:rPr>
      </w:pPr>
    </w:p>
    <w:p w14:paraId="7C3022FF" w14:textId="77777777" w:rsidR="00806E0D" w:rsidRDefault="00B57E3D">
      <w:pPr>
        <w:pStyle w:val="Textkrper"/>
        <w:spacing w:line="269" w:lineRule="auto"/>
        <w:ind w:left="907" w:right="2203"/>
        <w:jc w:val="both"/>
        <w:rPr>
          <w:color w:val="231F20"/>
          <w:lang w:val="de-DE" w:eastAsia="de-DE" w:bidi="de-DE"/>
        </w:rPr>
      </w:pPr>
      <w:r>
        <w:rPr>
          <w:color w:val="231F20"/>
          <w:lang w:val="de-DE" w:eastAsia="de-DE" w:bidi="de-DE"/>
        </w:rPr>
        <w:t xml:space="preserve">Die oben abgebildete Ansicht von Nikola Tesla ist ein Beispiel für eine 3D-Zeichnung. Eine 2D-Zeichnung reicht nicht aus, um die gleiche Menge an Informationen zu liefern. Ein weiteres Beispiel, das sich auf den menschlichen Körper bezieht, ist der Unterschied zwischen antiken ägyptischen Zeichnungen und den weiterentwickelten griechischen und römischen Körperdarstellungen. </w:t>
      </w:r>
      <w:commentRangeStart w:id="74"/>
      <w:commentRangeStart w:id="75"/>
      <w:r>
        <w:rPr>
          <w:color w:val="231F20"/>
          <w:lang w:val="de-DE" w:eastAsia="de-DE" w:bidi="de-DE"/>
        </w:rPr>
        <w:t>Grundsätzlich stell</w:t>
      </w:r>
      <w:ins w:id="76" w:author="Manuela Stühn" w:date="2022-02-28T14:43:00Z">
        <w:r>
          <w:rPr>
            <w:color w:val="231F20"/>
            <w:lang w:val="de-DE" w:eastAsia="de-DE" w:bidi="de-DE"/>
          </w:rPr>
          <w:t>en</w:t>
        </w:r>
      </w:ins>
      <w:del w:id="77" w:author="Manuela Stühn" w:date="2022-02-28T14:42:00Z">
        <w:r>
          <w:rPr>
            <w:color w:val="231F20"/>
            <w:lang w:val="de-DE" w:eastAsia="de-DE" w:bidi="de-DE"/>
          </w:rPr>
          <w:delText>t</w:delText>
        </w:r>
      </w:del>
      <w:r>
        <w:rPr>
          <w:color w:val="231F20"/>
          <w:lang w:val="de-DE" w:eastAsia="de-DE" w:bidi="de-DE"/>
        </w:rPr>
        <w:t xml:space="preserve"> </w:t>
      </w:r>
      <w:del w:id="78" w:author="Manuela Stühn" w:date="2022-02-28T14:42:00Z">
        <w:r>
          <w:rPr>
            <w:color w:val="231F20"/>
            <w:lang w:val="de-DE" w:eastAsia="de-DE" w:bidi="de-DE"/>
          </w:rPr>
          <w:delText>eine</w:delText>
        </w:r>
      </w:del>
      <w:r>
        <w:rPr>
          <w:color w:val="231F20"/>
          <w:lang w:val="de-DE" w:eastAsia="de-DE" w:bidi="de-DE"/>
        </w:rPr>
        <w:t xml:space="preserve"> 2D-Zeichnung</w:t>
      </w:r>
      <w:ins w:id="79" w:author="Manuela Stühn" w:date="2022-02-28T14:43:00Z">
        <w:r>
          <w:rPr>
            <w:color w:val="231F20"/>
            <w:lang w:val="de-DE" w:eastAsia="de-DE" w:bidi="de-DE"/>
          </w:rPr>
          <w:t>en</w:t>
        </w:r>
      </w:ins>
      <w:r>
        <w:rPr>
          <w:color w:val="231F20"/>
          <w:lang w:val="de-DE" w:eastAsia="de-DE" w:bidi="de-DE"/>
        </w:rPr>
        <w:t xml:space="preserve"> eine </w:t>
      </w:r>
      <w:del w:id="80" w:author="Manuela Stühn" w:date="2022-02-28T14:42:00Z">
        <w:r>
          <w:rPr>
            <w:color w:val="231F20"/>
            <w:lang w:val="de-DE" w:eastAsia="de-DE" w:bidi="de-DE"/>
          </w:rPr>
          <w:delText>Figur nur auf einer Ebene</w:delText>
        </w:r>
      </w:del>
      <w:ins w:id="81" w:author="Manuela Stühn" w:date="2022-02-28T14:43:00Z">
        <w:r>
          <w:rPr>
            <w:color w:val="231F20"/>
            <w:lang w:val="de-DE" w:eastAsia="de-DE" w:bidi="de-DE"/>
          </w:rPr>
          <w:t>Abbildung in zwei Dimensionen</w:t>
        </w:r>
      </w:ins>
      <w:r>
        <w:rPr>
          <w:color w:val="231F20"/>
          <w:lang w:val="de-DE" w:eastAsia="de-DE" w:bidi="de-DE"/>
        </w:rPr>
        <w:t xml:space="preserve"> dar, während </w:t>
      </w:r>
      <w:del w:id="82" w:author="Manuela Stühn" w:date="2022-02-28T14:42:00Z">
        <w:r>
          <w:rPr>
            <w:color w:val="231F20"/>
            <w:lang w:val="de-DE" w:eastAsia="de-DE" w:bidi="de-DE"/>
          </w:rPr>
          <w:delText>eine</w:delText>
        </w:r>
      </w:del>
      <w:r>
        <w:rPr>
          <w:color w:val="231F20"/>
          <w:lang w:val="de-DE" w:eastAsia="de-DE" w:bidi="de-DE"/>
        </w:rPr>
        <w:t xml:space="preserve"> 3D-Zeichnung</w:t>
      </w:r>
      <w:ins w:id="83" w:author="Manuela Stühn" w:date="2022-02-28T14:43:00Z">
        <w:r>
          <w:rPr>
            <w:color w:val="231F20"/>
            <w:lang w:val="de-DE" w:eastAsia="de-DE" w:bidi="de-DE"/>
          </w:rPr>
          <w:t>en</w:t>
        </w:r>
      </w:ins>
      <w:r>
        <w:rPr>
          <w:color w:val="231F20"/>
          <w:lang w:val="de-DE" w:eastAsia="de-DE" w:bidi="de-DE"/>
        </w:rPr>
        <w:t xml:space="preserve"> </w:t>
      </w:r>
      <w:del w:id="84" w:author="Manuela Stühn" w:date="2022-02-28T14:42:00Z">
        <w:r>
          <w:rPr>
            <w:color w:val="231F20"/>
            <w:lang w:val="de-DE" w:eastAsia="de-DE" w:bidi="de-DE"/>
          </w:rPr>
          <w:delText>die</w:delText>
        </w:r>
      </w:del>
      <w:ins w:id="85" w:author="Manuela Stühn" w:date="2022-02-28T14:43:00Z">
        <w:r>
          <w:rPr>
            <w:color w:val="231F20"/>
            <w:lang w:val="de-DE" w:eastAsia="de-DE" w:bidi="de-DE"/>
          </w:rPr>
          <w:t>ein</w:t>
        </w:r>
      </w:ins>
      <w:r>
        <w:rPr>
          <w:color w:val="231F20"/>
          <w:lang w:val="de-DE" w:eastAsia="de-DE" w:bidi="de-DE"/>
        </w:rPr>
        <w:t xml:space="preserve"> räumliche</w:t>
      </w:r>
      <w:ins w:id="86" w:author="Manuela Stühn" w:date="2022-02-28T14:43:00Z">
        <w:r>
          <w:rPr>
            <w:color w:val="231F20"/>
            <w:lang w:val="de-DE" w:eastAsia="de-DE" w:bidi="de-DE"/>
          </w:rPr>
          <w:t>s</w:t>
        </w:r>
      </w:ins>
      <w:r>
        <w:rPr>
          <w:color w:val="231F20"/>
          <w:lang w:val="de-DE" w:eastAsia="de-DE" w:bidi="de-DE"/>
        </w:rPr>
        <w:t xml:space="preserve"> </w:t>
      </w:r>
      <w:del w:id="87" w:author="Manuela Stühn" w:date="2022-02-28T14:42:00Z">
        <w:r>
          <w:rPr>
            <w:color w:val="231F20"/>
            <w:lang w:val="de-DE" w:eastAsia="de-DE" w:bidi="de-DE"/>
          </w:rPr>
          <w:delText>Natur</w:delText>
        </w:r>
      </w:del>
      <w:ins w:id="88" w:author="Manuela Stühn" w:date="2022-02-28T14:43:00Z">
        <w:r>
          <w:rPr>
            <w:color w:val="231F20"/>
            <w:lang w:val="de-DE" w:eastAsia="de-DE" w:bidi="de-DE"/>
          </w:rPr>
          <w:t>Abbild</w:t>
        </w:r>
      </w:ins>
      <w:r>
        <w:rPr>
          <w:color w:val="231F20"/>
          <w:lang w:val="de-DE" w:eastAsia="de-DE" w:bidi="de-DE"/>
        </w:rPr>
        <w:t xml:space="preserve"> eines Körpers </w:t>
      </w:r>
      <w:del w:id="89" w:author="Manuela Stühn" w:date="2022-02-28T14:42:00Z">
        <w:r>
          <w:rPr>
            <w:color w:val="231F20"/>
            <w:lang w:val="de-DE" w:eastAsia="de-DE" w:bidi="de-DE"/>
          </w:rPr>
          <w:delText>abbildet</w:delText>
        </w:r>
      </w:del>
      <w:ins w:id="90" w:author="Manuela Stühn" w:date="2022-02-28T14:43:00Z">
        <w:r>
          <w:rPr>
            <w:color w:val="231F20"/>
            <w:lang w:val="de-DE" w:eastAsia="de-DE" w:bidi="de-DE"/>
          </w:rPr>
          <w:t>liefern</w:t>
        </w:r>
      </w:ins>
      <w:r>
        <w:rPr>
          <w:color w:val="231F20"/>
          <w:lang w:val="de-DE" w:eastAsia="de-DE" w:bidi="de-DE"/>
        </w:rPr>
        <w:t xml:space="preserve">. </w:t>
      </w:r>
      <w:commentRangeEnd w:id="74"/>
      <w:commentRangeEnd w:id="75"/>
      <w:r>
        <w:commentReference w:id="74"/>
      </w:r>
      <w:r>
        <w:commentReference w:id="75"/>
      </w:r>
      <w:r>
        <w:rPr>
          <w:color w:val="231F20"/>
          <w:lang w:val="de-DE" w:eastAsia="de-DE" w:bidi="de-DE"/>
        </w:rPr>
        <w:t>In der Abbildung unten erscheint die ägyptische Zeichnung auf der linken Seite flach und ist zweidimensional, während das Mosaik auf der rechten Seite dreidimensional ist und die Gesichter von vorne und von der Seite zeigt.</w:t>
      </w:r>
    </w:p>
    <w:p w14:paraId="5DBB78EF" w14:textId="77777777" w:rsidR="00806E0D" w:rsidRDefault="00B57E3D">
      <w:pPr>
        <w:pStyle w:val="Textkrper"/>
        <w:spacing w:line="269" w:lineRule="auto"/>
        <w:ind w:left="907" w:right="2203"/>
        <w:jc w:val="both"/>
        <w:rPr>
          <w:color w:val="231F20"/>
          <w:lang w:val="de-DE" w:eastAsia="de-DE" w:bidi="de-DE"/>
        </w:rPr>
      </w:pPr>
      <w:r>
        <w:rPr>
          <w:noProof/>
        </w:rPr>
        <w:drawing>
          <wp:anchor distT="0" distB="0" distL="0" distR="0" simplePos="0" relativeHeight="251658394" behindDoc="0" locked="0" layoutInCell="0" hidden="0" allowOverlap="1" wp14:anchorId="32639170" wp14:editId="30CF4064">
            <wp:simplePos x="0" y="0"/>
            <wp:positionH relativeFrom="page">
              <wp:posOffset>896620</wp:posOffset>
            </wp:positionH>
            <wp:positionV relativeFrom="paragraph">
              <wp:posOffset>168275</wp:posOffset>
            </wp:positionV>
            <wp:extent cx="4973955" cy="2706370"/>
            <wp:effectExtent l="0" t="0" r="0" b="0"/>
            <wp:wrapTopAndBottom/>
            <wp:docPr id="154"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3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rAgAAAKEAACAAAAAAAAAAAAAAAAAAAACEBQAAAAAAAAIAAAAJAQAAmR4AAKYQAAAkACEAhAUAAOEQAAAoAAAACAAAAAEAAAABAAAAMAAAABQAAAAAAAAAAAD//wAAAQAAAP//AAABAA=="/>
                        </a:ext>
                      </a:extLst>
                    </pic:cNvPicPr>
                  </pic:nvPicPr>
                  <pic:blipFill>
                    <a:blip r:embed="rId166"/>
                    <a:stretch>
                      <a:fillRect/>
                    </a:stretch>
                  </pic:blipFill>
                  <pic:spPr>
                    <a:xfrm>
                      <a:off x="0" y="0"/>
                      <a:ext cx="4973955" cy="2706370"/>
                    </a:xfrm>
                    <a:prstGeom prst="rect">
                      <a:avLst/>
                    </a:prstGeom>
                    <a:noFill/>
                    <a:ln w="12700">
                      <a:noFill/>
                    </a:ln>
                  </pic:spPr>
                </pic:pic>
              </a:graphicData>
            </a:graphic>
          </wp:anchor>
        </w:drawing>
      </w:r>
    </w:p>
    <w:p w14:paraId="7C1B6307" w14:textId="77777777" w:rsidR="00806E0D" w:rsidRDefault="00806E0D">
      <w:pPr>
        <w:pStyle w:val="Textkrper"/>
        <w:spacing w:line="269" w:lineRule="auto"/>
        <w:ind w:left="907" w:right="2203"/>
        <w:jc w:val="both"/>
        <w:rPr>
          <w:lang w:val="de-DE" w:eastAsia="de-DE" w:bidi="de-DE"/>
        </w:rPr>
      </w:pPr>
    </w:p>
    <w:p w14:paraId="41B30D90" w14:textId="77777777" w:rsidR="00806E0D" w:rsidRDefault="00B57E3D">
      <w:pPr>
        <w:pStyle w:val="Textkrper"/>
        <w:spacing w:before="99" w:line="269" w:lineRule="auto"/>
        <w:ind w:left="957" w:right="2201"/>
        <w:jc w:val="both"/>
        <w:rPr>
          <w:lang w:val="de-DE" w:eastAsia="de-DE" w:bidi="de-DE"/>
        </w:rPr>
      </w:pPr>
      <w:r>
        <w:rPr>
          <w:noProof/>
        </w:rPr>
        <w:drawing>
          <wp:anchor distT="0" distB="0" distL="0" distR="0" simplePos="0" relativeHeight="251658395" behindDoc="0" locked="0" layoutInCell="0" hidden="0" allowOverlap="1" wp14:anchorId="19E619D7" wp14:editId="2B7A1AF5">
            <wp:simplePos x="0" y="0"/>
            <wp:positionH relativeFrom="page">
              <wp:posOffset>896620</wp:posOffset>
            </wp:positionH>
            <wp:positionV relativeFrom="paragraph">
              <wp:posOffset>1440180</wp:posOffset>
            </wp:positionV>
            <wp:extent cx="4974590" cy="2487295"/>
            <wp:effectExtent l="0" t="0" r="0" b="0"/>
            <wp:wrapTopAndBottom/>
            <wp:docPr id="15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3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tAgAAAKEAACAAAAAAAAAAAAAAAAAAAACEBQAAAAAAAAIAAADcCAAAmh4AAE0PAAAkACEAhAUAAHQrAAAoAAAACAAAAAEAAAABAAAAMAAAABQAAAAAAAAAAAD//wAAAQAAAP//AAABAA=="/>
                        </a:ext>
                      </a:extLst>
                    </pic:cNvPicPr>
                  </pic:nvPicPr>
                  <pic:blipFill>
                    <a:blip r:embed="rId167"/>
                    <a:stretch>
                      <a:fillRect/>
                    </a:stretch>
                  </pic:blipFill>
                  <pic:spPr>
                    <a:xfrm>
                      <a:off x="0" y="0"/>
                      <a:ext cx="4974590" cy="2487295"/>
                    </a:xfrm>
                    <a:prstGeom prst="rect">
                      <a:avLst/>
                    </a:prstGeom>
                    <a:noFill/>
                    <a:ln w="12700">
                      <a:noFill/>
                    </a:ln>
                  </pic:spPr>
                </pic:pic>
              </a:graphicData>
            </a:graphic>
          </wp:anchor>
        </w:drawing>
      </w:r>
      <w:r>
        <w:rPr>
          <w:color w:val="231F20"/>
          <w:lang w:val="de-DE" w:eastAsia="de-DE" w:bidi="de-DE"/>
        </w:rPr>
        <w:t xml:space="preserve">Betrachten Sie nun die Sichtflächen eines technischen Objekts. In 2D werden für die Darstellung einer einfachen Sechskantmutter mindestens zwei Ansichten benötigt. Eine einzige 3D-Ansicht hingegen ermöglicht es dem Betrachter, den Gegenstand schneller zu erfassen. Die Fähigkeit, sich sowohl 2D- als auch 3D-Ansichten bildhaft vorzustellen, hilft technischen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dabei, für jedes Projekt die besten Darstellungsmethoden auszuwählen. Diese Auswahl ist besonders wichtig, um Teile, Baugruppen und Prozesse klar zu identifizieren, sobald Projekte komplizierter werden und viele Komponenten und Baugruppen enthalten. So benötigen die 2D-Zeichnungen in der Abbildung unten zwei Ansichten, um die gleiche Information zu liefern, wie die eine 3D-Zeichnung auf der rechten Seite.</w:t>
      </w:r>
    </w:p>
    <w:p w14:paraId="0D1C1745" w14:textId="77777777" w:rsidR="00806E0D" w:rsidRDefault="00806E0D">
      <w:pPr>
        <w:pStyle w:val="Textkrper"/>
        <w:spacing w:line="269" w:lineRule="auto"/>
        <w:ind w:left="907" w:right="2203"/>
        <w:jc w:val="both"/>
        <w:rPr>
          <w:lang w:val="de-DE" w:eastAsia="de-DE" w:bidi="de-DE"/>
        </w:rPr>
      </w:pPr>
    </w:p>
    <w:p w14:paraId="09B57043" w14:textId="77777777" w:rsidR="00806E0D" w:rsidRDefault="00806E0D">
      <w:pPr>
        <w:pStyle w:val="Textkrper"/>
        <w:spacing w:line="269" w:lineRule="auto"/>
        <w:ind w:left="907" w:right="2203"/>
        <w:jc w:val="both"/>
        <w:rPr>
          <w:lang w:val="de-DE" w:eastAsia="de-DE" w:bidi="de-DE"/>
        </w:rPr>
      </w:pPr>
    </w:p>
    <w:p w14:paraId="10A064AD" w14:textId="77777777" w:rsidR="00806E0D" w:rsidRPr="003A0B8B" w:rsidRDefault="00806E0D">
      <w:pPr>
        <w:rPr>
          <w:lang w:val="de-DE"/>
        </w:rPr>
        <w:sectPr w:rsidR="00806E0D" w:rsidRPr="003A0B8B">
          <w:headerReference w:type="even" r:id="rId168"/>
          <w:headerReference w:type="default" r:id="rId169"/>
          <w:footerReference w:type="even" r:id="rId170"/>
          <w:footerReference w:type="default" r:id="rId171"/>
          <w:pgSz w:w="11910" w:h="16840"/>
          <w:pgMar w:top="960" w:right="460" w:bottom="680" w:left="460" w:header="0" w:footer="486" w:gutter="0"/>
          <w:cols w:space="720"/>
        </w:sectPr>
      </w:pPr>
    </w:p>
    <w:p w14:paraId="74430C5F" w14:textId="77777777" w:rsidR="00806E0D" w:rsidRDefault="00806E0D">
      <w:pPr>
        <w:pStyle w:val="Textkrper"/>
        <w:rPr>
          <w:lang w:val="de-DE" w:eastAsia="de-DE" w:bidi="de-DE"/>
        </w:rPr>
      </w:pPr>
    </w:p>
    <w:p w14:paraId="4B3E9C4F" w14:textId="77777777" w:rsidR="00806E0D" w:rsidRDefault="00806E0D">
      <w:pPr>
        <w:pStyle w:val="Textkrper"/>
        <w:rPr>
          <w:lang w:val="de-DE" w:eastAsia="de-DE" w:bidi="de-DE"/>
        </w:rPr>
      </w:pPr>
    </w:p>
    <w:p w14:paraId="3BFF7005" w14:textId="77777777" w:rsidR="00806E0D" w:rsidRDefault="00B57E3D">
      <w:pPr>
        <w:ind w:left="2211"/>
        <w:rPr>
          <w:color w:val="003946"/>
          <w:sz w:val="18"/>
          <w:lang w:val="de-DE" w:eastAsia="de-DE" w:bidi="de-DE"/>
        </w:rPr>
      </w:pPr>
      <w:r>
        <w:rPr>
          <w:color w:val="003946"/>
          <w:sz w:val="18"/>
          <w:lang w:val="de-DE" w:eastAsia="de-DE" w:bidi="de-DE"/>
        </w:rPr>
        <w:t>Grundlagen des technischen Zeichnens</w:t>
      </w:r>
    </w:p>
    <w:p w14:paraId="51794A2E" w14:textId="77777777" w:rsidR="00806E0D" w:rsidRDefault="00806E0D">
      <w:pPr>
        <w:pStyle w:val="Textkrper"/>
        <w:rPr>
          <w:lang w:val="de-DE" w:eastAsia="de-DE" w:bidi="de-DE"/>
        </w:rPr>
      </w:pPr>
    </w:p>
    <w:p w14:paraId="351FA2CC" w14:textId="77777777" w:rsidR="00806E0D" w:rsidRDefault="00806E0D">
      <w:pPr>
        <w:pStyle w:val="Textkrper"/>
        <w:spacing w:before="1"/>
        <w:rPr>
          <w:sz w:val="22"/>
          <w:lang w:val="de-DE" w:eastAsia="de-DE" w:bidi="de-DE"/>
        </w:rPr>
      </w:pPr>
    </w:p>
    <w:p w14:paraId="19B54F04" w14:textId="77777777" w:rsidR="00806E0D" w:rsidRDefault="00806E0D">
      <w:pPr>
        <w:pStyle w:val="Textkrper"/>
        <w:rPr>
          <w:sz w:val="24"/>
          <w:lang w:val="de-DE" w:eastAsia="de-DE" w:bidi="de-DE"/>
        </w:rPr>
      </w:pPr>
    </w:p>
    <w:p w14:paraId="5BA51D4D" w14:textId="77777777" w:rsidR="00806E0D" w:rsidRDefault="00B57E3D">
      <w:pPr>
        <w:pStyle w:val="Textkrper"/>
        <w:spacing w:before="203" w:line="269" w:lineRule="auto"/>
        <w:ind w:left="2211" w:right="899"/>
        <w:jc w:val="both"/>
        <w:rPr>
          <w:color w:val="231F20"/>
          <w:lang w:val="de-DE" w:eastAsia="de-DE" w:bidi="de-DE"/>
        </w:rPr>
      </w:pPr>
      <w:r>
        <w:rPr>
          <w:color w:val="231F20"/>
          <w:lang w:val="de-DE" w:eastAsia="de-DE" w:bidi="de-DE"/>
        </w:rPr>
        <w:t>Die beiden Zeichnungen in der nächsten Abbildung sind zweidimensional. Da jedoch die runde Ansicht auf der rechten Seite nicht genug Informationen liefert, wird zusätzlich eine Seitenansicht mit Bemaßungen gezeigt, damit der Betrachter ein besseres Verständnis von dem Bauteil bekommt.</w:t>
      </w:r>
    </w:p>
    <w:p w14:paraId="6861EC6F" w14:textId="77777777" w:rsidR="00806E0D" w:rsidRDefault="00B57E3D">
      <w:pPr>
        <w:pStyle w:val="Textkrper"/>
        <w:spacing w:before="203" w:line="269" w:lineRule="auto"/>
        <w:ind w:left="2211" w:right="899"/>
        <w:jc w:val="both"/>
        <w:rPr>
          <w:color w:val="231F20"/>
          <w:lang w:val="de-DE" w:eastAsia="de-DE" w:bidi="de-DE"/>
        </w:rPr>
      </w:pPr>
      <w:r>
        <w:rPr>
          <w:noProof/>
        </w:rPr>
        <w:drawing>
          <wp:inline distT="0" distB="0" distL="114300" distR="114300" wp14:anchorId="0668F848" wp14:editId="04099C61">
            <wp:extent cx="4968240" cy="3810000"/>
            <wp:effectExtent l="0" t="0" r="0" b="0"/>
            <wp:docPr id="12" name="Grafi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1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3AgAAB6AAAAAAAAAAAAAAAAAAAAAAAAAAAAAAAAAAAAAAAAAAAAAAkB4AAHAXAAAAAAAAAAAAAAAAAAAoAAAACAAAAAEAAAABAAAAMAAAABQAAAAAAAAAAAD//wAAAQAAAP//AAABAA=="/>
                        </a:ext>
                      </a:extLst>
                    </pic:cNvPicPr>
                  </pic:nvPicPr>
                  <pic:blipFill>
                    <a:blip r:embed="rId172"/>
                    <a:stretch>
                      <a:fillRect/>
                    </a:stretch>
                  </pic:blipFill>
                  <pic:spPr>
                    <a:xfrm>
                      <a:off x="0" y="0"/>
                      <a:ext cx="4968240" cy="3810000"/>
                    </a:xfrm>
                    <a:prstGeom prst="rect">
                      <a:avLst/>
                    </a:prstGeom>
                    <a:noFill/>
                    <a:ln w="12700">
                      <a:noFill/>
                    </a:ln>
                  </pic:spPr>
                </pic:pic>
              </a:graphicData>
            </a:graphic>
          </wp:inline>
        </w:drawing>
      </w:r>
    </w:p>
    <w:p w14:paraId="0FB859E2" w14:textId="77777777" w:rsidR="00806E0D" w:rsidRDefault="00B57E3D">
      <w:pPr>
        <w:pStyle w:val="Textkrper"/>
        <w:spacing w:line="269" w:lineRule="auto"/>
        <w:ind w:left="2204" w:right="954" w:hanging="1"/>
        <w:jc w:val="both"/>
        <w:rPr>
          <w:lang w:val="de-DE" w:eastAsia="de-DE" w:bidi="de-DE"/>
        </w:rPr>
      </w:pPr>
      <w:r>
        <w:rPr>
          <w:noProof/>
        </w:rPr>
        <w:drawing>
          <wp:anchor distT="0" distB="0" distL="0" distR="0" simplePos="0" relativeHeight="251658396" behindDoc="0" locked="0" layoutInCell="0" hidden="0" allowOverlap="1" wp14:anchorId="7FC0EDE1" wp14:editId="2772DD3B">
            <wp:simplePos x="0" y="0"/>
            <wp:positionH relativeFrom="page">
              <wp:posOffset>1708785</wp:posOffset>
            </wp:positionH>
            <wp:positionV relativeFrom="paragraph">
              <wp:posOffset>1342390</wp:posOffset>
            </wp:positionV>
            <wp:extent cx="4890770" cy="2430145"/>
            <wp:effectExtent l="0" t="0" r="0" b="0"/>
            <wp:wrapTopAndBottom/>
            <wp:docPr id="156"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4AgAAAKEAACAAAAAAAAAAAAAAAAAAAACDCgAAAAAAAAIAAABCCAAAFh4AAPMOAAAlACIAgwoAANQuAAAoAAAACAAAAAEAAAABAAAAMAAAABQAAAAAAAAAAAD//wAAAQAAAP//AAABAA=="/>
                        </a:ext>
                      </a:extLst>
                    </pic:cNvPicPr>
                  </pic:nvPicPr>
                  <pic:blipFill>
                    <a:blip r:embed="rId173"/>
                    <a:stretch>
                      <a:fillRect/>
                    </a:stretch>
                  </pic:blipFill>
                  <pic:spPr>
                    <a:xfrm>
                      <a:off x="0" y="0"/>
                      <a:ext cx="4890770" cy="2430145"/>
                    </a:xfrm>
                    <a:prstGeom prst="rect">
                      <a:avLst/>
                    </a:prstGeom>
                    <a:noFill/>
                    <a:ln w="12700">
                      <a:noFill/>
                    </a:ln>
                  </pic:spPr>
                </pic:pic>
              </a:graphicData>
            </a:graphic>
          </wp:anchor>
        </w:drawing>
      </w:r>
      <w:r>
        <w:rPr>
          <w:color w:val="231F20"/>
          <w:lang w:val="de-DE" w:eastAsia="de-DE" w:bidi="de-DE"/>
        </w:rPr>
        <w:t>In einer technischen oder mechanischen Zeichnung liefern spezielle Arten von Zeichnungen entweder zweidimensionale oder dreidimensionale Informationen. 2D-Zeichnungen sind orthogonale oder Normalprojektionen. Dazu gehören Grundrisse und Aufrisse von Gebäuden sowie Zeichnungen, die aus mehreren Ansichten bestehen, und das Zeichnungsobjekt von mehreren Seiten zeigen. Sowohl Gebäude als auch Gegenstände können in Schnittzeichnungen dargestellt werden. 3D-Zeichnungen umfassen Projektionen, axonometrische Schnitte (inklusive isometrischer Zeichnungen) und Explosionsansichten.</w:t>
      </w:r>
    </w:p>
    <w:p w14:paraId="2E5CFABC" w14:textId="77777777" w:rsidR="00806E0D" w:rsidRDefault="00806E0D">
      <w:pPr>
        <w:pStyle w:val="Textkrper"/>
        <w:spacing w:before="203" w:line="269" w:lineRule="auto"/>
        <w:ind w:left="2211" w:right="899"/>
        <w:jc w:val="both"/>
        <w:rPr>
          <w:color w:val="231F20"/>
          <w:lang w:val="de-DE" w:eastAsia="de-DE" w:bidi="de-DE"/>
        </w:rPr>
      </w:pPr>
    </w:p>
    <w:p w14:paraId="400BCAA6" w14:textId="77777777" w:rsidR="00806E0D" w:rsidRDefault="00806E0D">
      <w:pPr>
        <w:pStyle w:val="Textkrper"/>
        <w:rPr>
          <w:lang w:val="de-DE" w:eastAsia="de-DE" w:bidi="de-DE"/>
        </w:rPr>
      </w:pPr>
    </w:p>
    <w:p w14:paraId="1F6A1FAB"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454DA309" w14:textId="77777777" w:rsidR="00806E0D" w:rsidRDefault="00806E0D">
      <w:pPr>
        <w:pStyle w:val="Textkrper"/>
        <w:rPr>
          <w:lang w:val="de-DE" w:eastAsia="de-DE" w:bidi="de-DE"/>
        </w:rPr>
      </w:pPr>
    </w:p>
    <w:p w14:paraId="4E7467C9" w14:textId="77777777" w:rsidR="00806E0D" w:rsidRDefault="00806E0D">
      <w:pPr>
        <w:pStyle w:val="Textkrper"/>
        <w:rPr>
          <w:lang w:val="de-DE" w:eastAsia="de-DE" w:bidi="de-DE"/>
        </w:rPr>
      </w:pPr>
    </w:p>
    <w:p w14:paraId="62BE69DA" w14:textId="77777777" w:rsidR="00806E0D" w:rsidRDefault="00806E0D">
      <w:pPr>
        <w:pStyle w:val="Textkrper"/>
        <w:rPr>
          <w:lang w:val="de-DE" w:eastAsia="de-DE" w:bidi="de-DE"/>
        </w:rPr>
      </w:pPr>
    </w:p>
    <w:p w14:paraId="3DEFB640" w14:textId="77777777" w:rsidR="00806E0D" w:rsidRDefault="00806E0D">
      <w:pPr>
        <w:pStyle w:val="Textkrper"/>
        <w:rPr>
          <w:lang w:val="de-DE" w:eastAsia="de-DE" w:bidi="de-DE"/>
        </w:rPr>
      </w:pPr>
    </w:p>
    <w:p w14:paraId="302F77DD" w14:textId="77777777" w:rsidR="00806E0D" w:rsidRDefault="00806E0D">
      <w:pPr>
        <w:pStyle w:val="Textkrper"/>
        <w:spacing w:before="6"/>
        <w:rPr>
          <w:sz w:val="22"/>
          <w:lang w:val="de-DE" w:eastAsia="de-DE" w:bidi="de-DE"/>
        </w:rPr>
      </w:pPr>
    </w:p>
    <w:p w14:paraId="28161F1F" w14:textId="77777777" w:rsidR="00806E0D" w:rsidRDefault="00B57E3D">
      <w:pPr>
        <w:pStyle w:val="Textkrper"/>
        <w:spacing w:before="99" w:line="269" w:lineRule="auto"/>
        <w:ind w:left="957" w:right="2201" w:hanging="1"/>
        <w:jc w:val="both"/>
        <w:rPr>
          <w:lang w:val="de-DE" w:eastAsia="de-DE" w:bidi="de-DE"/>
        </w:rPr>
      </w:pPr>
      <w:r>
        <w:rPr>
          <w:color w:val="231F20"/>
          <w:lang w:val="de-DE" w:eastAsia="de-DE" w:bidi="de-DE"/>
        </w:rPr>
        <w:t>Bei einer Draufsicht bzw. einem Grundriss schaut der Betrachter von oben auf einen Gegenstand, ein Gebäude oder ein ganzes Gelände. Diese Draufsicht auf ein Gelände zeigt einen Komplex aus mehreren Gebäuden, der von vielen Bäumen umgeben ist. Darauf ist die Beziehung der Gebäude zueinander sowie die Lage der Bäume und Verbindungswege auf dem Gelände zu erkennen.</w:t>
      </w:r>
    </w:p>
    <w:p w14:paraId="73B4A6D3" w14:textId="77777777" w:rsidR="00806E0D" w:rsidRDefault="00B57E3D">
      <w:pPr>
        <w:pStyle w:val="Textkrper"/>
        <w:spacing w:before="1"/>
        <w:rPr>
          <w:sz w:val="22"/>
          <w:lang w:val="de-DE" w:eastAsia="de-DE" w:bidi="de-DE"/>
        </w:rPr>
      </w:pPr>
      <w:r>
        <w:rPr>
          <w:noProof/>
        </w:rPr>
        <w:drawing>
          <wp:anchor distT="0" distB="0" distL="0" distR="0" simplePos="0" relativeHeight="251658397" behindDoc="0" locked="0" layoutInCell="0" hidden="0" allowOverlap="1" wp14:anchorId="7C9DEA16" wp14:editId="512A3D09">
            <wp:simplePos x="0" y="0"/>
            <wp:positionH relativeFrom="page">
              <wp:posOffset>899795</wp:posOffset>
            </wp:positionH>
            <wp:positionV relativeFrom="paragraph">
              <wp:posOffset>178435</wp:posOffset>
            </wp:positionV>
            <wp:extent cx="4972685" cy="3456305"/>
            <wp:effectExtent l="0" t="0" r="0" b="0"/>
            <wp:wrapTopAndBottom/>
            <wp:docPr id="15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3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CAgAAAKEAACAAAAAAAAAAAAAAAAAAAACJBQAAAAAAAAIAAAAZAQAAlx4AAEMVAAAmACIAiQUAALMRAAAoAAAACAAAAAEAAAABAAAAMAAAABQAAAAAAAAAAAD//wAAAQAAAP//AAABAA=="/>
                        </a:ext>
                      </a:extLst>
                    </pic:cNvPicPr>
                  </pic:nvPicPr>
                  <pic:blipFill>
                    <a:blip r:embed="rId174"/>
                    <a:stretch>
                      <a:fillRect/>
                    </a:stretch>
                  </pic:blipFill>
                  <pic:spPr>
                    <a:xfrm>
                      <a:off x="0" y="0"/>
                      <a:ext cx="4972685" cy="3456305"/>
                    </a:xfrm>
                    <a:prstGeom prst="rect">
                      <a:avLst/>
                    </a:prstGeom>
                    <a:noFill/>
                    <a:ln w="12700">
                      <a:noFill/>
                    </a:ln>
                  </pic:spPr>
                </pic:pic>
              </a:graphicData>
            </a:graphic>
          </wp:anchor>
        </w:drawing>
      </w:r>
    </w:p>
    <w:p w14:paraId="7470E030" w14:textId="77777777" w:rsidR="00806E0D" w:rsidRDefault="00806E0D">
      <w:pPr>
        <w:pStyle w:val="Textkrper"/>
        <w:rPr>
          <w:sz w:val="24"/>
          <w:lang w:val="de-DE" w:eastAsia="de-DE" w:bidi="de-DE"/>
        </w:rPr>
      </w:pPr>
    </w:p>
    <w:p w14:paraId="2955953D" w14:textId="77777777" w:rsidR="00806E0D" w:rsidRDefault="00806E0D">
      <w:pPr>
        <w:pStyle w:val="Textkrper"/>
        <w:spacing w:before="5"/>
        <w:rPr>
          <w:lang w:val="de-DE" w:eastAsia="de-DE" w:bidi="de-DE"/>
        </w:rPr>
      </w:pPr>
    </w:p>
    <w:p w14:paraId="534B0C1E" w14:textId="77777777" w:rsidR="00806E0D" w:rsidRDefault="00B57E3D">
      <w:pPr>
        <w:pStyle w:val="Textkrper"/>
        <w:spacing w:line="269" w:lineRule="auto"/>
        <w:ind w:left="957" w:right="2201"/>
        <w:jc w:val="both"/>
        <w:rPr>
          <w:lang w:val="de-DE" w:eastAsia="de-DE" w:bidi="de-DE"/>
        </w:rPr>
      </w:pPr>
      <w:r>
        <w:rPr>
          <w:color w:val="231F20"/>
          <w:lang w:val="de-DE" w:eastAsia="de-DE" w:bidi="de-DE"/>
        </w:rPr>
        <w:t>Eine Seitenansicht bzw. ein Aufriss zeigt eine Seite eines Gegenstands oder eines Gebäudes. Die obige Abbildung zeigt ein Beispiel für einen Aufriss. Diese 2D-Ansicht der Vorderseite hat eine gewisse Struktur, gibt aber keine Abmessungen und Details wieder.</w:t>
      </w:r>
    </w:p>
    <w:p w14:paraId="011CB544" w14:textId="77777777" w:rsidR="00806E0D" w:rsidRPr="003A0B8B" w:rsidRDefault="00806E0D">
      <w:pPr>
        <w:rPr>
          <w:lang w:val="de-DE"/>
        </w:rPr>
        <w:sectPr w:rsidR="00806E0D" w:rsidRPr="003A0B8B">
          <w:headerReference w:type="even" r:id="rId175"/>
          <w:headerReference w:type="default" r:id="rId176"/>
          <w:footerReference w:type="even" r:id="rId177"/>
          <w:footerReference w:type="default" r:id="rId178"/>
          <w:pgSz w:w="11910" w:h="16840"/>
          <w:pgMar w:top="960" w:right="460" w:bottom="680" w:left="460" w:header="0" w:footer="486" w:gutter="0"/>
          <w:cols w:space="720"/>
        </w:sectPr>
      </w:pPr>
    </w:p>
    <w:p w14:paraId="4562A76D" w14:textId="77777777" w:rsidR="00806E0D" w:rsidRDefault="00806E0D">
      <w:pPr>
        <w:pStyle w:val="Textkrper"/>
        <w:rPr>
          <w:lang w:val="de-DE" w:eastAsia="de-DE" w:bidi="de-DE"/>
        </w:rPr>
      </w:pPr>
    </w:p>
    <w:p w14:paraId="74BDE380" w14:textId="77777777" w:rsidR="00806E0D" w:rsidRDefault="00806E0D">
      <w:pPr>
        <w:pStyle w:val="Textkrper"/>
        <w:rPr>
          <w:lang w:val="de-DE" w:eastAsia="de-DE" w:bidi="de-DE"/>
        </w:rPr>
      </w:pPr>
    </w:p>
    <w:p w14:paraId="33CDA82D" w14:textId="77777777" w:rsidR="00806E0D" w:rsidRDefault="00806E0D">
      <w:pPr>
        <w:pStyle w:val="Textkrper"/>
        <w:rPr>
          <w:lang w:val="de-DE" w:eastAsia="de-DE" w:bidi="de-DE"/>
        </w:rPr>
      </w:pPr>
    </w:p>
    <w:p w14:paraId="73B997CB" w14:textId="77777777" w:rsidR="00806E0D" w:rsidRDefault="00806E0D">
      <w:pPr>
        <w:pStyle w:val="Textkrper"/>
        <w:rPr>
          <w:lang w:val="de-DE" w:eastAsia="de-DE" w:bidi="de-DE"/>
        </w:rPr>
      </w:pPr>
    </w:p>
    <w:p w14:paraId="32013198" w14:textId="77777777" w:rsidR="00806E0D" w:rsidRDefault="00806E0D">
      <w:pPr>
        <w:pStyle w:val="Textkrper"/>
        <w:rPr>
          <w:lang w:val="de-DE" w:eastAsia="de-DE" w:bidi="de-DE"/>
        </w:rPr>
      </w:pPr>
    </w:p>
    <w:p w14:paraId="72D86EF4" w14:textId="77777777" w:rsidR="00806E0D" w:rsidRDefault="00806E0D">
      <w:pPr>
        <w:pStyle w:val="Textkrper"/>
        <w:rPr>
          <w:lang w:val="de-DE" w:eastAsia="de-DE" w:bidi="de-DE"/>
        </w:rPr>
      </w:pPr>
    </w:p>
    <w:p w14:paraId="74258591" w14:textId="77777777" w:rsidR="00806E0D" w:rsidRDefault="00806E0D">
      <w:pPr>
        <w:pStyle w:val="Textkrper"/>
        <w:rPr>
          <w:lang w:val="de-DE" w:eastAsia="de-DE" w:bidi="de-DE"/>
        </w:rPr>
      </w:pPr>
    </w:p>
    <w:p w14:paraId="5E82007D" w14:textId="77777777" w:rsidR="00806E0D" w:rsidRDefault="00806E0D">
      <w:pPr>
        <w:pStyle w:val="Textkrper"/>
        <w:rPr>
          <w:lang w:val="de-DE" w:eastAsia="de-DE" w:bidi="de-DE"/>
        </w:rPr>
      </w:pPr>
    </w:p>
    <w:p w14:paraId="3C599C25" w14:textId="77777777" w:rsidR="00806E0D" w:rsidRDefault="00806E0D">
      <w:pPr>
        <w:pStyle w:val="Textkrper"/>
        <w:spacing w:before="10"/>
        <w:rPr>
          <w:sz w:val="10"/>
          <w:lang w:val="de-DE" w:eastAsia="de-DE" w:bidi="de-DE"/>
        </w:rPr>
      </w:pPr>
    </w:p>
    <w:p w14:paraId="54C7FE06" w14:textId="77777777" w:rsidR="00806E0D" w:rsidRDefault="00B57E3D">
      <w:pPr>
        <w:pStyle w:val="Textkrper"/>
        <w:ind w:left="2204"/>
        <w:rPr>
          <w:lang w:val="de-DE" w:eastAsia="de-DE" w:bidi="de-DE"/>
        </w:rPr>
      </w:pPr>
      <w:r>
        <w:rPr>
          <w:noProof/>
        </w:rPr>
        <w:drawing>
          <wp:inline distT="0" distB="0" distL="0" distR="0" wp14:anchorId="5C74639A" wp14:editId="781DE2E8">
            <wp:extent cx="4973320" cy="3029585"/>
            <wp:effectExtent l="0" t="0" r="0" b="0"/>
            <wp:docPr id="1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PAgAAB6AAAAAAAAAAAAAAAAAAAAAAAAAAAAAAAAAAAAAAAAAAAAAAmB4AAKMSAAAAAAAAAAAAAAAAAAAoAAAACAAAAAEAAAABAAAAMAAAABQAAAAAAAAAAAD//wAAAQAAAP//AAABAA=="/>
                        </a:ext>
                      </a:extLst>
                    </pic:cNvPicPr>
                  </pic:nvPicPr>
                  <pic:blipFill>
                    <a:blip r:embed="rId179"/>
                    <a:stretch>
                      <a:fillRect/>
                    </a:stretch>
                  </pic:blipFill>
                  <pic:spPr>
                    <a:xfrm>
                      <a:off x="0" y="0"/>
                      <a:ext cx="4973320" cy="3029585"/>
                    </a:xfrm>
                    <a:prstGeom prst="rect">
                      <a:avLst/>
                    </a:prstGeom>
                    <a:noFill/>
                    <a:ln w="12700">
                      <a:noFill/>
                    </a:ln>
                  </pic:spPr>
                </pic:pic>
              </a:graphicData>
            </a:graphic>
          </wp:inline>
        </w:drawing>
      </w:r>
    </w:p>
    <w:p w14:paraId="17690A11" w14:textId="77777777" w:rsidR="00806E0D" w:rsidRDefault="00806E0D">
      <w:pPr>
        <w:pStyle w:val="Textkrper"/>
        <w:spacing w:before="6"/>
        <w:rPr>
          <w:sz w:val="26"/>
          <w:lang w:val="de-DE" w:eastAsia="de-DE" w:bidi="de-DE"/>
        </w:rPr>
      </w:pPr>
    </w:p>
    <w:p w14:paraId="33B3F881" w14:textId="77777777" w:rsidR="00806E0D" w:rsidRDefault="00B57E3D">
      <w:pPr>
        <w:pStyle w:val="Textkrper"/>
        <w:spacing w:before="99" w:line="269" w:lineRule="auto"/>
        <w:ind w:left="2204" w:right="953" w:hanging="1"/>
        <w:jc w:val="both"/>
        <w:rPr>
          <w:lang w:val="de-DE" w:eastAsia="de-DE" w:bidi="de-DE"/>
        </w:rPr>
      </w:pPr>
      <w:r>
        <w:rPr>
          <w:color w:val="231F20"/>
          <w:lang w:val="de-DE" w:eastAsia="de-DE" w:bidi="de-DE"/>
        </w:rPr>
        <w:t>Zu der eigentlichen Schnittzeichnung, die in der obigen Abbildung im unteren Bereich gezeigt wird, gehört auch die dicke, dunkle Schnittlinie mit Pfeilen, die den Schnittverlauf und die Betrachtungsrichtung des Schnitts angibt. Bei der linken Zeichnung geht der abgeknickte Schnittverlauf durch zwei der Bohrungen im Bauteil. Dies ist die bevorzugte Methode, weil so mehr Information über die Bohrungen geliefert wird.</w:t>
      </w:r>
    </w:p>
    <w:p w14:paraId="1A514DE6" w14:textId="77777777" w:rsidR="00806E0D" w:rsidRPr="003A0B8B" w:rsidRDefault="00806E0D">
      <w:pPr>
        <w:rPr>
          <w:lang w:val="de-DE"/>
        </w:rPr>
        <w:sectPr w:rsidR="00806E0D" w:rsidRPr="003A0B8B">
          <w:headerReference w:type="even" r:id="rId180"/>
          <w:headerReference w:type="default" r:id="rId181"/>
          <w:footerReference w:type="even" r:id="rId182"/>
          <w:footerReference w:type="default" r:id="rId183"/>
          <w:pgSz w:w="11910" w:h="16840"/>
          <w:pgMar w:top="960" w:right="460" w:bottom="680" w:left="460" w:header="0" w:footer="486" w:gutter="0"/>
          <w:cols w:space="720"/>
        </w:sectPr>
      </w:pPr>
    </w:p>
    <w:p w14:paraId="3C262CA6" w14:textId="77777777" w:rsidR="00806E0D" w:rsidRDefault="00806E0D">
      <w:pPr>
        <w:pStyle w:val="Textkrper"/>
        <w:rPr>
          <w:lang w:val="de-DE" w:eastAsia="de-DE" w:bidi="de-DE"/>
        </w:rPr>
      </w:pPr>
    </w:p>
    <w:p w14:paraId="1F8BA9B5" w14:textId="77777777" w:rsidR="00806E0D" w:rsidRDefault="00806E0D">
      <w:pPr>
        <w:pStyle w:val="Textkrper"/>
        <w:rPr>
          <w:lang w:val="de-DE" w:eastAsia="de-DE" w:bidi="de-DE"/>
        </w:rPr>
      </w:pPr>
    </w:p>
    <w:p w14:paraId="4BFA5095"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5CF23713" w14:textId="77777777" w:rsidR="00806E0D" w:rsidRDefault="00806E0D">
      <w:pPr>
        <w:pStyle w:val="Textkrper"/>
        <w:rPr>
          <w:lang w:val="de-DE" w:eastAsia="de-DE" w:bidi="de-DE"/>
        </w:rPr>
      </w:pPr>
    </w:p>
    <w:p w14:paraId="5337B0AA" w14:textId="77777777" w:rsidR="00806E0D" w:rsidRDefault="00806E0D">
      <w:pPr>
        <w:pStyle w:val="Textkrper"/>
        <w:rPr>
          <w:lang w:val="de-DE" w:eastAsia="de-DE" w:bidi="de-DE"/>
        </w:rPr>
      </w:pPr>
    </w:p>
    <w:p w14:paraId="1A813EA7" w14:textId="77777777" w:rsidR="00806E0D" w:rsidRDefault="00806E0D">
      <w:pPr>
        <w:pStyle w:val="Textkrper"/>
        <w:rPr>
          <w:lang w:val="de-DE" w:eastAsia="de-DE" w:bidi="de-DE"/>
        </w:rPr>
      </w:pPr>
    </w:p>
    <w:p w14:paraId="6B4D5EC9" w14:textId="77777777" w:rsidR="00806E0D" w:rsidRDefault="00806E0D">
      <w:pPr>
        <w:pStyle w:val="Textkrper"/>
        <w:rPr>
          <w:lang w:val="de-DE" w:eastAsia="de-DE" w:bidi="de-DE"/>
        </w:rPr>
      </w:pPr>
    </w:p>
    <w:p w14:paraId="123A4839" w14:textId="77777777" w:rsidR="00806E0D" w:rsidRDefault="00806E0D">
      <w:pPr>
        <w:pStyle w:val="Textkrper"/>
        <w:rPr>
          <w:lang w:val="de-DE" w:eastAsia="de-DE" w:bidi="de-DE"/>
        </w:rPr>
      </w:pPr>
    </w:p>
    <w:p w14:paraId="60F16847" w14:textId="77777777" w:rsidR="00806E0D" w:rsidRDefault="00B57E3D">
      <w:pPr>
        <w:pStyle w:val="Textkrper"/>
        <w:spacing w:before="9"/>
        <w:rPr>
          <w:sz w:val="10"/>
          <w:lang w:val="de-DE" w:eastAsia="de-DE" w:bidi="de-DE"/>
        </w:rPr>
      </w:pPr>
      <w:r>
        <w:rPr>
          <w:noProof/>
        </w:rPr>
        <w:drawing>
          <wp:anchor distT="0" distB="0" distL="0" distR="0" simplePos="0" relativeHeight="251658398" behindDoc="0" locked="0" layoutInCell="0" hidden="0" allowOverlap="1" wp14:anchorId="2D96E7ED" wp14:editId="114C3C80">
            <wp:simplePos x="0" y="0"/>
            <wp:positionH relativeFrom="page">
              <wp:posOffset>899795</wp:posOffset>
            </wp:positionH>
            <wp:positionV relativeFrom="paragraph">
              <wp:posOffset>95250</wp:posOffset>
            </wp:positionV>
            <wp:extent cx="4971415" cy="4395470"/>
            <wp:effectExtent l="0" t="0" r="0" b="0"/>
            <wp:wrapTopAndBottom/>
            <wp:docPr id="158"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3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aAgAAAKEAACAAAAAAAAAAAAAAAAAAAACJBQAAAAAAAAIAAACWAAAAlR4AAAobAAAoACQAiQUAAH8LAAAoAAAACAAAAAEAAAABAAAAMAAAABQAAAAAAAAAAAD//wAAAQAAAP//AAABAA=="/>
                        </a:ext>
                      </a:extLst>
                    </pic:cNvPicPr>
                  </pic:nvPicPr>
                  <pic:blipFill>
                    <a:blip r:embed="rId184"/>
                    <a:stretch>
                      <a:fillRect/>
                    </a:stretch>
                  </pic:blipFill>
                  <pic:spPr>
                    <a:xfrm>
                      <a:off x="0" y="0"/>
                      <a:ext cx="4971415" cy="4395470"/>
                    </a:xfrm>
                    <a:prstGeom prst="rect">
                      <a:avLst/>
                    </a:prstGeom>
                    <a:noFill/>
                    <a:ln w="12700">
                      <a:noFill/>
                    </a:ln>
                  </pic:spPr>
                </pic:pic>
              </a:graphicData>
            </a:graphic>
          </wp:anchor>
        </w:drawing>
      </w:r>
    </w:p>
    <w:p w14:paraId="283A6720" w14:textId="77777777" w:rsidR="00806E0D" w:rsidRDefault="00806E0D">
      <w:pPr>
        <w:pStyle w:val="Textkrper"/>
        <w:spacing w:before="6"/>
        <w:rPr>
          <w:lang w:val="de-DE" w:eastAsia="de-DE" w:bidi="de-DE"/>
        </w:rPr>
      </w:pPr>
    </w:p>
    <w:p w14:paraId="63930FB7" w14:textId="77777777" w:rsidR="00806E0D" w:rsidRDefault="00B57E3D">
      <w:pPr>
        <w:pStyle w:val="Textkrper"/>
        <w:spacing w:before="99" w:line="269" w:lineRule="auto"/>
        <w:ind w:left="957" w:right="2202" w:hanging="1"/>
        <w:jc w:val="both"/>
        <w:rPr>
          <w:lang w:val="de-DE" w:eastAsia="de-DE" w:bidi="de-DE"/>
        </w:rPr>
      </w:pPr>
      <w:r>
        <w:rPr>
          <w:color w:val="231F20"/>
          <w:lang w:val="de-DE" w:eastAsia="de-DE" w:bidi="de-DE"/>
        </w:rPr>
        <w:t>Die obige Abbildung zeigt in der Mitte ein 3D-Objekt, während die Draufsicht und zwei Seitenansichten zweidimensional auf die imaginären Bildebenen projiziert wurden, die parallel zu den Seitenflächen des Objekts sind (Normalprojektionen). Stellen Sie sich vor, dass Sie als Beobachter immer nur gerade auf eine Seite des Objekts schauen. Die drei 2D-Projektionen zeigen, was Sie dann sehen würden, und sind Bestandteil einer Zeichnung in mehreren Ansichten.</w:t>
      </w:r>
    </w:p>
    <w:p w14:paraId="1BCEB833" w14:textId="77777777" w:rsidR="00806E0D" w:rsidRPr="003A0B8B" w:rsidRDefault="00806E0D">
      <w:pPr>
        <w:rPr>
          <w:lang w:val="de-DE"/>
        </w:rPr>
        <w:sectPr w:rsidR="00806E0D" w:rsidRPr="003A0B8B">
          <w:headerReference w:type="even" r:id="rId185"/>
          <w:headerReference w:type="default" r:id="rId186"/>
          <w:footerReference w:type="even" r:id="rId187"/>
          <w:footerReference w:type="default" r:id="rId188"/>
          <w:pgSz w:w="11910" w:h="16840"/>
          <w:pgMar w:top="960" w:right="460" w:bottom="680" w:left="460" w:header="0" w:footer="486" w:gutter="0"/>
          <w:cols w:space="720"/>
        </w:sectPr>
      </w:pPr>
    </w:p>
    <w:p w14:paraId="647D3266" w14:textId="77777777" w:rsidR="00806E0D" w:rsidRDefault="00806E0D">
      <w:pPr>
        <w:pStyle w:val="Textkrper"/>
        <w:rPr>
          <w:lang w:val="de-DE" w:eastAsia="de-DE" w:bidi="de-DE"/>
        </w:rPr>
      </w:pPr>
    </w:p>
    <w:p w14:paraId="320363E6" w14:textId="77777777" w:rsidR="00806E0D" w:rsidRDefault="00806E0D">
      <w:pPr>
        <w:pStyle w:val="Textkrper"/>
        <w:rPr>
          <w:lang w:val="de-DE" w:eastAsia="de-DE" w:bidi="de-DE"/>
        </w:rPr>
      </w:pPr>
    </w:p>
    <w:p w14:paraId="471C3729" w14:textId="77777777" w:rsidR="00806E0D" w:rsidRDefault="00806E0D">
      <w:pPr>
        <w:pStyle w:val="Textkrper"/>
        <w:rPr>
          <w:lang w:val="de-DE" w:eastAsia="de-DE" w:bidi="de-DE"/>
        </w:rPr>
      </w:pPr>
    </w:p>
    <w:p w14:paraId="207CFA1C" w14:textId="77777777" w:rsidR="00806E0D" w:rsidRDefault="00806E0D">
      <w:pPr>
        <w:pStyle w:val="Textkrper"/>
        <w:rPr>
          <w:lang w:val="de-DE" w:eastAsia="de-DE" w:bidi="de-DE"/>
        </w:rPr>
      </w:pPr>
    </w:p>
    <w:p w14:paraId="7593D252" w14:textId="77777777" w:rsidR="00806E0D" w:rsidRDefault="00806E0D">
      <w:pPr>
        <w:pStyle w:val="Textkrper"/>
        <w:rPr>
          <w:lang w:val="de-DE" w:eastAsia="de-DE" w:bidi="de-DE"/>
        </w:rPr>
      </w:pPr>
    </w:p>
    <w:p w14:paraId="42F87EF0" w14:textId="77777777" w:rsidR="00806E0D" w:rsidRDefault="00806E0D">
      <w:pPr>
        <w:pStyle w:val="Textkrper"/>
        <w:rPr>
          <w:lang w:val="de-DE" w:eastAsia="de-DE" w:bidi="de-DE"/>
        </w:rPr>
      </w:pPr>
    </w:p>
    <w:p w14:paraId="522A8D6F" w14:textId="77777777" w:rsidR="00806E0D" w:rsidRDefault="00806E0D">
      <w:pPr>
        <w:pStyle w:val="Textkrper"/>
        <w:rPr>
          <w:lang w:val="de-DE" w:eastAsia="de-DE" w:bidi="de-DE"/>
        </w:rPr>
      </w:pPr>
    </w:p>
    <w:p w14:paraId="4580C9C5" w14:textId="77777777" w:rsidR="00806E0D" w:rsidRDefault="00806E0D">
      <w:pPr>
        <w:pStyle w:val="Textkrper"/>
        <w:rPr>
          <w:lang w:val="de-DE" w:eastAsia="de-DE" w:bidi="de-DE"/>
        </w:rPr>
      </w:pPr>
    </w:p>
    <w:p w14:paraId="78C95A5D" w14:textId="77777777" w:rsidR="00806E0D" w:rsidRDefault="00806E0D">
      <w:pPr>
        <w:pStyle w:val="Textkrper"/>
        <w:spacing w:before="10"/>
        <w:rPr>
          <w:sz w:val="10"/>
          <w:lang w:val="de-DE" w:eastAsia="de-DE" w:bidi="de-DE"/>
        </w:rPr>
      </w:pPr>
    </w:p>
    <w:p w14:paraId="5F9C8CC8" w14:textId="77777777" w:rsidR="00806E0D" w:rsidRDefault="00B57E3D">
      <w:pPr>
        <w:pStyle w:val="Textkrper"/>
        <w:ind w:left="2204"/>
        <w:rPr>
          <w:lang w:val="de-DE" w:eastAsia="de-DE" w:bidi="de-DE"/>
        </w:rPr>
      </w:pPr>
      <w:r>
        <w:rPr>
          <w:noProof/>
        </w:rPr>
        <w:drawing>
          <wp:inline distT="0" distB="0" distL="0" distR="0" wp14:anchorId="34B9C654" wp14:editId="55FA5776">
            <wp:extent cx="4890770" cy="7158990"/>
            <wp:effectExtent l="0" t="0" r="0" b="0"/>
            <wp:docPr id="14"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mAgAAB6AAAAAAAAAAAAAAAAAAAAAAAAAAAAAAAAAAAAAAAAAAAAAAFh4AAAosAAAAAAAAAAAAAAAAAAAoAAAACAAAAAEAAAABAAAAMAAAABQAAAAAAAAAAAD//wAAAQAAAP//AAABAA=="/>
                        </a:ext>
                      </a:extLst>
                    </pic:cNvPicPr>
                  </pic:nvPicPr>
                  <pic:blipFill>
                    <a:blip r:embed="rId189"/>
                    <a:stretch>
                      <a:fillRect/>
                    </a:stretch>
                  </pic:blipFill>
                  <pic:spPr>
                    <a:xfrm>
                      <a:off x="0" y="0"/>
                      <a:ext cx="4890770" cy="7158990"/>
                    </a:xfrm>
                    <a:prstGeom prst="rect">
                      <a:avLst/>
                    </a:prstGeom>
                    <a:noFill/>
                    <a:ln w="12700">
                      <a:noFill/>
                    </a:ln>
                  </pic:spPr>
                </pic:pic>
              </a:graphicData>
            </a:graphic>
          </wp:inline>
        </w:drawing>
      </w:r>
    </w:p>
    <w:p w14:paraId="13D1BD2F" w14:textId="77777777" w:rsidR="00806E0D" w:rsidRDefault="00806E0D">
      <w:pPr>
        <w:sectPr w:rsidR="00806E0D">
          <w:headerReference w:type="even" r:id="rId190"/>
          <w:headerReference w:type="default" r:id="rId191"/>
          <w:footerReference w:type="even" r:id="rId192"/>
          <w:footerReference w:type="default" r:id="rId193"/>
          <w:pgSz w:w="11910" w:h="16840"/>
          <w:pgMar w:top="960" w:right="460" w:bottom="680" w:left="460" w:header="0" w:footer="486" w:gutter="0"/>
          <w:cols w:space="720"/>
        </w:sectPr>
      </w:pPr>
    </w:p>
    <w:p w14:paraId="70537675" w14:textId="77777777" w:rsidR="00806E0D" w:rsidRDefault="00806E0D">
      <w:pPr>
        <w:pStyle w:val="Textkrper"/>
        <w:rPr>
          <w:lang w:val="de-DE" w:eastAsia="de-DE" w:bidi="de-DE"/>
        </w:rPr>
      </w:pPr>
    </w:p>
    <w:p w14:paraId="4CF46428" w14:textId="77777777" w:rsidR="00806E0D" w:rsidRDefault="00806E0D">
      <w:pPr>
        <w:pStyle w:val="Textkrper"/>
        <w:rPr>
          <w:lang w:val="de-DE" w:eastAsia="de-DE" w:bidi="de-DE"/>
        </w:rPr>
      </w:pPr>
    </w:p>
    <w:p w14:paraId="56B343E6"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3640A193" w14:textId="77777777" w:rsidR="00806E0D" w:rsidRDefault="00806E0D">
      <w:pPr>
        <w:pStyle w:val="Textkrper"/>
        <w:rPr>
          <w:lang w:val="de-DE" w:eastAsia="de-DE" w:bidi="de-DE"/>
        </w:rPr>
      </w:pPr>
    </w:p>
    <w:p w14:paraId="68836821" w14:textId="77777777" w:rsidR="00806E0D" w:rsidRDefault="00806E0D">
      <w:pPr>
        <w:pStyle w:val="Textkrper"/>
        <w:rPr>
          <w:lang w:val="de-DE" w:eastAsia="de-DE" w:bidi="de-DE"/>
        </w:rPr>
      </w:pPr>
    </w:p>
    <w:p w14:paraId="143EB121" w14:textId="77777777" w:rsidR="00806E0D" w:rsidRDefault="00806E0D">
      <w:pPr>
        <w:pStyle w:val="Textkrper"/>
        <w:spacing w:before="6"/>
        <w:rPr>
          <w:sz w:val="22"/>
          <w:lang w:val="de-DE" w:eastAsia="de-DE" w:bidi="de-DE"/>
        </w:rPr>
      </w:pPr>
    </w:p>
    <w:p w14:paraId="441DEB1F" w14:textId="77777777" w:rsidR="00806E0D" w:rsidRDefault="00B57E3D">
      <w:pPr>
        <w:pStyle w:val="Textkrper"/>
        <w:spacing w:before="99" w:line="269" w:lineRule="auto"/>
        <w:ind w:left="957" w:right="2201" w:hanging="1"/>
        <w:jc w:val="both"/>
        <w:rPr>
          <w:lang w:val="de-DE" w:eastAsia="de-DE" w:bidi="de-DE"/>
        </w:rPr>
      </w:pPr>
      <w:r>
        <w:rPr>
          <w:color w:val="231F20"/>
          <w:lang w:val="de-DE" w:eastAsia="de-DE" w:bidi="de-DE"/>
        </w:rPr>
        <w:t>Die obige Zeichnung des Balkens mit Pfosten und Verankerung zeigt Details verschiedener Bauteile der Konstruktion inklusive der Verbindungselemente. Bei einer 2D-Zeichnung wären mehrere Ansichten erforderlich. Die Benutzung von 3D-Projektionen liefert Informationen über alle Bauteile, spart Zeichenzeit und Platz auf dem Zeichenblatt. Eine 3D-Projektion stellt also mehr Information zur Verfügung als eine Vorder- oder Seitenansicht.</w:t>
      </w:r>
    </w:p>
    <w:p w14:paraId="4AD1DD93" w14:textId="77777777" w:rsidR="00806E0D" w:rsidRDefault="00B57E3D">
      <w:pPr>
        <w:pStyle w:val="Textkrper"/>
        <w:spacing w:before="1"/>
        <w:rPr>
          <w:sz w:val="22"/>
          <w:lang w:val="de-DE" w:eastAsia="de-DE" w:bidi="de-DE"/>
        </w:rPr>
      </w:pPr>
      <w:r>
        <w:rPr>
          <w:noProof/>
        </w:rPr>
        <w:drawing>
          <wp:anchor distT="0" distB="0" distL="0" distR="0" simplePos="0" relativeHeight="251658399" behindDoc="0" locked="0" layoutInCell="0" hidden="0" allowOverlap="1" wp14:anchorId="7FFA26A0" wp14:editId="3AA8C362">
            <wp:simplePos x="0" y="0"/>
            <wp:positionH relativeFrom="page">
              <wp:posOffset>899795</wp:posOffset>
            </wp:positionH>
            <wp:positionV relativeFrom="paragraph">
              <wp:posOffset>178435</wp:posOffset>
            </wp:positionV>
            <wp:extent cx="4973320" cy="2919730"/>
            <wp:effectExtent l="0" t="0" r="0" b="0"/>
            <wp:wrapTopAndBottom/>
            <wp:docPr id="15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3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uAgAAAKEAACAAAAAAAAAAAAAAAAAAAACJBQAAAAAAAAIAAAAZAQAAmB4AAPYRAAAqACYAiQUAAMsQAAAoAAAACAAAAAEAAAABAAAAMAAAABQAAAAAAAAAAAD//wAAAQAAAP//AAABAA=="/>
                        </a:ext>
                      </a:extLst>
                    </pic:cNvPicPr>
                  </pic:nvPicPr>
                  <pic:blipFill>
                    <a:blip r:embed="rId194"/>
                    <a:stretch>
                      <a:fillRect/>
                    </a:stretch>
                  </pic:blipFill>
                  <pic:spPr>
                    <a:xfrm>
                      <a:off x="0" y="0"/>
                      <a:ext cx="4973320" cy="2919730"/>
                    </a:xfrm>
                    <a:prstGeom prst="rect">
                      <a:avLst/>
                    </a:prstGeom>
                    <a:noFill/>
                    <a:ln w="12700">
                      <a:noFill/>
                    </a:ln>
                  </pic:spPr>
                </pic:pic>
              </a:graphicData>
            </a:graphic>
          </wp:anchor>
        </w:drawing>
      </w:r>
    </w:p>
    <w:p w14:paraId="702E3E05" w14:textId="77777777" w:rsidR="00806E0D" w:rsidRDefault="00806E0D">
      <w:pPr>
        <w:pStyle w:val="Textkrper"/>
        <w:spacing w:before="7"/>
        <w:rPr>
          <w:sz w:val="27"/>
          <w:lang w:val="de-DE" w:eastAsia="de-DE" w:bidi="de-DE"/>
        </w:rPr>
      </w:pPr>
    </w:p>
    <w:p w14:paraId="390E3C0E" w14:textId="77777777" w:rsidR="00806E0D" w:rsidRDefault="00B57E3D">
      <w:pPr>
        <w:pStyle w:val="Textkrper"/>
        <w:spacing w:line="269" w:lineRule="auto"/>
        <w:ind w:left="957" w:right="2201"/>
        <w:jc w:val="both"/>
        <w:rPr>
          <w:lang w:val="de-DE" w:eastAsia="de-DE" w:bidi="de-DE"/>
        </w:rPr>
      </w:pPr>
      <w:r>
        <w:rPr>
          <w:color w:val="231F20"/>
          <w:lang w:val="de-DE" w:eastAsia="de-DE" w:bidi="de-DE"/>
        </w:rPr>
        <w:t>Diese Zeichnungen zeigen, wie ein Objekt als 3D-Schnitt dargestellt werden kann, wodurch wieder mehr Information in einer einzigen Schnittansicht geliefert wird. Beachten Sie, dass die geschnittenen Bereiche in der Schnittdarstellung mit diagonalen Linien schraffiert wurden.</w:t>
      </w:r>
    </w:p>
    <w:p w14:paraId="7222B0D6" w14:textId="77777777" w:rsidR="00806E0D" w:rsidRDefault="00B57E3D">
      <w:pPr>
        <w:pStyle w:val="Textkrper"/>
        <w:spacing w:before="1"/>
        <w:rPr>
          <w:sz w:val="22"/>
          <w:lang w:val="de-DE" w:eastAsia="de-DE" w:bidi="de-DE"/>
        </w:rPr>
      </w:pPr>
      <w:r>
        <w:rPr>
          <w:noProof/>
        </w:rPr>
        <w:drawing>
          <wp:anchor distT="0" distB="0" distL="0" distR="0" simplePos="0" relativeHeight="251658400" behindDoc="0" locked="0" layoutInCell="0" hidden="0" allowOverlap="1" wp14:anchorId="775C58CB" wp14:editId="2CC76DEA">
            <wp:simplePos x="0" y="0"/>
            <wp:positionH relativeFrom="page">
              <wp:posOffset>899795</wp:posOffset>
            </wp:positionH>
            <wp:positionV relativeFrom="paragraph">
              <wp:posOffset>178435</wp:posOffset>
            </wp:positionV>
            <wp:extent cx="4968240" cy="2194560"/>
            <wp:effectExtent l="0" t="0" r="0" b="0"/>
            <wp:wrapTopAndBottom/>
            <wp:docPr id="160"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3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xAgAAAKEAACAAAAAAAAAAAAAAAAAAAACJBQAAAAAAAAIAAAAZAQAAkB4AAIANAAAqACYAiQUAAD0pAAAoAAAACAAAAAEAAAABAAAAMAAAABQAAAAAAAAAAAD//wAAAQAAAP//AAABAA=="/>
                        </a:ext>
                      </a:extLst>
                    </pic:cNvPicPr>
                  </pic:nvPicPr>
                  <pic:blipFill>
                    <a:blip r:embed="rId195"/>
                    <a:stretch>
                      <a:fillRect/>
                    </a:stretch>
                  </pic:blipFill>
                  <pic:spPr>
                    <a:xfrm>
                      <a:off x="0" y="0"/>
                      <a:ext cx="4968240" cy="2194560"/>
                    </a:xfrm>
                    <a:prstGeom prst="rect">
                      <a:avLst/>
                    </a:prstGeom>
                    <a:noFill/>
                    <a:ln w="12700">
                      <a:noFill/>
                    </a:ln>
                  </pic:spPr>
                </pic:pic>
              </a:graphicData>
            </a:graphic>
          </wp:anchor>
        </w:drawing>
      </w:r>
    </w:p>
    <w:p w14:paraId="37E6F415" w14:textId="77777777" w:rsidR="00806E0D" w:rsidRDefault="00806E0D">
      <w:pPr>
        <w:pStyle w:val="Textkrper"/>
        <w:rPr>
          <w:sz w:val="24"/>
          <w:lang w:val="de-DE" w:eastAsia="de-DE" w:bidi="de-DE"/>
        </w:rPr>
      </w:pPr>
    </w:p>
    <w:p w14:paraId="322EAAAA" w14:textId="77777777" w:rsidR="00806E0D" w:rsidRDefault="00B57E3D">
      <w:pPr>
        <w:pStyle w:val="Textkrper"/>
        <w:spacing w:before="144" w:line="269" w:lineRule="auto"/>
        <w:ind w:left="957" w:right="2201" w:hanging="1"/>
        <w:jc w:val="both"/>
        <w:rPr>
          <w:color w:val="231F20"/>
          <w:lang w:val="de-DE" w:eastAsia="de-DE" w:bidi="de-DE"/>
        </w:rPr>
      </w:pPr>
      <w:r>
        <w:rPr>
          <w:color w:val="231F20"/>
          <w:lang w:val="de-DE" w:eastAsia="de-DE" w:bidi="de-DE"/>
        </w:rPr>
        <w:t xml:space="preserve">Beachten Sie außerdem, dass jede Ansicht durch den Winkel zwischen der Grundlinie und der Horizontalen definiert wird. Isometrische Zeichnungen haben immer Winkel von 30°, </w:t>
      </w:r>
      <w:r>
        <w:rPr>
          <w:color w:val="231F20"/>
          <w:highlight w:val="green"/>
          <w:lang w:val="de-DE" w:eastAsia="de-DE" w:bidi="de-DE"/>
        </w:rPr>
        <w:t xml:space="preserve">während dimetrische Zeichnungen meist Winkel von 7° und 42° zur Horizontalen </w:t>
      </w:r>
      <w:commentRangeStart w:id="91"/>
      <w:commentRangeStart w:id="92"/>
      <w:proofErr w:type="gramStart"/>
      <w:r>
        <w:rPr>
          <w:color w:val="231F20"/>
          <w:highlight w:val="green"/>
          <w:lang w:val="de-DE" w:eastAsia="de-DE" w:bidi="de-DE"/>
        </w:rPr>
        <w:t>aufweisen</w:t>
      </w:r>
      <w:commentRangeEnd w:id="91"/>
      <w:commentRangeEnd w:id="92"/>
      <w:proofErr w:type="gramEnd"/>
      <w:r>
        <w:commentReference w:id="91"/>
      </w:r>
      <w:r>
        <w:commentReference w:id="92"/>
      </w:r>
      <w:r>
        <w:rPr>
          <w:color w:val="231F20"/>
          <w:highlight w:val="green"/>
          <w:lang w:val="de-DE" w:eastAsia="de-DE" w:bidi="de-DE"/>
        </w:rPr>
        <w:t>.</w:t>
      </w:r>
      <w:r>
        <w:rPr>
          <w:color w:val="231F20"/>
          <w:lang w:val="de-DE" w:eastAsia="de-DE" w:bidi="de-DE"/>
        </w:rPr>
        <w:t xml:space="preserve"> Die </w:t>
      </w:r>
      <w:proofErr w:type="spellStart"/>
      <w:r>
        <w:rPr>
          <w:color w:val="231F20"/>
          <w:lang w:val="de-DE" w:eastAsia="de-DE" w:bidi="de-DE"/>
        </w:rPr>
        <w:t>trimetrische</w:t>
      </w:r>
      <w:proofErr w:type="spellEnd"/>
      <w:r>
        <w:rPr>
          <w:color w:val="231F20"/>
          <w:lang w:val="de-DE" w:eastAsia="de-DE" w:bidi="de-DE"/>
        </w:rPr>
        <w:t xml:space="preserve"> Projektion basiert auf drei verschieden skalierten Achsen, die drei unterschiedliche Winkel zueinander haben können.</w:t>
      </w:r>
    </w:p>
    <w:p w14:paraId="4355F7DA" w14:textId="77777777" w:rsidR="00806E0D" w:rsidRPr="003A0B8B" w:rsidRDefault="00806E0D">
      <w:pPr>
        <w:rPr>
          <w:lang w:val="de-DE"/>
        </w:rPr>
        <w:sectPr w:rsidR="00806E0D" w:rsidRPr="003A0B8B">
          <w:headerReference w:type="even" r:id="rId196"/>
          <w:headerReference w:type="default" r:id="rId197"/>
          <w:footerReference w:type="even" r:id="rId198"/>
          <w:footerReference w:type="default" r:id="rId199"/>
          <w:pgSz w:w="11910" w:h="16840"/>
          <w:pgMar w:top="960" w:right="460" w:bottom="680" w:left="460" w:header="0" w:footer="486" w:gutter="0"/>
          <w:cols w:space="720"/>
        </w:sectPr>
      </w:pPr>
    </w:p>
    <w:p w14:paraId="54123398" w14:textId="77777777" w:rsidR="00806E0D" w:rsidRDefault="00806E0D">
      <w:pPr>
        <w:pStyle w:val="Textkrper"/>
        <w:rPr>
          <w:lang w:val="de-DE" w:eastAsia="de-DE" w:bidi="de-DE"/>
        </w:rPr>
      </w:pPr>
    </w:p>
    <w:p w14:paraId="59524069" w14:textId="77777777" w:rsidR="00806E0D" w:rsidRDefault="00806E0D">
      <w:pPr>
        <w:pStyle w:val="Textkrper"/>
        <w:rPr>
          <w:lang w:val="de-DE" w:eastAsia="de-DE" w:bidi="de-DE"/>
        </w:rPr>
      </w:pPr>
    </w:p>
    <w:p w14:paraId="437DCF17" w14:textId="77777777" w:rsidR="00806E0D" w:rsidRDefault="00806E0D">
      <w:pPr>
        <w:pStyle w:val="Textkrper"/>
        <w:rPr>
          <w:lang w:val="de-DE" w:eastAsia="de-DE" w:bidi="de-DE"/>
        </w:rPr>
      </w:pPr>
    </w:p>
    <w:p w14:paraId="4C7E821E" w14:textId="77777777" w:rsidR="00806E0D" w:rsidRDefault="00806E0D">
      <w:pPr>
        <w:pStyle w:val="Textkrper"/>
        <w:rPr>
          <w:lang w:val="de-DE" w:eastAsia="de-DE" w:bidi="de-DE"/>
        </w:rPr>
      </w:pPr>
    </w:p>
    <w:p w14:paraId="2C528DCB" w14:textId="77777777" w:rsidR="00806E0D" w:rsidRDefault="00806E0D">
      <w:pPr>
        <w:pStyle w:val="Textkrper"/>
        <w:rPr>
          <w:lang w:val="de-DE" w:eastAsia="de-DE" w:bidi="de-DE"/>
        </w:rPr>
      </w:pPr>
    </w:p>
    <w:p w14:paraId="761676DD" w14:textId="77777777" w:rsidR="00806E0D" w:rsidRDefault="00806E0D">
      <w:pPr>
        <w:pStyle w:val="Textkrper"/>
        <w:rPr>
          <w:lang w:val="de-DE" w:eastAsia="de-DE" w:bidi="de-DE"/>
        </w:rPr>
      </w:pPr>
    </w:p>
    <w:p w14:paraId="56DAFF7C" w14:textId="77777777" w:rsidR="00806E0D" w:rsidRDefault="00806E0D">
      <w:pPr>
        <w:pStyle w:val="Textkrper"/>
        <w:rPr>
          <w:lang w:val="de-DE" w:eastAsia="de-DE" w:bidi="de-DE"/>
        </w:rPr>
      </w:pPr>
    </w:p>
    <w:p w14:paraId="2A8813FC" w14:textId="77777777" w:rsidR="00806E0D" w:rsidRDefault="00806E0D">
      <w:pPr>
        <w:pStyle w:val="Textkrper"/>
        <w:rPr>
          <w:lang w:val="de-DE" w:eastAsia="de-DE" w:bidi="de-DE"/>
        </w:rPr>
      </w:pPr>
    </w:p>
    <w:p w14:paraId="41737F84" w14:textId="77777777" w:rsidR="00806E0D" w:rsidRDefault="00806E0D">
      <w:pPr>
        <w:pStyle w:val="Textkrper"/>
        <w:spacing w:before="10"/>
        <w:rPr>
          <w:sz w:val="10"/>
          <w:lang w:val="de-DE" w:eastAsia="de-DE" w:bidi="de-DE"/>
        </w:rPr>
      </w:pPr>
    </w:p>
    <w:p w14:paraId="06EFC40C" w14:textId="77777777" w:rsidR="00806E0D" w:rsidRDefault="00B57E3D">
      <w:pPr>
        <w:pStyle w:val="Textkrper"/>
        <w:ind w:left="2204"/>
        <w:rPr>
          <w:lang w:val="de-DE" w:eastAsia="de-DE" w:bidi="de-DE"/>
        </w:rPr>
      </w:pPr>
      <w:r>
        <w:rPr>
          <w:noProof/>
        </w:rPr>
        <w:drawing>
          <wp:inline distT="0" distB="0" distL="0" distR="0" wp14:anchorId="79D081BF" wp14:editId="4F0E7120">
            <wp:extent cx="4972050" cy="4004945"/>
            <wp:effectExtent l="0" t="0" r="0" b="0"/>
            <wp:docPr id="1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9AgAAB6AAAAAAAAAAAAAAAAAAAAAAAAAAAAAAAAAAAAAAAAAAAAAAlh4AAKMYAAAAAAAAAAAAAAAAAAAoAAAACAAAAAEAAAABAAAAMAAAABQAAAAAAAAAAAD//wAAAQAAAP//AAABAA=="/>
                        </a:ext>
                      </a:extLst>
                    </pic:cNvPicPr>
                  </pic:nvPicPr>
                  <pic:blipFill>
                    <a:blip r:embed="rId200"/>
                    <a:stretch>
                      <a:fillRect/>
                    </a:stretch>
                  </pic:blipFill>
                  <pic:spPr>
                    <a:xfrm>
                      <a:off x="0" y="0"/>
                      <a:ext cx="4972050" cy="4004945"/>
                    </a:xfrm>
                    <a:prstGeom prst="rect">
                      <a:avLst/>
                    </a:prstGeom>
                    <a:noFill/>
                    <a:ln w="12700">
                      <a:noFill/>
                    </a:ln>
                  </pic:spPr>
                </pic:pic>
              </a:graphicData>
            </a:graphic>
          </wp:inline>
        </w:drawing>
      </w:r>
    </w:p>
    <w:p w14:paraId="3740B2B6" w14:textId="77777777" w:rsidR="00806E0D" w:rsidRDefault="00806E0D">
      <w:pPr>
        <w:pStyle w:val="Textkrper"/>
        <w:spacing w:before="6"/>
        <w:rPr>
          <w:sz w:val="28"/>
          <w:lang w:val="de-DE" w:eastAsia="de-DE" w:bidi="de-DE"/>
        </w:rPr>
      </w:pPr>
    </w:p>
    <w:p w14:paraId="4814CC5B" w14:textId="77777777" w:rsidR="00806E0D" w:rsidRDefault="00B57E3D">
      <w:pPr>
        <w:pStyle w:val="Textkrper"/>
        <w:spacing w:before="100" w:line="269" w:lineRule="auto"/>
        <w:ind w:left="2204" w:right="954"/>
        <w:jc w:val="both"/>
        <w:rPr>
          <w:lang w:val="de-DE" w:eastAsia="de-DE" w:bidi="de-DE"/>
        </w:rPr>
      </w:pPr>
      <w:r>
        <w:rPr>
          <w:color w:val="231F20"/>
          <w:lang w:val="de-DE" w:eastAsia="de-DE" w:bidi="de-DE"/>
        </w:rPr>
        <w:t>Bei der 3D-Modellierung wird zuerst das Model mit dem Computer konstruiert. Im Anschluss können daraus alle zusätzlichen Zeichnungen generiert werden, die zur eindeutigen Identifikation aller Komponenten einer Baugruppe benötigt werden. Jede 2D-CAD-Zeichnung (Computer-</w:t>
      </w:r>
      <w:proofErr w:type="spellStart"/>
      <w:r>
        <w:rPr>
          <w:color w:val="231F20"/>
          <w:lang w:val="de-DE" w:eastAsia="de-DE" w:bidi="de-DE"/>
        </w:rPr>
        <w:t>Aided</w:t>
      </w:r>
      <w:proofErr w:type="spellEnd"/>
      <w:r>
        <w:rPr>
          <w:color w:val="231F20"/>
          <w:lang w:val="de-DE" w:eastAsia="de-DE" w:bidi="de-DE"/>
        </w:rPr>
        <w:t>-Design-Zeichnung) könnte aus einem zuvor ins System eingegebenen 3D-Modell stammen. Auch komplizierte Darstellungen, in denen die Platzierung von Bauteilen in der Reihenfolge des Zusammenbaus gezeigt wird, können aus Zeichnungen erzeugt werden. Einzelne Komponenten einer Baugruppe werden einzeln dargestellt. In der 3D-Modellierung können Einzelteile so auseinandergezogen abgebildet werden, als ob die Baugruppe explodiert sei - daher der Name Explosionszeichnung für diese Art der Darstellung.</w:t>
      </w:r>
    </w:p>
    <w:p w14:paraId="60F08989" w14:textId="77777777" w:rsidR="00806E0D" w:rsidRPr="003A0B8B" w:rsidRDefault="00806E0D">
      <w:pPr>
        <w:rPr>
          <w:lang w:val="de-DE"/>
        </w:rPr>
        <w:sectPr w:rsidR="00806E0D" w:rsidRPr="003A0B8B">
          <w:headerReference w:type="even" r:id="rId201"/>
          <w:headerReference w:type="default" r:id="rId202"/>
          <w:footerReference w:type="even" r:id="rId203"/>
          <w:footerReference w:type="default" r:id="rId204"/>
          <w:pgSz w:w="11910" w:h="16840"/>
          <w:pgMar w:top="960" w:right="460" w:bottom="680" w:left="460" w:header="0" w:footer="486" w:gutter="0"/>
          <w:cols w:space="720"/>
        </w:sectPr>
      </w:pPr>
    </w:p>
    <w:p w14:paraId="06D93BBE" w14:textId="77777777" w:rsidR="00806E0D" w:rsidRDefault="00806E0D">
      <w:pPr>
        <w:pStyle w:val="Textkrper"/>
        <w:rPr>
          <w:lang w:val="de-DE" w:eastAsia="de-DE" w:bidi="de-DE"/>
        </w:rPr>
      </w:pPr>
    </w:p>
    <w:p w14:paraId="56D59BDF" w14:textId="77777777" w:rsidR="00806E0D" w:rsidRDefault="00806E0D">
      <w:pPr>
        <w:pStyle w:val="Textkrper"/>
        <w:rPr>
          <w:lang w:val="de-DE" w:eastAsia="de-DE" w:bidi="de-DE"/>
        </w:rPr>
      </w:pPr>
    </w:p>
    <w:p w14:paraId="5BC9AE86"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633935D3" w14:textId="77777777" w:rsidR="00806E0D" w:rsidRDefault="00806E0D">
      <w:pPr>
        <w:pStyle w:val="Textkrper"/>
        <w:rPr>
          <w:lang w:val="de-DE" w:eastAsia="de-DE" w:bidi="de-DE"/>
        </w:rPr>
      </w:pPr>
    </w:p>
    <w:p w14:paraId="24D2D61E" w14:textId="77777777" w:rsidR="00806E0D" w:rsidRDefault="00806E0D">
      <w:pPr>
        <w:pStyle w:val="Textkrper"/>
        <w:rPr>
          <w:lang w:val="de-DE" w:eastAsia="de-DE" w:bidi="de-DE"/>
        </w:rPr>
      </w:pPr>
    </w:p>
    <w:p w14:paraId="476CF70B" w14:textId="77777777" w:rsidR="00806E0D" w:rsidRDefault="00806E0D">
      <w:pPr>
        <w:pStyle w:val="Textkrper"/>
        <w:rPr>
          <w:lang w:val="de-DE" w:eastAsia="de-DE" w:bidi="de-DE"/>
        </w:rPr>
      </w:pPr>
    </w:p>
    <w:p w14:paraId="3A4E390A" w14:textId="77777777" w:rsidR="00806E0D" w:rsidRDefault="00B57E3D">
      <w:pPr>
        <w:pStyle w:val="Textkrper"/>
        <w:spacing w:before="9"/>
        <w:rPr>
          <w:sz w:val="10"/>
          <w:lang w:val="de-DE" w:eastAsia="de-DE" w:bidi="de-DE"/>
        </w:rPr>
      </w:pPr>
      <w:r>
        <w:rPr>
          <w:noProof/>
        </w:rPr>
        <w:drawing>
          <wp:anchor distT="0" distB="0" distL="0" distR="0" simplePos="0" relativeHeight="251658401" behindDoc="0" locked="0" layoutInCell="0" hidden="0" allowOverlap="1" wp14:anchorId="7816B276" wp14:editId="19C950E8">
            <wp:simplePos x="0" y="0"/>
            <wp:positionH relativeFrom="page">
              <wp:posOffset>899795</wp:posOffset>
            </wp:positionH>
            <wp:positionV relativeFrom="paragraph">
              <wp:posOffset>95250</wp:posOffset>
            </wp:positionV>
            <wp:extent cx="4972050" cy="3676015"/>
            <wp:effectExtent l="0" t="0" r="0" b="0"/>
            <wp:wrapTopAndBottom/>
            <wp:docPr id="16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4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GAgAAAKEAACAAAAAAAAAAAAAAAAAAAACJBQAAAAAAAAIAAACWAAAAlh4AAJ0WAAAsACgAiQUAAK8JAAAoAAAACAAAAAEAAAABAAAAMAAAABQAAAAAAAAAAAD//wAAAQAAAP//AAABAA=="/>
                        </a:ext>
                      </a:extLst>
                    </pic:cNvPicPr>
                  </pic:nvPicPr>
                  <pic:blipFill>
                    <a:blip r:embed="rId205"/>
                    <a:stretch>
                      <a:fillRect/>
                    </a:stretch>
                  </pic:blipFill>
                  <pic:spPr>
                    <a:xfrm>
                      <a:off x="0" y="0"/>
                      <a:ext cx="4972050" cy="3676015"/>
                    </a:xfrm>
                    <a:prstGeom prst="rect">
                      <a:avLst/>
                    </a:prstGeom>
                    <a:noFill/>
                    <a:ln w="12700">
                      <a:noFill/>
                    </a:ln>
                  </pic:spPr>
                </pic:pic>
              </a:graphicData>
            </a:graphic>
          </wp:anchor>
        </w:drawing>
      </w:r>
    </w:p>
    <w:p w14:paraId="65EEF884" w14:textId="77777777" w:rsidR="00806E0D" w:rsidRDefault="00806E0D">
      <w:pPr>
        <w:pStyle w:val="Textkrper"/>
        <w:spacing w:before="1"/>
        <w:rPr>
          <w:sz w:val="6"/>
          <w:lang w:val="de-DE" w:eastAsia="de-DE" w:bidi="de-DE"/>
        </w:rPr>
      </w:pPr>
    </w:p>
    <w:p w14:paraId="1BC0CF86" w14:textId="77777777" w:rsidR="00806E0D" w:rsidRDefault="00B57E3D">
      <w:pPr>
        <w:pStyle w:val="Textkrper"/>
        <w:spacing w:before="99" w:line="269" w:lineRule="auto"/>
        <w:ind w:left="957" w:right="2201"/>
        <w:jc w:val="both"/>
        <w:rPr>
          <w:color w:val="231F20"/>
          <w:lang w:val="de-DE" w:eastAsia="de-DE" w:bidi="de-DE"/>
        </w:rPr>
      </w:pPr>
      <w:r>
        <w:rPr>
          <w:color w:val="231F20"/>
          <w:lang w:val="de-DE" w:eastAsia="de-DE" w:bidi="de-DE"/>
        </w:rPr>
        <w:t>Sowohl 2D- als auch 3D-Zeichnungen können entweder von Hand oder am Computer erstellt werden. Handzeichnungen können Freihand-Gekritzel und -Skizzen sein, oder Zeichnungen, die mit Präzisionswerkzeugen hergestellt wurden und sehr akkurat sind. Computererzeugte Zeichnungen werden gewöhnlich als CAD-Zeichnungen bezeichnet. CAD ist ein Akronym für Computer-</w:t>
      </w:r>
      <w:proofErr w:type="spellStart"/>
      <w:r>
        <w:rPr>
          <w:color w:val="231F20"/>
          <w:lang w:val="de-DE" w:eastAsia="de-DE" w:bidi="de-DE"/>
        </w:rPr>
        <w:t>Aided</w:t>
      </w:r>
      <w:proofErr w:type="spellEnd"/>
      <w:r>
        <w:rPr>
          <w:color w:val="231F20"/>
          <w:lang w:val="de-DE" w:eastAsia="de-DE" w:bidi="de-DE"/>
        </w:rPr>
        <w:t xml:space="preserve"> Design oder </w:t>
      </w:r>
      <w:proofErr w:type="spellStart"/>
      <w:r>
        <w:rPr>
          <w:color w:val="231F20"/>
          <w:lang w:val="de-DE" w:eastAsia="de-DE" w:bidi="de-DE"/>
        </w:rPr>
        <w:t>Drafting</w:t>
      </w:r>
      <w:proofErr w:type="spellEnd"/>
      <w:r>
        <w:rPr>
          <w:color w:val="231F20"/>
          <w:lang w:val="de-DE" w:eastAsia="de-DE" w:bidi="de-DE"/>
        </w:rPr>
        <w:t xml:space="preserve"> (computerunterstütztes Konstruieren oder Zeichnen). Weitere bekannte Akronyme in diesem Zusammenhang sind CAE Computer-</w:t>
      </w:r>
      <w:proofErr w:type="spellStart"/>
      <w:r>
        <w:rPr>
          <w:color w:val="231F20"/>
          <w:lang w:val="de-DE" w:eastAsia="de-DE" w:bidi="de-DE"/>
        </w:rPr>
        <w:t>Aided</w:t>
      </w:r>
      <w:proofErr w:type="spellEnd"/>
      <w:r>
        <w:rPr>
          <w:color w:val="231F20"/>
          <w:lang w:val="de-DE" w:eastAsia="de-DE" w:bidi="de-DE"/>
        </w:rPr>
        <w:t xml:space="preserve"> Engineering (computerunterstützte Entwicklung) und CAM Computer-</w:t>
      </w:r>
      <w:proofErr w:type="spellStart"/>
      <w:r>
        <w:rPr>
          <w:color w:val="231F20"/>
          <w:lang w:val="de-DE" w:eastAsia="de-DE" w:bidi="de-DE"/>
        </w:rPr>
        <w:t>Aided</w:t>
      </w:r>
      <w:proofErr w:type="spellEnd"/>
      <w:r>
        <w:rPr>
          <w:color w:val="231F20"/>
          <w:lang w:val="de-DE" w:eastAsia="de-DE" w:bidi="de-DE"/>
        </w:rPr>
        <w:t xml:space="preserve"> Manufacturing (computerunterstützte Fertigung). CAD-Zeichnungen können mit hoher Präzision maßstäblich erstellt werden. Mit dem Aufkommen von Programmen für die 3D-Modellierung können heutzutage viele Zeichnungen generiert werden, die zuvor von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mühsam einzeln gezeichnet werden mussten. Damit wird die Methode der Zeichnungserstellung auf den Kopf gestellt.</w:t>
      </w:r>
    </w:p>
    <w:p w14:paraId="4EE60CEA" w14:textId="77777777" w:rsidR="00806E0D" w:rsidRDefault="00806E0D">
      <w:pPr>
        <w:pStyle w:val="Textkrper"/>
        <w:spacing w:before="4"/>
        <w:rPr>
          <w:sz w:val="22"/>
          <w:lang w:val="de-DE" w:eastAsia="de-DE" w:bidi="de-DE"/>
        </w:rPr>
      </w:pPr>
    </w:p>
    <w:p w14:paraId="6A8A408D" w14:textId="77777777" w:rsidR="00806E0D" w:rsidRDefault="00B57E3D">
      <w:pPr>
        <w:pStyle w:val="Textkrper"/>
        <w:spacing w:line="269" w:lineRule="auto"/>
        <w:ind w:left="957" w:right="2201"/>
        <w:jc w:val="both"/>
        <w:rPr>
          <w:lang w:val="de-DE" w:eastAsia="de-DE" w:bidi="de-DE"/>
        </w:rPr>
      </w:pPr>
      <w:r>
        <w:rPr>
          <w:color w:val="231F20"/>
          <w:lang w:val="de-DE" w:eastAsia="de-DE" w:bidi="de-DE"/>
        </w:rPr>
        <w:t xml:space="preserve">Früher wurden 2D-Zeichnungen erstellt und anschließend auf Basis der darin enthaltenen Informationen 3D-Zeichnungen entwickelt. Heute ist es möglich, ein 3D-Modell am Computer zu erstellen und die Software die 2D-Zeichnungen generieren zu lassen, die für die Fertigung benötigt werden. Zeichnen kann einen großen Teil der Zeit von </w:t>
      </w:r>
      <w:proofErr w:type="spellStart"/>
      <w:proofErr w:type="gramStart"/>
      <w:r>
        <w:rPr>
          <w:color w:val="231F20"/>
          <w:lang w:val="de-DE" w:eastAsia="de-DE" w:bidi="de-DE"/>
        </w:rPr>
        <w:t>Ingenieur:innen</w:t>
      </w:r>
      <w:proofErr w:type="spellEnd"/>
      <w:proofErr w:type="gramEnd"/>
      <w:r>
        <w:rPr>
          <w:color w:val="231F20"/>
          <w:lang w:val="de-DE" w:eastAsia="de-DE" w:bidi="de-DE"/>
        </w:rPr>
        <w:t xml:space="preserve"> in Anspruch nehmen. Die neue Arbeitsweise spart Zeit und ist daher sehr kosteneffizient. Zusätzlich können die Modelle mit 3D-Druckern ausgedruckt werden. Die Autoren von </w:t>
      </w:r>
      <w:r>
        <w:rPr>
          <w:i/>
          <w:iCs/>
          <w:color w:val="231F20"/>
          <w:lang w:val="de-DE" w:eastAsia="de-DE" w:bidi="de-DE"/>
        </w:rPr>
        <w:t xml:space="preserve">Manual </w:t>
      </w:r>
      <w:proofErr w:type="spellStart"/>
      <w:r>
        <w:rPr>
          <w:i/>
          <w:iCs/>
          <w:color w:val="231F20"/>
          <w:lang w:val="de-DE" w:eastAsia="de-DE" w:bidi="de-DE"/>
        </w:rPr>
        <w:t>of</w:t>
      </w:r>
      <w:proofErr w:type="spellEnd"/>
      <w:r>
        <w:rPr>
          <w:i/>
          <w:iCs/>
          <w:color w:val="231F20"/>
          <w:lang w:val="de-DE" w:eastAsia="de-DE" w:bidi="de-DE"/>
        </w:rPr>
        <w:t xml:space="preserve"> Engineering Drawing</w:t>
      </w:r>
      <w:r>
        <w:rPr>
          <w:color w:val="231F20"/>
          <w:lang w:val="de-DE" w:eastAsia="de-DE" w:bidi="de-DE"/>
        </w:rPr>
        <w:t xml:space="preserve"> erklären, dass dadurch schnell Prototypen hergestellt werden können, die „relativ kostengünstig und ideal für die Produktion guter Qualität sind“ (Simmons et al., 2009, S. 19, vom Autor übersetzt).</w:t>
      </w:r>
    </w:p>
    <w:p w14:paraId="54DB4F5E" w14:textId="77777777" w:rsidR="00806E0D" w:rsidRDefault="00806E0D">
      <w:pPr>
        <w:pStyle w:val="Textkrper"/>
        <w:spacing w:before="4"/>
        <w:rPr>
          <w:sz w:val="22"/>
          <w:lang w:val="de-DE" w:eastAsia="de-DE" w:bidi="de-DE"/>
        </w:rPr>
      </w:pPr>
    </w:p>
    <w:p w14:paraId="7C80A36F" w14:textId="77777777" w:rsidR="00806E0D" w:rsidRDefault="00B57E3D">
      <w:pPr>
        <w:pStyle w:val="Textkrper"/>
        <w:spacing w:line="269" w:lineRule="auto"/>
        <w:ind w:left="907" w:right="2146"/>
        <w:jc w:val="both"/>
        <w:rPr>
          <w:color w:val="231F20"/>
          <w:lang w:val="de-DE" w:eastAsia="de-DE" w:bidi="de-DE"/>
        </w:rPr>
      </w:pPr>
      <w:r>
        <w:rPr>
          <w:color w:val="231F20"/>
          <w:lang w:val="de-DE" w:eastAsia="de-DE" w:bidi="de-DE"/>
        </w:rPr>
        <w:t xml:space="preserve">In der Industrie werden technische Zeichnungen für verschiedene Zwecke genutzt. Zu wissen, wer die Zeichnungen für welchen Zweck benutzen wird, hilft den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oder </w:t>
      </w:r>
      <w:proofErr w:type="spellStart"/>
      <w:r>
        <w:rPr>
          <w:color w:val="231F20"/>
          <w:lang w:val="de-DE" w:eastAsia="de-DE" w:bidi="de-DE"/>
        </w:rPr>
        <w:t>Konstrukteur:innen</w:t>
      </w:r>
      <w:proofErr w:type="spellEnd"/>
      <w:r>
        <w:rPr>
          <w:color w:val="231F20"/>
          <w:lang w:val="de-DE" w:eastAsia="de-DE" w:bidi="de-DE"/>
        </w:rPr>
        <w:t xml:space="preserve"> bei der Auswahl relevanter Ansichten und Daten für die Vermittlung der jeweiligen Informationen. </w:t>
      </w:r>
    </w:p>
    <w:p w14:paraId="6E0AD4CE" w14:textId="77777777" w:rsidR="00806E0D" w:rsidRDefault="00806E0D">
      <w:pPr>
        <w:pStyle w:val="Textkrper"/>
        <w:spacing w:line="269" w:lineRule="auto"/>
        <w:ind w:left="2211" w:right="2202" w:hanging="1304"/>
        <w:jc w:val="both"/>
        <w:rPr>
          <w:lang w:val="de-DE" w:eastAsia="de-DE" w:bidi="de-DE"/>
        </w:rPr>
      </w:pPr>
    </w:p>
    <w:p w14:paraId="3092C9DD" w14:textId="77777777" w:rsidR="00806E0D" w:rsidRDefault="00806E0D">
      <w:pPr>
        <w:pStyle w:val="Textkrper"/>
        <w:spacing w:before="6"/>
        <w:rPr>
          <w:lang w:val="de-DE" w:eastAsia="de-DE" w:bidi="de-DE"/>
        </w:rPr>
      </w:pPr>
    </w:p>
    <w:p w14:paraId="0A56F3D6" w14:textId="77777777" w:rsidR="00806E0D" w:rsidRPr="003A0B8B" w:rsidRDefault="00806E0D">
      <w:pPr>
        <w:rPr>
          <w:lang w:val="de-DE"/>
        </w:rPr>
        <w:sectPr w:rsidR="00806E0D" w:rsidRPr="003A0B8B">
          <w:headerReference w:type="even" r:id="rId206"/>
          <w:headerReference w:type="default" r:id="rId207"/>
          <w:footerReference w:type="even" r:id="rId208"/>
          <w:footerReference w:type="default" r:id="rId209"/>
          <w:pgSz w:w="11910" w:h="16840"/>
          <w:pgMar w:top="960" w:right="460" w:bottom="680" w:left="460" w:header="720" w:footer="720" w:gutter="0"/>
          <w:cols w:space="720"/>
        </w:sectPr>
      </w:pPr>
    </w:p>
    <w:p w14:paraId="44D51655" w14:textId="77777777" w:rsidR="00806E0D" w:rsidRDefault="00806E0D">
      <w:pPr>
        <w:pStyle w:val="Textkrper"/>
        <w:rPr>
          <w:sz w:val="22"/>
          <w:lang w:val="de-DE" w:eastAsia="de-DE" w:bidi="de-DE"/>
        </w:rPr>
      </w:pPr>
    </w:p>
    <w:p w14:paraId="3DC6A08F" w14:textId="77777777" w:rsidR="00806E0D" w:rsidRDefault="00806E0D">
      <w:pPr>
        <w:pStyle w:val="Textkrper"/>
        <w:rPr>
          <w:sz w:val="22"/>
          <w:lang w:val="de-DE" w:eastAsia="de-DE" w:bidi="de-DE"/>
        </w:rPr>
      </w:pPr>
    </w:p>
    <w:p w14:paraId="080A5416" w14:textId="3024AFB2" w:rsidR="00806E0D" w:rsidRDefault="00B57E3D">
      <w:pPr>
        <w:spacing w:before="128" w:line="300" w:lineRule="auto"/>
        <w:ind w:left="156" w:right="38" w:firstLine="918"/>
        <w:jc w:val="right"/>
        <w:rPr>
          <w:sz w:val="18"/>
          <w:szCs w:val="18"/>
          <w:lang w:val="de-DE" w:eastAsia="de-DE" w:bidi="de-DE"/>
        </w:rPr>
      </w:pPr>
      <w:commentRangeStart w:id="93"/>
      <w:commentRangeStart w:id="94"/>
      <w:del w:id="95" w:author="Manuela Stühn" w:date="2022-02-28T14:42:00Z">
        <w:r>
          <w:rPr>
            <w:color w:val="231F20"/>
            <w:sz w:val="18"/>
            <w:szCs w:val="18"/>
            <w:lang w:val="de-DE" w:eastAsia="de-DE" w:bidi="de-DE"/>
          </w:rPr>
          <w:delText>Mengen-ermittlungen</w:delText>
        </w:r>
      </w:del>
      <w:ins w:id="96" w:author="Manuela Stühn" w:date="2022-02-28T14:43:00Z">
        <w:r>
          <w:rPr>
            <w:color w:val="231F20"/>
            <w:sz w:val="18"/>
            <w:szCs w:val="18"/>
            <w:lang w:val="de-DE" w:eastAsia="de-DE" w:bidi="de-DE"/>
          </w:rPr>
          <w:t>Quantifizierung der Mengen</w:t>
        </w:r>
      </w:ins>
      <w:r>
        <w:rPr>
          <w:color w:val="231F20"/>
          <w:sz w:val="18"/>
          <w:szCs w:val="18"/>
          <w:lang w:val="de-DE" w:eastAsia="de-DE" w:bidi="de-DE"/>
        </w:rPr>
        <w:t xml:space="preserve"> </w:t>
      </w:r>
      <w:r>
        <w:rPr>
          <w:color w:val="808285"/>
          <w:sz w:val="18"/>
          <w:szCs w:val="18"/>
          <w:lang w:val="de-DE" w:eastAsia="de-DE" w:bidi="de-DE"/>
        </w:rPr>
        <w:t>Diese Informationen, wie</w:t>
      </w:r>
      <w:r w:rsidR="008B674D">
        <w:rPr>
          <w:color w:val="808285"/>
          <w:sz w:val="18"/>
          <w:szCs w:val="18"/>
          <w:lang w:val="de-DE" w:eastAsia="de-DE" w:bidi="de-DE"/>
        </w:rPr>
        <w:t xml:space="preserve"> die</w:t>
      </w:r>
      <w:r>
        <w:rPr>
          <w:color w:val="808285"/>
          <w:sz w:val="18"/>
          <w:szCs w:val="18"/>
          <w:lang w:val="de-DE" w:eastAsia="de-DE" w:bidi="de-DE"/>
        </w:rPr>
        <w:t xml:space="preserve"> Mengen und Maße von Materialien, werden aus technischen Zeichnungen zum Zweck der Kostenschätzung</w:t>
      </w:r>
      <w:commentRangeEnd w:id="93"/>
      <w:commentRangeEnd w:id="94"/>
      <w:r>
        <w:commentReference w:id="93"/>
      </w:r>
      <w:r>
        <w:commentReference w:id="94"/>
      </w:r>
    </w:p>
    <w:p w14:paraId="0F488412" w14:textId="77777777" w:rsidR="00806E0D" w:rsidRDefault="00B57E3D">
      <w:pPr>
        <w:spacing w:line="201" w:lineRule="exact"/>
        <w:ind w:right="38"/>
        <w:jc w:val="right"/>
        <w:rPr>
          <w:sz w:val="18"/>
          <w:lang w:val="de-DE" w:eastAsia="de-DE" w:bidi="de-DE"/>
        </w:rPr>
      </w:pPr>
      <w:r>
        <w:rPr>
          <w:color w:val="808285"/>
          <w:sz w:val="18"/>
          <w:lang w:val="de-DE" w:eastAsia="de-DE" w:bidi="de-DE"/>
        </w:rPr>
        <w:t>ermittelt.</w:t>
      </w:r>
    </w:p>
    <w:p w14:paraId="6BFF633B" w14:textId="77777777" w:rsidR="00806E0D" w:rsidRDefault="00806E0D">
      <w:pPr>
        <w:pStyle w:val="Textkrper"/>
        <w:rPr>
          <w:sz w:val="22"/>
          <w:lang w:val="de-DE" w:eastAsia="de-DE" w:bidi="de-DE"/>
        </w:rPr>
      </w:pPr>
    </w:p>
    <w:p w14:paraId="3F8EAD38" w14:textId="77777777" w:rsidR="00806E0D" w:rsidRDefault="00806E0D">
      <w:pPr>
        <w:pStyle w:val="Textkrper"/>
        <w:rPr>
          <w:sz w:val="22"/>
          <w:lang w:val="de-DE" w:eastAsia="de-DE" w:bidi="de-DE"/>
        </w:rPr>
      </w:pPr>
    </w:p>
    <w:p w14:paraId="5F980EA4" w14:textId="77777777" w:rsidR="00806E0D" w:rsidRDefault="00806E0D">
      <w:pPr>
        <w:pStyle w:val="Textkrper"/>
        <w:rPr>
          <w:sz w:val="22"/>
          <w:lang w:val="de-DE" w:eastAsia="de-DE" w:bidi="de-DE"/>
        </w:rPr>
      </w:pPr>
    </w:p>
    <w:p w14:paraId="6776867D" w14:textId="77777777" w:rsidR="00806E0D" w:rsidRDefault="00806E0D">
      <w:pPr>
        <w:pStyle w:val="Textkrper"/>
        <w:rPr>
          <w:sz w:val="22"/>
          <w:lang w:val="de-DE" w:eastAsia="de-DE" w:bidi="de-DE"/>
        </w:rPr>
      </w:pPr>
    </w:p>
    <w:p w14:paraId="49124C3E" w14:textId="77777777" w:rsidR="00806E0D" w:rsidRDefault="00806E0D">
      <w:pPr>
        <w:pStyle w:val="Textkrper"/>
        <w:rPr>
          <w:sz w:val="22"/>
          <w:lang w:val="de-DE" w:eastAsia="de-DE" w:bidi="de-DE"/>
        </w:rPr>
      </w:pPr>
    </w:p>
    <w:p w14:paraId="5E03B067" w14:textId="77777777" w:rsidR="00806E0D" w:rsidRDefault="00806E0D">
      <w:pPr>
        <w:pStyle w:val="Textkrper"/>
        <w:rPr>
          <w:sz w:val="22"/>
          <w:lang w:val="de-DE" w:eastAsia="de-DE" w:bidi="de-DE"/>
        </w:rPr>
      </w:pPr>
    </w:p>
    <w:p w14:paraId="4E933D01" w14:textId="77777777" w:rsidR="00806E0D" w:rsidRDefault="00806E0D">
      <w:pPr>
        <w:pStyle w:val="Textkrper"/>
        <w:rPr>
          <w:sz w:val="22"/>
          <w:lang w:val="de-DE" w:eastAsia="de-DE" w:bidi="de-DE"/>
        </w:rPr>
      </w:pPr>
    </w:p>
    <w:p w14:paraId="01982430" w14:textId="77777777" w:rsidR="00806E0D" w:rsidRDefault="00806E0D">
      <w:pPr>
        <w:pStyle w:val="Textkrper"/>
        <w:rPr>
          <w:sz w:val="22"/>
          <w:lang w:val="de-DE" w:eastAsia="de-DE" w:bidi="de-DE"/>
        </w:rPr>
      </w:pPr>
    </w:p>
    <w:p w14:paraId="44B0EA3A" w14:textId="77777777" w:rsidR="00806E0D" w:rsidRDefault="00806E0D">
      <w:pPr>
        <w:pStyle w:val="Textkrper"/>
        <w:rPr>
          <w:sz w:val="22"/>
          <w:lang w:val="de-DE" w:eastAsia="de-DE" w:bidi="de-DE"/>
        </w:rPr>
      </w:pPr>
    </w:p>
    <w:p w14:paraId="52169407" w14:textId="77777777" w:rsidR="00806E0D" w:rsidRDefault="00806E0D">
      <w:pPr>
        <w:pStyle w:val="Textkrper"/>
        <w:rPr>
          <w:sz w:val="22"/>
          <w:lang w:val="de-DE" w:eastAsia="de-DE" w:bidi="de-DE"/>
        </w:rPr>
      </w:pPr>
    </w:p>
    <w:p w14:paraId="4739B77F" w14:textId="77777777" w:rsidR="00806E0D" w:rsidRDefault="00806E0D">
      <w:pPr>
        <w:pStyle w:val="Textkrper"/>
        <w:rPr>
          <w:sz w:val="22"/>
          <w:lang w:val="de-DE" w:eastAsia="de-DE" w:bidi="de-DE"/>
        </w:rPr>
      </w:pPr>
    </w:p>
    <w:p w14:paraId="0C414CA5" w14:textId="77777777" w:rsidR="00806E0D" w:rsidRDefault="00806E0D">
      <w:pPr>
        <w:pStyle w:val="Textkrper"/>
        <w:rPr>
          <w:sz w:val="22"/>
          <w:lang w:val="de-DE" w:eastAsia="de-DE" w:bidi="de-DE"/>
        </w:rPr>
      </w:pPr>
    </w:p>
    <w:p w14:paraId="402610AF" w14:textId="77777777" w:rsidR="00806E0D" w:rsidRDefault="00806E0D">
      <w:pPr>
        <w:pStyle w:val="Textkrper"/>
        <w:rPr>
          <w:sz w:val="22"/>
          <w:lang w:val="de-DE" w:eastAsia="de-DE" w:bidi="de-DE"/>
        </w:rPr>
      </w:pPr>
    </w:p>
    <w:p w14:paraId="0F5AF300" w14:textId="77777777" w:rsidR="00806E0D" w:rsidRDefault="00806E0D">
      <w:pPr>
        <w:pStyle w:val="Textkrper"/>
        <w:rPr>
          <w:sz w:val="22"/>
          <w:lang w:val="de-DE" w:eastAsia="de-DE" w:bidi="de-DE"/>
        </w:rPr>
      </w:pPr>
    </w:p>
    <w:p w14:paraId="2F291048" w14:textId="77777777" w:rsidR="00806E0D" w:rsidRDefault="00806E0D">
      <w:pPr>
        <w:pStyle w:val="Textkrper"/>
        <w:rPr>
          <w:sz w:val="22"/>
          <w:lang w:val="de-DE" w:eastAsia="de-DE" w:bidi="de-DE"/>
        </w:rPr>
      </w:pPr>
    </w:p>
    <w:p w14:paraId="5562665B" w14:textId="77777777" w:rsidR="00806E0D" w:rsidRDefault="00806E0D">
      <w:pPr>
        <w:pStyle w:val="Textkrper"/>
        <w:rPr>
          <w:sz w:val="22"/>
          <w:lang w:val="de-DE" w:eastAsia="de-DE" w:bidi="de-DE"/>
        </w:rPr>
      </w:pPr>
    </w:p>
    <w:p w14:paraId="3AFDA6D9" w14:textId="77777777" w:rsidR="00806E0D" w:rsidRDefault="00806E0D">
      <w:pPr>
        <w:pStyle w:val="Textkrper"/>
        <w:rPr>
          <w:sz w:val="22"/>
          <w:lang w:val="de-DE" w:eastAsia="de-DE" w:bidi="de-DE"/>
        </w:rPr>
      </w:pPr>
    </w:p>
    <w:p w14:paraId="2FF69AFD" w14:textId="77777777" w:rsidR="00806E0D" w:rsidRDefault="00806E0D">
      <w:pPr>
        <w:pStyle w:val="Textkrper"/>
        <w:rPr>
          <w:sz w:val="22"/>
          <w:lang w:val="de-DE" w:eastAsia="de-DE" w:bidi="de-DE"/>
        </w:rPr>
      </w:pPr>
    </w:p>
    <w:p w14:paraId="22A4B2AE" w14:textId="77777777" w:rsidR="00806E0D" w:rsidRDefault="00806E0D">
      <w:pPr>
        <w:pStyle w:val="Textkrper"/>
        <w:rPr>
          <w:sz w:val="22"/>
          <w:lang w:val="de-DE" w:eastAsia="de-DE" w:bidi="de-DE"/>
        </w:rPr>
      </w:pPr>
    </w:p>
    <w:p w14:paraId="23677DBA" w14:textId="77777777" w:rsidR="00806E0D" w:rsidRDefault="00806E0D">
      <w:pPr>
        <w:pStyle w:val="Textkrper"/>
        <w:rPr>
          <w:sz w:val="22"/>
          <w:lang w:val="de-DE" w:eastAsia="de-DE" w:bidi="de-DE"/>
        </w:rPr>
      </w:pPr>
    </w:p>
    <w:p w14:paraId="544F0B1B" w14:textId="77777777" w:rsidR="00806E0D" w:rsidRDefault="00806E0D">
      <w:pPr>
        <w:pStyle w:val="Textkrper"/>
        <w:rPr>
          <w:sz w:val="22"/>
          <w:lang w:val="de-DE" w:eastAsia="de-DE" w:bidi="de-DE"/>
        </w:rPr>
      </w:pPr>
    </w:p>
    <w:p w14:paraId="7769F009" w14:textId="77777777" w:rsidR="00806E0D" w:rsidRDefault="00806E0D">
      <w:pPr>
        <w:pStyle w:val="Textkrper"/>
        <w:rPr>
          <w:sz w:val="22"/>
          <w:lang w:val="de-DE" w:eastAsia="de-DE" w:bidi="de-DE"/>
        </w:rPr>
      </w:pPr>
    </w:p>
    <w:p w14:paraId="362A7252" w14:textId="77777777" w:rsidR="00806E0D" w:rsidRDefault="00806E0D">
      <w:pPr>
        <w:pStyle w:val="Textkrper"/>
        <w:rPr>
          <w:sz w:val="22"/>
          <w:lang w:val="de-DE" w:eastAsia="de-DE" w:bidi="de-DE"/>
        </w:rPr>
      </w:pPr>
    </w:p>
    <w:p w14:paraId="157080BE" w14:textId="77777777" w:rsidR="00806E0D" w:rsidRDefault="00B57E3D">
      <w:pPr>
        <w:spacing w:before="152"/>
        <w:ind w:right="38"/>
        <w:jc w:val="right"/>
        <w:rPr>
          <w:sz w:val="18"/>
          <w:lang w:val="de-DE" w:eastAsia="de-DE" w:bidi="de-DE"/>
        </w:rPr>
      </w:pPr>
      <w:r>
        <w:rPr>
          <w:color w:val="231F20"/>
          <w:sz w:val="18"/>
          <w:lang w:val="de-DE" w:eastAsia="de-DE" w:bidi="de-DE"/>
        </w:rPr>
        <w:t>Rechte und linke</w:t>
      </w:r>
    </w:p>
    <w:p w14:paraId="1807C168" w14:textId="096136FE" w:rsidR="00806E0D" w:rsidRDefault="00B57E3D">
      <w:pPr>
        <w:spacing w:before="51" w:line="300" w:lineRule="auto"/>
        <w:ind w:left="144" w:right="38" w:firstLine="763"/>
        <w:jc w:val="right"/>
        <w:rPr>
          <w:sz w:val="18"/>
          <w:lang w:val="de-DE" w:eastAsia="de-DE" w:bidi="de-DE"/>
        </w:rPr>
      </w:pPr>
      <w:r>
        <w:rPr>
          <w:color w:val="231F20"/>
          <w:sz w:val="18"/>
          <w:lang w:val="de-DE" w:eastAsia="de-DE" w:bidi="de-DE"/>
        </w:rPr>
        <w:t xml:space="preserve">Hirnhälfte </w:t>
      </w:r>
      <w:r>
        <w:rPr>
          <w:color w:val="808285"/>
          <w:sz w:val="18"/>
          <w:lang w:val="de-DE" w:eastAsia="de-DE" w:bidi="de-DE"/>
        </w:rPr>
        <w:t>Das Gehirn hat zwei Seiten oder Hemisphären. Die rechte Seite steuert die linke Körperhälfte und kreative Denkprozesse; die linke Seite steuert die rechte Körperhälfte und logische Prozesse.</w:t>
      </w:r>
    </w:p>
    <w:p w14:paraId="7C937816" w14:textId="77777777" w:rsidR="00806E0D" w:rsidRDefault="00B57E3D">
      <w:pPr>
        <w:pStyle w:val="Textkrper"/>
        <w:spacing w:line="269" w:lineRule="auto"/>
        <w:ind w:left="170" w:right="899"/>
        <w:jc w:val="both"/>
        <w:rPr>
          <w:lang w:val="de-DE" w:eastAsia="de-DE" w:bidi="de-DE"/>
        </w:rPr>
      </w:pPr>
      <w:r w:rsidRPr="003A0B8B">
        <w:rPr>
          <w:lang w:val="de-DE"/>
        </w:rPr>
        <w:br w:type="column"/>
      </w:r>
      <w:proofErr w:type="spellStart"/>
      <w:proofErr w:type="gramStart"/>
      <w:r>
        <w:rPr>
          <w:color w:val="231F20"/>
          <w:lang w:val="de-DE" w:eastAsia="de-DE" w:bidi="de-DE"/>
        </w:rPr>
        <w:t>Architekt:innen</w:t>
      </w:r>
      <w:proofErr w:type="spellEnd"/>
      <w:proofErr w:type="gramEnd"/>
      <w:r>
        <w:rPr>
          <w:color w:val="231F20"/>
          <w:lang w:val="de-DE" w:eastAsia="de-DE" w:bidi="de-DE"/>
        </w:rPr>
        <w:t xml:space="preserve"> oder </w:t>
      </w:r>
      <w:proofErr w:type="spellStart"/>
      <w:r>
        <w:rPr>
          <w:color w:val="231F20"/>
          <w:lang w:val="de-DE" w:eastAsia="de-DE" w:bidi="de-DE"/>
        </w:rPr>
        <w:t>Ingenieur:innen</w:t>
      </w:r>
      <w:proofErr w:type="spellEnd"/>
      <w:r>
        <w:rPr>
          <w:color w:val="231F20"/>
          <w:lang w:val="de-DE" w:eastAsia="de-DE" w:bidi="de-DE"/>
        </w:rPr>
        <w:t xml:space="preserve"> können schnell ein Detail mit einigen Anmerkungen skizzieren, das sie dann an </w:t>
      </w:r>
      <w:proofErr w:type="spellStart"/>
      <w:r>
        <w:rPr>
          <w:color w:val="231F20"/>
          <w:lang w:val="de-DE" w:eastAsia="de-DE" w:bidi="de-DE"/>
        </w:rPr>
        <w:t>Zeichner:innen</w:t>
      </w:r>
      <w:proofErr w:type="spellEnd"/>
      <w:r>
        <w:rPr>
          <w:color w:val="231F20"/>
          <w:lang w:val="de-DE" w:eastAsia="de-DE" w:bidi="de-DE"/>
        </w:rPr>
        <w:t xml:space="preserve"> weitergeben, sodass diese daraus eine präzise Zeichnung erstellen können. Die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können ihrerseits eine Alternative zur Überprüfung skizzieren, bevor sie die Konstruktion zu einem endgültigen Zeichnungssatz hinzufügen. Kostenplaner müssen in der Lage sein, Zeichnungen zu lesen und zu verstehen, um Informationen zu sammeln, die zur Schätzung der Kosten benötigt werden. Aus Zeichnungen ermittelte Informationen zu Materialmengen und Größen werden als </w:t>
      </w:r>
      <w:del w:id="97" w:author="Manuela Stühn" w:date="2022-02-28T14:42:00Z">
        <w:r>
          <w:rPr>
            <w:color w:val="231F20"/>
            <w:lang w:val="de-DE" w:eastAsia="de-DE" w:bidi="de-DE"/>
          </w:rPr>
          <w:delText>Mengenermittlungen</w:delText>
        </w:r>
      </w:del>
      <w:ins w:id="98" w:author="Manuela Stühn" w:date="2022-02-28T14:43:00Z">
        <w:r>
          <w:rPr>
            <w:color w:val="231F20"/>
            <w:lang w:val="de-DE" w:eastAsia="de-DE" w:bidi="de-DE"/>
          </w:rPr>
          <w:t>Quantifizierung der Mengen</w:t>
        </w:r>
      </w:ins>
      <w:r>
        <w:rPr>
          <w:color w:val="231F20"/>
          <w:lang w:val="de-DE" w:eastAsia="de-DE" w:bidi="de-DE"/>
        </w:rPr>
        <w:t xml:space="preserve"> bezeichnet. Industrienormen geben technischen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Orientierung, welche Informationen benötigt werden, und wie sie zu präsentieren sind. Genormte Konventionen für Anmerkungen, Symbole und Stile erschaffen eine visuelle Sprache, die für jeden Bereich der Gestaltung unserer Umwelt spezifisch ist.</w:t>
      </w:r>
    </w:p>
    <w:p w14:paraId="4072E4DF" w14:textId="77777777" w:rsidR="00806E0D" w:rsidRDefault="00806E0D">
      <w:pPr>
        <w:pStyle w:val="Textkrper"/>
        <w:rPr>
          <w:sz w:val="24"/>
          <w:lang w:val="de-DE" w:eastAsia="de-DE" w:bidi="de-DE"/>
        </w:rPr>
      </w:pPr>
    </w:p>
    <w:p w14:paraId="12C302AD" w14:textId="77777777" w:rsidR="00806E0D" w:rsidRDefault="00B57E3D">
      <w:pPr>
        <w:pStyle w:val="berschrift6"/>
        <w:ind w:left="144"/>
        <w:rPr>
          <w:lang w:val="de-DE" w:eastAsia="de-DE" w:bidi="de-DE"/>
        </w:rPr>
      </w:pPr>
      <w:r>
        <w:rPr>
          <w:color w:val="003946"/>
          <w:lang w:val="de-DE" w:eastAsia="de-DE" w:bidi="de-DE"/>
        </w:rPr>
        <w:t>Der Konstruktionsprozess</w:t>
      </w:r>
    </w:p>
    <w:p w14:paraId="5E4A5B25" w14:textId="77777777" w:rsidR="00806E0D" w:rsidRDefault="00806E0D">
      <w:pPr>
        <w:pStyle w:val="Textkrper"/>
        <w:spacing w:before="5"/>
        <w:rPr>
          <w:sz w:val="26"/>
          <w:lang w:val="de-DE" w:eastAsia="de-DE" w:bidi="de-DE"/>
        </w:rPr>
      </w:pPr>
    </w:p>
    <w:p w14:paraId="65979266" w14:textId="77777777" w:rsidR="00806E0D" w:rsidRDefault="00B57E3D">
      <w:pPr>
        <w:pStyle w:val="Textkrper"/>
        <w:spacing w:line="269" w:lineRule="auto"/>
        <w:ind w:left="144" w:right="953"/>
        <w:jc w:val="both"/>
        <w:rPr>
          <w:lang w:val="de-DE" w:eastAsia="de-DE" w:bidi="de-DE"/>
        </w:rPr>
      </w:pPr>
      <w:r>
        <w:rPr>
          <w:color w:val="231F20"/>
          <w:lang w:val="de-DE" w:eastAsia="de-DE" w:bidi="de-DE"/>
        </w:rPr>
        <w:t xml:space="preserve">Im Fachgebiet der Konstruktion bezieht sich die Bezeichnung „Konstruktionsprozess“ auf die Reihenfolge, in der Konstruktionen entwickelt werden. Als allgemeine Regel gilt, dass zunächst ein Bedarf identifiziert wird und daraufhin Ideen entwickelt werden, um diesem gerecht zu werden. Der Prozess endet, wenn eine Idee als endgültige Lösung zusammen mit den technischen Zeichnungen vorgestellt wird. Im Allgemeinen sind vier bis fünf Phasen im Konstruktionsprozess identifizierbar, die für die Zeitplanung und die Vertragsgestaltung verwendet werden. Beim Entwickeln komplexerer Projekte, wie zum Beispiel in der Robotik, wird jede Konstruktionsphase in mehrere Unterkategorien unterteilt. Oft sind mehrere zusätzliche Schritte im Analyse- und Testprozess nötig, um die beste Lösung zu finden. Die verschiedenen Phasen des Konstruktionsprozesses werden nachfolgend erläutert </w:t>
      </w:r>
      <w:commentRangeStart w:id="99"/>
      <w:commentRangeStart w:id="100"/>
      <w:r>
        <w:rPr>
          <w:color w:val="231F20"/>
          <w:lang w:val="de-DE" w:eastAsia="de-DE" w:bidi="de-DE"/>
        </w:rPr>
        <w:t>(Richards, 2020)</w:t>
      </w:r>
      <w:commentRangeEnd w:id="99"/>
      <w:r>
        <w:commentReference w:id="99"/>
      </w:r>
      <w:r>
        <w:rPr>
          <w:color w:val="231F20"/>
          <w:lang w:val="de-DE" w:eastAsia="de-DE" w:bidi="de-DE"/>
        </w:rPr>
        <w:t>.</w:t>
      </w:r>
      <w:commentRangeEnd w:id="100"/>
      <w:r>
        <w:commentReference w:id="100"/>
      </w:r>
    </w:p>
    <w:p w14:paraId="02D84BD8" w14:textId="77777777" w:rsidR="00806E0D" w:rsidRDefault="00806E0D">
      <w:pPr>
        <w:pStyle w:val="Textkrper"/>
        <w:spacing w:before="3"/>
        <w:rPr>
          <w:sz w:val="22"/>
          <w:lang w:val="de-DE" w:eastAsia="de-DE" w:bidi="de-DE"/>
        </w:rPr>
      </w:pPr>
    </w:p>
    <w:p w14:paraId="3EE24974" w14:textId="77777777" w:rsidR="00806E0D" w:rsidRDefault="00B57E3D">
      <w:pPr>
        <w:pStyle w:val="Textkrper"/>
        <w:ind w:left="144"/>
        <w:jc w:val="both"/>
        <w:rPr>
          <w:color w:val="231F20"/>
          <w:lang w:val="de-DE" w:eastAsia="de-DE" w:bidi="de-DE"/>
        </w:rPr>
      </w:pPr>
      <w:r>
        <w:rPr>
          <w:color w:val="231F20"/>
          <w:lang w:val="de-DE" w:eastAsia="de-DE" w:bidi="de-DE"/>
        </w:rPr>
        <w:t>Bedarfsspezifikation</w:t>
      </w:r>
    </w:p>
    <w:p w14:paraId="0A28B286" w14:textId="77777777" w:rsidR="00806E0D" w:rsidRDefault="00B57E3D">
      <w:pPr>
        <w:pStyle w:val="Textkrper"/>
        <w:spacing w:before="28" w:line="269" w:lineRule="auto"/>
        <w:ind w:left="144" w:right="954"/>
        <w:jc w:val="both"/>
        <w:rPr>
          <w:lang w:val="de-DE" w:eastAsia="de-DE" w:bidi="de-DE"/>
        </w:rPr>
      </w:pPr>
      <w:r>
        <w:rPr>
          <w:color w:val="231F20"/>
          <w:lang w:val="de-DE" w:eastAsia="de-DE" w:bidi="de-DE"/>
        </w:rPr>
        <w:t>Die Einschätzung und Definition des Bedarfs sind die ersten Schritte im Konstruktionsprozess. Diese Tätigkeiten werden manchmal der darauffolgenden Phase der Konzeptentwicklung zugerechnet. In der ersten Phase des Konstruktionsprozesses werden Bedürfnisse und Wünsche abgeklärt und Möglichkeiten und Einschränkungen identifiziert. Das Budget spielt eine wichtige Rolle und beeinflusst daher möglicherweise die Materialauswahl und die Festlegung der Zeit, die jeder Konstruktionsphase zugeteilt wird. Nach diesem ersten Schritt kann eine Absichtserklärung (oder Problemstellung) verfasst werden mit den Anforderungen, die die Konstruktion erfüllen soll. Im Ingenieurwesen wird dieses Dokument häufig als Projektspezifikation bezeichnet. Spezifikationen beinhalten Informationen über Budget, Materialien, Farben, Größen und Leistungskriterien. Wenn die Ideen zu sprudeln beginnen, hilft der Bezug zu den Spezifikationen dabei, die Anzahl der Wahlmöglichkeiten zu reduzieren.</w:t>
      </w:r>
    </w:p>
    <w:p w14:paraId="56557ED1" w14:textId="77777777" w:rsidR="00806E0D" w:rsidRDefault="00806E0D">
      <w:pPr>
        <w:pStyle w:val="Textkrper"/>
        <w:spacing w:before="4"/>
        <w:rPr>
          <w:sz w:val="22"/>
          <w:lang w:val="de-DE" w:eastAsia="de-DE" w:bidi="de-DE"/>
        </w:rPr>
      </w:pPr>
    </w:p>
    <w:p w14:paraId="28EF0459" w14:textId="77777777" w:rsidR="00806E0D" w:rsidRDefault="00B57E3D">
      <w:pPr>
        <w:pStyle w:val="Textkrper"/>
        <w:ind w:left="144"/>
        <w:jc w:val="both"/>
        <w:rPr>
          <w:lang w:val="de-DE" w:eastAsia="de-DE" w:bidi="de-DE"/>
        </w:rPr>
      </w:pPr>
      <w:r>
        <w:rPr>
          <w:color w:val="231F20"/>
          <w:lang w:val="de-DE" w:eastAsia="de-DE" w:bidi="de-DE"/>
        </w:rPr>
        <w:t>Konzeptentwicklung</w:t>
      </w:r>
    </w:p>
    <w:p w14:paraId="74869DCD" w14:textId="77777777" w:rsidR="00806E0D" w:rsidRDefault="00B57E3D">
      <w:pPr>
        <w:pStyle w:val="Textkrper"/>
        <w:spacing w:before="28" w:line="269" w:lineRule="auto"/>
        <w:ind w:left="144" w:right="954"/>
        <w:jc w:val="both"/>
        <w:rPr>
          <w:lang w:val="de-DE" w:eastAsia="de-DE" w:bidi="de-DE"/>
        </w:rPr>
      </w:pPr>
      <w:r>
        <w:rPr>
          <w:color w:val="231F20"/>
          <w:lang w:val="de-DE" w:eastAsia="de-DE" w:bidi="de-DE"/>
        </w:rPr>
        <w:t xml:space="preserve">Der nächste Schritt für die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besteht darin, die mentale Aktivität der Ideenfindung in Angriff zu nehmen, während der Zeichnen nicht notwendig ist. Dies kann eine komplett rechtsseitige oder komplett linksseitige Gehirnaktivität sein, aber am produktivsten ist es, wenn das ganze Gehirn aktiviert ist. In Betty Edwards Klassiker</w:t>
      </w:r>
      <w:commentRangeStart w:id="101"/>
      <w:commentRangeStart w:id="102"/>
      <w:r>
        <w:rPr>
          <w:color w:val="231F20"/>
          <w:lang w:val="de-DE" w:eastAsia="de-DE" w:bidi="de-DE"/>
        </w:rPr>
        <w:t xml:space="preserve"> </w:t>
      </w:r>
      <w:r>
        <w:rPr>
          <w:i/>
          <w:iCs/>
          <w:color w:val="231F20"/>
          <w:lang w:val="de-DE" w:eastAsia="de-DE" w:bidi="de-DE"/>
        </w:rPr>
        <w:t xml:space="preserve">Das neue Garantiert zeichnen lernen: Die Befreiung unserer schöpferischen Gestaltungskräfte </w:t>
      </w:r>
      <w:r>
        <w:rPr>
          <w:color w:val="231F20"/>
          <w:lang w:val="de-DE" w:eastAsia="de-DE" w:bidi="de-DE"/>
        </w:rPr>
        <w:t>(2000)</w:t>
      </w:r>
      <w:commentRangeEnd w:id="101"/>
      <w:commentRangeEnd w:id="102"/>
      <w:r>
        <w:commentReference w:id="101"/>
      </w:r>
      <w:r>
        <w:commentReference w:id="102"/>
      </w:r>
      <w:r>
        <w:rPr>
          <w:color w:val="231F20"/>
          <w:lang w:val="de-DE" w:eastAsia="de-DE" w:bidi="de-DE"/>
        </w:rPr>
        <w:t xml:space="preserve"> für </w:t>
      </w:r>
      <w:proofErr w:type="spellStart"/>
      <w:proofErr w:type="gramStart"/>
      <w:r>
        <w:rPr>
          <w:color w:val="231F20"/>
          <w:lang w:val="de-DE" w:eastAsia="de-DE" w:bidi="de-DE"/>
        </w:rPr>
        <w:t>Künstler:innen</w:t>
      </w:r>
      <w:proofErr w:type="spellEnd"/>
      <w:proofErr w:type="gramEnd"/>
      <w:r>
        <w:rPr>
          <w:color w:val="231F20"/>
          <w:lang w:val="de-DE" w:eastAsia="de-DE" w:bidi="de-DE"/>
        </w:rPr>
        <w:t xml:space="preserve"> und alle anderen, die Zeichnen erlernen wollen, empfiehlt sie, eine ruhige Zeit alleine zu verbringen, damit der Denkprozess stattfinden kann. Sie begründet dies damit, dass „kreative Lösungen für Probleme, ob persönlich oder beruflich, zugänglich werden durch neue Denkweisen und neue Arten, die Kraft des gesamten Gehirns zu nutzen“ (S. 6, vom Autor übersetzt).</w:t>
      </w:r>
    </w:p>
    <w:p w14:paraId="6B60A8A6"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12"/>
            <w:col w:w="8930"/>
          </w:cols>
        </w:sectPr>
      </w:pPr>
    </w:p>
    <w:p w14:paraId="7632C6C9" w14:textId="77777777" w:rsidR="00806E0D" w:rsidRDefault="00806E0D">
      <w:pPr>
        <w:pStyle w:val="Textkrper"/>
        <w:rPr>
          <w:lang w:val="de-DE" w:eastAsia="de-DE" w:bidi="de-DE"/>
        </w:rPr>
      </w:pPr>
    </w:p>
    <w:p w14:paraId="15010F2C" w14:textId="77777777" w:rsidR="00806E0D" w:rsidRDefault="00806E0D">
      <w:pPr>
        <w:pStyle w:val="Textkrper"/>
        <w:rPr>
          <w:lang w:val="de-DE" w:eastAsia="de-DE" w:bidi="de-DE"/>
        </w:rPr>
      </w:pPr>
    </w:p>
    <w:p w14:paraId="64AFD217"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481BA4A8" w14:textId="77777777" w:rsidR="00806E0D" w:rsidRDefault="00806E0D">
      <w:pPr>
        <w:pStyle w:val="Textkrper"/>
        <w:rPr>
          <w:lang w:val="de-DE" w:eastAsia="de-DE" w:bidi="de-DE"/>
        </w:rPr>
      </w:pPr>
    </w:p>
    <w:p w14:paraId="678894E0" w14:textId="77777777" w:rsidR="00806E0D" w:rsidRDefault="00806E0D">
      <w:pPr>
        <w:pStyle w:val="Textkrper"/>
        <w:rPr>
          <w:lang w:val="de-DE" w:eastAsia="de-DE" w:bidi="de-DE"/>
        </w:rPr>
      </w:pPr>
    </w:p>
    <w:p w14:paraId="7DC43907" w14:textId="77777777" w:rsidR="00806E0D" w:rsidRDefault="00806E0D">
      <w:pPr>
        <w:pStyle w:val="Textkrper"/>
        <w:rPr>
          <w:lang w:val="de-DE" w:eastAsia="de-DE" w:bidi="de-DE"/>
        </w:rPr>
      </w:pPr>
    </w:p>
    <w:p w14:paraId="6BCCB1B5" w14:textId="77777777" w:rsidR="00806E0D" w:rsidRDefault="00B57E3D">
      <w:pPr>
        <w:pStyle w:val="Textkrper"/>
        <w:spacing w:before="9"/>
        <w:rPr>
          <w:sz w:val="10"/>
          <w:lang w:val="de-DE" w:eastAsia="de-DE" w:bidi="de-DE"/>
        </w:rPr>
      </w:pPr>
      <w:r>
        <w:rPr>
          <w:noProof/>
        </w:rPr>
        <w:drawing>
          <wp:anchor distT="0" distB="0" distL="0" distR="0" simplePos="0" relativeHeight="251658402" behindDoc="0" locked="0" layoutInCell="0" hidden="0" allowOverlap="1" wp14:anchorId="5B318775" wp14:editId="16266FAB">
            <wp:simplePos x="0" y="0"/>
            <wp:positionH relativeFrom="page">
              <wp:posOffset>899795</wp:posOffset>
            </wp:positionH>
            <wp:positionV relativeFrom="paragraph">
              <wp:posOffset>95250</wp:posOffset>
            </wp:positionV>
            <wp:extent cx="4977130" cy="3169920"/>
            <wp:effectExtent l="0" t="0" r="0" b="0"/>
            <wp:wrapTopAndBottom/>
            <wp:docPr id="162"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9AgAAAKEAACAAAAAAAAAAAAAAAAAAAACJBQAAAAAAAAIAAACWAAAAnh4AAIATAAAuACkAiQUAAK8JAAAoAAAACAAAAAEAAAABAAAAMAAAABQAAAAAAAAAAAD//wAAAQAAAP//AAABAA=="/>
                        </a:ext>
                      </a:extLst>
                    </pic:cNvPicPr>
                  </pic:nvPicPr>
                  <pic:blipFill>
                    <a:blip r:embed="rId210"/>
                    <a:stretch>
                      <a:fillRect/>
                    </a:stretch>
                  </pic:blipFill>
                  <pic:spPr>
                    <a:xfrm>
                      <a:off x="0" y="0"/>
                      <a:ext cx="4977130" cy="3169920"/>
                    </a:xfrm>
                    <a:prstGeom prst="rect">
                      <a:avLst/>
                    </a:prstGeom>
                    <a:noFill/>
                    <a:ln w="12700">
                      <a:noFill/>
                    </a:ln>
                  </pic:spPr>
                </pic:pic>
              </a:graphicData>
            </a:graphic>
          </wp:anchor>
        </w:drawing>
      </w:r>
    </w:p>
    <w:p w14:paraId="26CA69D0" w14:textId="77777777" w:rsidR="00806E0D" w:rsidRDefault="00806E0D">
      <w:pPr>
        <w:pStyle w:val="Textkrper"/>
        <w:spacing w:before="11"/>
        <w:rPr>
          <w:sz w:val="29"/>
          <w:lang w:val="de-DE" w:eastAsia="de-DE" w:bidi="de-DE"/>
        </w:rPr>
      </w:pPr>
    </w:p>
    <w:p w14:paraId="3E4A0A2F" w14:textId="77777777" w:rsidR="00806E0D" w:rsidRDefault="00B57E3D">
      <w:pPr>
        <w:pStyle w:val="Textkrper"/>
        <w:spacing w:before="99" w:line="269" w:lineRule="auto"/>
        <w:ind w:left="957" w:right="2201"/>
        <w:jc w:val="both"/>
        <w:rPr>
          <w:i/>
          <w:lang w:val="de-DE" w:eastAsia="de-DE" w:bidi="de-DE"/>
        </w:rPr>
      </w:pPr>
      <w:r>
        <w:rPr>
          <w:color w:val="231F20"/>
          <w:lang w:val="de-DE" w:eastAsia="de-DE" w:bidi="de-DE"/>
        </w:rPr>
        <w:t xml:space="preserve">Raum zum Denken kann auch durch Meditation oder eine körperliche Aktivität geschaffen werden, zum Beispiel durch Yoga oder einen Spaziergang in der Natur.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sollten herausfinden, was für sie am besten funktioniert, um ihr Gehirn von Ablenkungen zu befreien und ihre Vorstellungskraft zu entfalten. Dies ist keine neue Idee, aber eine Erinnerung daran kann nicht schaden. Der Erfinder Leonardo da Vinci riet: „Verlasse deine Arbeit ab und zu und entspanne dich ein wenig, denn wenn du zu deiner Arbeit zurückkehrst, wirst du in deinem Urteilsvermögen sicherer sein“ (zitiert in Bellis, 2020, Abschnitt „Engineering &amp; Innovation“, vom Autor übersetzt).</w:t>
      </w:r>
    </w:p>
    <w:p w14:paraId="39757AB3" w14:textId="77777777" w:rsidR="00806E0D" w:rsidRDefault="00806E0D">
      <w:pPr>
        <w:pStyle w:val="Textkrper"/>
        <w:spacing w:before="4"/>
        <w:rPr>
          <w:i/>
          <w:sz w:val="22"/>
          <w:lang w:val="de-DE" w:eastAsia="de-DE" w:bidi="de-DE"/>
        </w:rPr>
      </w:pPr>
    </w:p>
    <w:p w14:paraId="6AF105C2" w14:textId="77777777" w:rsidR="00806E0D" w:rsidRDefault="00B57E3D">
      <w:pPr>
        <w:pStyle w:val="Textkrper"/>
        <w:spacing w:line="269" w:lineRule="auto"/>
        <w:ind w:left="957" w:right="2201" w:hanging="1"/>
        <w:jc w:val="both"/>
        <w:rPr>
          <w:lang w:val="de-DE" w:eastAsia="de-DE" w:bidi="de-DE"/>
        </w:rPr>
      </w:pPr>
      <w:r>
        <w:rPr>
          <w:color w:val="231F20"/>
          <w:lang w:val="de-DE" w:eastAsia="de-DE" w:bidi="de-DE"/>
        </w:rPr>
        <w:t xml:space="preserve">Nach etwas „Denkfreiraum“ kann die Visualisierung einiger Ideen den Prozess voranbringen. Tatsächlich können Kritzeln oder Freihand-Skizzieren manchmal dabei helfen, beide Gehirnhälften zu aktivieren. Auf diese Weise beginnt man, sich von einer Vorstellung zur Visualisierung zu bewegen. Zur Konzeptionsphase kann auch „Brainstorming“ gehören - alleine oder mit einem Team. Sobald Ideen Form annehmen, kann das formellere Skizzieren und die dritte Phase beginnen. Die Grundlagen für die Konstruktion wurden durch den Bedarf und das daraus resultierende Konzept bestimmt. </w:t>
      </w:r>
      <w:commentRangeStart w:id="103"/>
      <w:commentRangeStart w:id="104"/>
      <w:r>
        <w:rPr>
          <w:color w:val="231F20"/>
          <w:lang w:val="de-DE" w:eastAsia="de-DE" w:bidi="de-DE"/>
        </w:rPr>
        <w:t xml:space="preserve">In </w:t>
      </w:r>
      <w:del w:id="105" w:author="Manuela Stühn" w:date="2022-02-28T14:42:00Z">
        <w:r>
          <w:rPr>
            <w:color w:val="231F20"/>
            <w:lang w:val="de-DE" w:eastAsia="de-DE" w:bidi="de-DE"/>
          </w:rPr>
          <w:delText>einigen</w:delText>
        </w:r>
      </w:del>
      <w:ins w:id="106" w:author="Manuela Stühn" w:date="2022-02-28T14:43:00Z">
        <w:r>
          <w:rPr>
            <w:color w:val="231F20"/>
            <w:lang w:val="de-DE" w:eastAsia="de-DE" w:bidi="de-DE"/>
          </w:rPr>
          <w:t>vielen</w:t>
        </w:r>
      </w:ins>
      <w:r>
        <w:rPr>
          <w:color w:val="231F20"/>
          <w:lang w:val="de-DE" w:eastAsia="de-DE" w:bidi="de-DE"/>
        </w:rPr>
        <w:t xml:space="preserve"> Firmen </w:t>
      </w:r>
      <w:del w:id="107" w:author="Manuela Stühn" w:date="2022-02-28T14:42:00Z">
        <w:r>
          <w:rPr>
            <w:color w:val="231F20"/>
            <w:lang w:val="de-DE" w:eastAsia="de-DE" w:bidi="de-DE"/>
          </w:rPr>
          <w:delText>wird</w:delText>
        </w:r>
      </w:del>
      <w:ins w:id="108" w:author="Manuela Stühn" w:date="2022-02-28T14:43:00Z">
        <w:r>
          <w:rPr>
            <w:color w:val="231F20"/>
            <w:lang w:val="de-DE" w:eastAsia="de-DE" w:bidi="de-DE"/>
          </w:rPr>
          <w:t>werden</w:t>
        </w:r>
      </w:ins>
      <w:r>
        <w:rPr>
          <w:color w:val="231F20"/>
          <w:lang w:val="de-DE" w:eastAsia="de-DE" w:bidi="de-DE"/>
        </w:rPr>
        <w:t xml:space="preserve"> </w:t>
      </w:r>
      <w:del w:id="109" w:author="Manuela Stühn" w:date="2022-02-28T14:42:00Z">
        <w:r>
          <w:rPr>
            <w:color w:val="231F20"/>
            <w:lang w:val="de-DE" w:eastAsia="de-DE" w:bidi="de-DE"/>
          </w:rPr>
          <w:delText>ein</w:delText>
        </w:r>
      </w:del>
      <w:r>
        <w:rPr>
          <w:color w:val="231F20"/>
          <w:lang w:val="de-DE" w:eastAsia="de-DE" w:bidi="de-DE"/>
        </w:rPr>
        <w:t xml:space="preserve"> </w:t>
      </w:r>
      <w:del w:id="110" w:author="Manuela Stühn" w:date="2022-02-28T14:42:00Z">
        <w:r>
          <w:rPr>
            <w:color w:val="231F20"/>
            <w:lang w:val="de-DE" w:eastAsia="de-DE" w:bidi="de-DE"/>
          </w:rPr>
          <w:delText>„basis of design report“ (BODR; etwa: Konstruktionsgrundlagenbericht)</w:delText>
        </w:r>
      </w:del>
      <w:ins w:id="111" w:author="Manuela Stühn" w:date="2022-02-28T14:43:00Z">
        <w:r>
          <w:rPr>
            <w:color w:val="231F20"/>
            <w:lang w:val="de-DE" w:eastAsia="de-DE" w:bidi="de-DE"/>
          </w:rPr>
          <w:t>Pflichten- und Lastenhefte</w:t>
        </w:r>
      </w:ins>
      <w:r>
        <w:rPr>
          <w:color w:val="231F20"/>
          <w:lang w:val="de-DE" w:eastAsia="de-DE" w:bidi="de-DE"/>
        </w:rPr>
        <w:t xml:space="preserve"> eingesetzt, </w:t>
      </w:r>
      <w:del w:id="112" w:author="Manuela Stühn" w:date="2022-02-28T14:42:00Z">
        <w:r>
          <w:rPr>
            <w:color w:val="231F20"/>
            <w:lang w:val="de-DE" w:eastAsia="de-DE" w:bidi="de-DE"/>
          </w:rPr>
          <w:delText>der</w:delText>
        </w:r>
      </w:del>
      <w:ins w:id="113" w:author="Manuela Stühn" w:date="2022-02-28T14:43:00Z">
        <w:r>
          <w:rPr>
            <w:color w:val="231F20"/>
            <w:lang w:val="de-DE" w:eastAsia="de-DE" w:bidi="de-DE"/>
          </w:rPr>
          <w:t>die</w:t>
        </w:r>
      </w:ins>
      <w:r>
        <w:rPr>
          <w:color w:val="231F20"/>
          <w:lang w:val="de-DE" w:eastAsia="de-DE" w:bidi="de-DE"/>
        </w:rPr>
        <w:t xml:space="preserve"> vom Kunden überprüft und vom Konstruktionsteam als Referenz verwendet </w:t>
      </w:r>
      <w:del w:id="114" w:author="Manuela Stühn" w:date="2022-02-28T14:42:00Z">
        <w:r>
          <w:rPr>
            <w:color w:val="231F20"/>
            <w:lang w:val="de-DE" w:eastAsia="de-DE" w:bidi="de-DE"/>
          </w:rPr>
          <w:delText>wird</w:delText>
        </w:r>
      </w:del>
      <w:ins w:id="115" w:author="Manuela Stühn" w:date="2022-02-28T14:43:00Z">
        <w:r>
          <w:rPr>
            <w:color w:val="231F20"/>
            <w:lang w:val="de-DE" w:eastAsia="de-DE" w:bidi="de-DE"/>
          </w:rPr>
          <w:t>werden</w:t>
        </w:r>
      </w:ins>
      <w:r>
        <w:rPr>
          <w:color w:val="231F20"/>
          <w:lang w:val="de-DE" w:eastAsia="de-DE" w:bidi="de-DE"/>
        </w:rPr>
        <w:t>.</w:t>
      </w:r>
      <w:commentRangeEnd w:id="103"/>
      <w:commentRangeEnd w:id="104"/>
      <w:r>
        <w:commentReference w:id="103"/>
      </w:r>
      <w:r>
        <w:commentReference w:id="104"/>
      </w:r>
    </w:p>
    <w:p w14:paraId="3B76D06C" w14:textId="77777777" w:rsidR="00806E0D" w:rsidRDefault="00806E0D">
      <w:pPr>
        <w:pStyle w:val="Textkrper"/>
        <w:spacing w:before="4"/>
        <w:rPr>
          <w:sz w:val="22"/>
          <w:lang w:val="de-DE" w:eastAsia="de-DE" w:bidi="de-DE"/>
        </w:rPr>
      </w:pPr>
    </w:p>
    <w:p w14:paraId="58269D45" w14:textId="77777777" w:rsidR="00806E0D" w:rsidRDefault="00B57E3D">
      <w:pPr>
        <w:pStyle w:val="Textkrper"/>
        <w:ind w:left="957"/>
        <w:jc w:val="both"/>
        <w:rPr>
          <w:lang w:val="de-DE" w:eastAsia="de-DE" w:bidi="de-DE"/>
        </w:rPr>
      </w:pPr>
      <w:r>
        <w:rPr>
          <w:color w:val="231F20"/>
          <w:lang w:val="de-DE" w:eastAsia="de-DE" w:bidi="de-DE"/>
        </w:rPr>
        <w:t>Schematische Konstruktion</w:t>
      </w:r>
    </w:p>
    <w:p w14:paraId="5C6C3855" w14:textId="77777777" w:rsidR="00806E0D" w:rsidRDefault="00B57E3D">
      <w:pPr>
        <w:pStyle w:val="Textkrper"/>
        <w:spacing w:before="28" w:line="269" w:lineRule="auto"/>
        <w:ind w:left="957" w:right="2201"/>
        <w:jc w:val="both"/>
        <w:rPr>
          <w:lang w:val="de-DE" w:eastAsia="de-DE" w:bidi="de-DE"/>
        </w:rPr>
      </w:pPr>
      <w:r>
        <w:rPr>
          <w:color w:val="231F20"/>
          <w:lang w:val="de-DE" w:eastAsia="de-DE" w:bidi="de-DE"/>
        </w:rPr>
        <w:t>Im Prozess von der Konzeptentwicklung hin zur schematischen Konstruktion können sich Aktivitäten überschneiden, wenn die Analyse mehrerer verschiedener Ideen weiterverfolgt wird. Diese Phase kann auch als vorläufige Konstruktion bezeichnet werden, in welcher das Skizzieren von Hand weiterhin ein gutes Werkzeug ist, da es schnell ist und man sich leicht mit anderen über die Skizzen austauschen kann. Computerskizzen können ebenfalls eingesetzt werden. Kunden können zügig auf die in diesem Stadium schon durchdachten Ideen reagieren, wenn ihnen Zeichnungen zur Verfügung gestellt werden, die keine detaillierten Geometrien benötigen.</w:t>
      </w:r>
    </w:p>
    <w:p w14:paraId="3EB9EDAB" w14:textId="77777777" w:rsidR="00806E0D" w:rsidRPr="003A0B8B" w:rsidRDefault="00806E0D">
      <w:pPr>
        <w:rPr>
          <w:lang w:val="de-DE"/>
        </w:rPr>
        <w:sectPr w:rsidR="00806E0D" w:rsidRPr="003A0B8B">
          <w:headerReference w:type="even" r:id="rId211"/>
          <w:headerReference w:type="default" r:id="rId212"/>
          <w:footerReference w:type="even" r:id="rId213"/>
          <w:footerReference w:type="default" r:id="rId214"/>
          <w:pgSz w:w="11910" w:h="16840"/>
          <w:pgMar w:top="960" w:right="460" w:bottom="680" w:left="460" w:header="0" w:footer="486" w:gutter="0"/>
          <w:cols w:space="720"/>
        </w:sectPr>
      </w:pPr>
    </w:p>
    <w:p w14:paraId="7DDF9C53" w14:textId="77777777" w:rsidR="00806E0D" w:rsidRDefault="00806E0D">
      <w:pPr>
        <w:pStyle w:val="Textkrper"/>
        <w:rPr>
          <w:lang w:val="de-DE" w:eastAsia="de-DE" w:bidi="de-DE"/>
        </w:rPr>
      </w:pPr>
    </w:p>
    <w:p w14:paraId="067D08E1" w14:textId="77777777" w:rsidR="00806E0D" w:rsidRDefault="00806E0D">
      <w:pPr>
        <w:pStyle w:val="Textkrper"/>
        <w:rPr>
          <w:lang w:val="de-DE" w:eastAsia="de-DE" w:bidi="de-DE"/>
        </w:rPr>
      </w:pPr>
    </w:p>
    <w:p w14:paraId="05CA426F" w14:textId="77777777" w:rsidR="00806E0D" w:rsidRDefault="00806E0D">
      <w:pPr>
        <w:pStyle w:val="Textkrper"/>
        <w:rPr>
          <w:lang w:val="de-DE" w:eastAsia="de-DE" w:bidi="de-DE"/>
        </w:rPr>
      </w:pPr>
    </w:p>
    <w:p w14:paraId="3B63539F" w14:textId="77777777" w:rsidR="00806E0D" w:rsidRDefault="00806E0D">
      <w:pPr>
        <w:pStyle w:val="Textkrper"/>
        <w:rPr>
          <w:lang w:val="de-DE" w:eastAsia="de-DE" w:bidi="de-DE"/>
        </w:rPr>
      </w:pPr>
    </w:p>
    <w:p w14:paraId="6C8BD68C" w14:textId="77777777" w:rsidR="00806E0D" w:rsidRDefault="00806E0D">
      <w:pPr>
        <w:pStyle w:val="Textkrper"/>
        <w:rPr>
          <w:lang w:val="de-DE" w:eastAsia="de-DE" w:bidi="de-DE"/>
        </w:rPr>
      </w:pPr>
    </w:p>
    <w:p w14:paraId="4BB2A641" w14:textId="77777777" w:rsidR="00806E0D" w:rsidRDefault="00806E0D">
      <w:pPr>
        <w:pStyle w:val="Textkrper"/>
        <w:rPr>
          <w:lang w:val="de-DE" w:eastAsia="de-DE" w:bidi="de-DE"/>
        </w:rPr>
      </w:pPr>
    </w:p>
    <w:p w14:paraId="1FA0ECF3" w14:textId="77777777" w:rsidR="00806E0D" w:rsidRDefault="00806E0D">
      <w:pPr>
        <w:pStyle w:val="Textkrper"/>
        <w:rPr>
          <w:lang w:val="de-DE" w:eastAsia="de-DE" w:bidi="de-DE"/>
        </w:rPr>
      </w:pPr>
    </w:p>
    <w:p w14:paraId="7BAED7E0" w14:textId="77777777" w:rsidR="00806E0D" w:rsidRDefault="00806E0D">
      <w:pPr>
        <w:pStyle w:val="Textkrper"/>
        <w:spacing w:before="6"/>
        <w:rPr>
          <w:lang w:val="de-DE" w:eastAsia="de-DE" w:bidi="de-DE"/>
        </w:rPr>
      </w:pPr>
    </w:p>
    <w:p w14:paraId="7D9CB604" w14:textId="77777777" w:rsidR="00806E0D" w:rsidRDefault="00B57E3D">
      <w:pPr>
        <w:pStyle w:val="Textkrper"/>
        <w:spacing w:before="99" w:line="269" w:lineRule="auto"/>
        <w:ind w:left="2204" w:right="954"/>
        <w:jc w:val="both"/>
        <w:rPr>
          <w:lang w:val="de-DE" w:eastAsia="de-DE" w:bidi="de-DE"/>
        </w:rPr>
      </w:pPr>
      <w:r>
        <w:rPr>
          <w:color w:val="231F20"/>
          <w:lang w:val="de-DE" w:eastAsia="de-DE" w:bidi="de-DE"/>
        </w:rPr>
        <w:t xml:space="preserve">Werden Ideen zu einer bevorzugten Konstruktion kombiniert, wird möglicherweise eine formellere Zeichnung erstellt, um ein besseres Verständnis zu ermöglichen. An diesem Punkt können zusätzliche Computerskizzen ebenfalls hilfreich sein. Sind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geübt im Erstellen von Skizzen mit einem Laptop oder Tablet, können sie ihre Ideen einfach mit anderen Mitgliedern des Konstruktionsteams austauschen, egal wo diese sich aufhalten. Hand- oder CAD-Zeichnungen können zu schematischen Zeichnungen weiterentwickelt werden, die zukünftige Prozesse oder Montageabläufe erklären.</w:t>
      </w:r>
    </w:p>
    <w:p w14:paraId="7FFFAB37" w14:textId="77777777" w:rsidR="00806E0D" w:rsidRDefault="00806E0D">
      <w:pPr>
        <w:pStyle w:val="Textkrper"/>
        <w:spacing w:before="4"/>
        <w:rPr>
          <w:sz w:val="22"/>
          <w:lang w:val="de-DE" w:eastAsia="de-DE" w:bidi="de-DE"/>
        </w:rPr>
      </w:pPr>
    </w:p>
    <w:p w14:paraId="0E584F40" w14:textId="77777777" w:rsidR="00806E0D" w:rsidRDefault="00B57E3D">
      <w:pPr>
        <w:pStyle w:val="Textkrper"/>
        <w:ind w:left="2204"/>
        <w:jc w:val="both"/>
        <w:rPr>
          <w:color w:val="231F20"/>
          <w:lang w:val="de-DE" w:eastAsia="de-DE" w:bidi="de-DE"/>
        </w:rPr>
      </w:pPr>
      <w:r>
        <w:rPr>
          <w:color w:val="231F20"/>
          <w:lang w:val="de-DE" w:eastAsia="de-DE" w:bidi="de-DE"/>
        </w:rPr>
        <w:t>Detailkonstruktion</w:t>
      </w:r>
    </w:p>
    <w:p w14:paraId="6CE4FDE0" w14:textId="77777777" w:rsidR="00806E0D" w:rsidRDefault="00B57E3D">
      <w:pPr>
        <w:pStyle w:val="Textkrper"/>
        <w:spacing w:before="28" w:line="269" w:lineRule="auto"/>
        <w:ind w:left="2204" w:right="954" w:hanging="1"/>
        <w:jc w:val="both"/>
        <w:rPr>
          <w:lang w:val="de-DE" w:eastAsia="de-DE" w:bidi="de-DE"/>
        </w:rPr>
      </w:pPr>
      <w:r>
        <w:rPr>
          <w:color w:val="231F20"/>
          <w:lang w:val="de-DE" w:eastAsia="de-DE" w:bidi="de-DE"/>
        </w:rPr>
        <w:t xml:space="preserve">Mehr und mehr Details werden beim Anfertigen der Zeichnung hinzugefügt. Während der Detailkonstruktion wird das Projekt weiter analysiert und optimiert. Dies ist die Phase, in der Geometrie, Abmessungen und Details ausgearbeitet werden; dieser Prozess kann recht zeitaufwendig sein. Weitere Bestandteile der Detailkonstruktion können Tests und der Bau von Prototypen sein - möglicherweise in einem iterativen Prozess. Dabei können auch 3D-Drucker zum Einsatz kommen. Sie ermöglichen für viele Produkte einen kostengünstigeren Bau von Prototypen als zuvor und „im vergangenen Jahrzehnt sind 3D-Modelle und „Rapid </w:t>
      </w:r>
      <w:proofErr w:type="spellStart"/>
      <w:r>
        <w:rPr>
          <w:color w:val="231F20"/>
          <w:lang w:val="de-DE" w:eastAsia="de-DE" w:bidi="de-DE"/>
        </w:rPr>
        <w:t>Prototypes</w:t>
      </w:r>
      <w:proofErr w:type="spellEnd"/>
      <w:r>
        <w:rPr>
          <w:color w:val="231F20"/>
          <w:lang w:val="de-DE" w:eastAsia="de-DE" w:bidi="de-DE"/>
        </w:rPr>
        <w:t>“ eine geläufige Methode zur Vermittlung von Konstruktionsabsichten geworden“ (Simmons et al., 2009, S. 1, vom Autor übersetzt).</w:t>
      </w:r>
    </w:p>
    <w:p w14:paraId="27EC59FC" w14:textId="77777777" w:rsidR="00806E0D" w:rsidRDefault="00806E0D">
      <w:pPr>
        <w:pStyle w:val="Textkrper"/>
        <w:spacing w:before="4"/>
        <w:rPr>
          <w:sz w:val="22"/>
          <w:lang w:val="de-DE" w:eastAsia="de-DE" w:bidi="de-DE"/>
        </w:rPr>
      </w:pPr>
    </w:p>
    <w:p w14:paraId="3144E9B2" w14:textId="77777777" w:rsidR="00806E0D" w:rsidRDefault="00B57E3D">
      <w:pPr>
        <w:pStyle w:val="Textkrper"/>
        <w:ind w:left="2204"/>
        <w:jc w:val="both"/>
        <w:rPr>
          <w:lang w:val="de-DE" w:eastAsia="de-DE" w:bidi="de-DE"/>
        </w:rPr>
      </w:pPr>
      <w:r>
        <w:rPr>
          <w:color w:val="231F20"/>
          <w:lang w:val="de-DE" w:eastAsia="de-DE" w:bidi="de-DE"/>
        </w:rPr>
        <w:t>Endgültige Fertigungszeichnungen</w:t>
      </w:r>
    </w:p>
    <w:p w14:paraId="3BC620A4" w14:textId="77777777" w:rsidR="00806E0D" w:rsidRDefault="00B57E3D">
      <w:pPr>
        <w:pStyle w:val="Textkrper"/>
        <w:spacing w:before="28" w:line="269" w:lineRule="auto"/>
        <w:ind w:left="2204" w:right="954"/>
        <w:jc w:val="both"/>
        <w:rPr>
          <w:lang w:val="de-DE" w:eastAsia="de-DE" w:bidi="de-DE"/>
        </w:rPr>
      </w:pPr>
      <w:r>
        <w:rPr>
          <w:color w:val="231F20"/>
          <w:lang w:val="de-DE" w:eastAsia="de-DE" w:bidi="de-DE"/>
        </w:rPr>
        <w:t>Endgültige Fertigungszeichnungen (manchmal auch Arbeitszeichnungen genannt) werden in der letzten Phase des Konstruktionsprozesses erstellt. Sie werden von Hand oder mit einem CAD-Programm gezeichnet und zur Herstellung des Endprodukts benötigt. Sie liefern alle Informationen und Details zum Bau eines Produkts oder zur Durchführung eines Projekts. In anderen Fachbereichen werden diese Zeichnungen unter Umständen Installations- oder Zusammenbauzeichnungen genannt.</w:t>
      </w:r>
    </w:p>
    <w:p w14:paraId="3ADEF84A" w14:textId="77777777" w:rsidR="00806E0D" w:rsidRDefault="00B57E3D">
      <w:pPr>
        <w:pStyle w:val="Textkrper"/>
        <w:rPr>
          <w:sz w:val="22"/>
          <w:lang w:val="de-DE" w:eastAsia="de-DE" w:bidi="de-DE"/>
        </w:rPr>
      </w:pPr>
      <w:r>
        <w:rPr>
          <w:noProof/>
        </w:rPr>
        <w:drawing>
          <wp:anchor distT="0" distB="0" distL="0" distR="0" simplePos="0" relativeHeight="251658403" behindDoc="0" locked="0" layoutInCell="0" hidden="0" allowOverlap="1" wp14:anchorId="5B96B6A1" wp14:editId="3FE93194">
            <wp:simplePos x="0" y="0"/>
            <wp:positionH relativeFrom="page">
              <wp:posOffset>1692275</wp:posOffset>
            </wp:positionH>
            <wp:positionV relativeFrom="paragraph">
              <wp:posOffset>177800</wp:posOffset>
            </wp:positionV>
            <wp:extent cx="4968240" cy="2018030"/>
            <wp:effectExtent l="0" t="0" r="0" b="0"/>
            <wp:wrapTopAndBottom/>
            <wp:docPr id="16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4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UAwAAAKEAACAAAAAAAAAAAAAAAAAAAABpCgAAAAAAAAIAAAAYAQAAkB4AAGoMAAAvACoAaQoAAPEoAAAoAAAACAAAAAEAAAABAAAAMAAAABQAAAAAAAAAAAD//wAAAQAAAP//AAABAA=="/>
                        </a:ext>
                      </a:extLst>
                    </pic:cNvPicPr>
                  </pic:nvPicPr>
                  <pic:blipFill>
                    <a:blip r:embed="rId215"/>
                    <a:stretch>
                      <a:fillRect/>
                    </a:stretch>
                  </pic:blipFill>
                  <pic:spPr>
                    <a:xfrm>
                      <a:off x="0" y="0"/>
                      <a:ext cx="4968240" cy="2018030"/>
                    </a:xfrm>
                    <a:prstGeom prst="rect">
                      <a:avLst/>
                    </a:prstGeom>
                    <a:noFill/>
                    <a:ln w="12700">
                      <a:noFill/>
                    </a:ln>
                  </pic:spPr>
                </pic:pic>
              </a:graphicData>
            </a:graphic>
          </wp:anchor>
        </w:drawing>
      </w:r>
    </w:p>
    <w:p w14:paraId="16E7F804" w14:textId="77777777" w:rsidR="00806E0D" w:rsidRDefault="00806E0D">
      <w:pPr>
        <w:pStyle w:val="Textkrper"/>
        <w:rPr>
          <w:sz w:val="24"/>
          <w:lang w:val="de-DE" w:eastAsia="de-DE" w:bidi="de-DE"/>
        </w:rPr>
      </w:pPr>
    </w:p>
    <w:p w14:paraId="5C226FB8" w14:textId="77777777" w:rsidR="00806E0D" w:rsidRDefault="00B57E3D">
      <w:pPr>
        <w:pStyle w:val="Textkrper"/>
        <w:spacing w:before="163" w:line="269" w:lineRule="auto"/>
        <w:ind w:left="2204" w:right="954"/>
        <w:jc w:val="both"/>
        <w:rPr>
          <w:color w:val="231F20"/>
          <w:lang w:val="de-DE" w:eastAsia="de-DE" w:bidi="de-DE"/>
        </w:rPr>
      </w:pPr>
      <w:r>
        <w:rPr>
          <w:color w:val="231F20"/>
          <w:lang w:val="de-DE" w:eastAsia="de-DE" w:bidi="de-DE"/>
        </w:rPr>
        <w:t xml:space="preserve">Wie in der obigen Grafik angedeutet, kann das Denken im Konstruktionsprozess iterativ sein. Dan Frey beschrieb 2009 die Schritte des mechanischen Konstruktionsprozesses in seinem Online-Kurs am Massachusetts Institute </w:t>
      </w:r>
      <w:proofErr w:type="spellStart"/>
      <w:r>
        <w:rPr>
          <w:color w:val="231F20"/>
          <w:lang w:val="de-DE" w:eastAsia="de-DE" w:bidi="de-DE"/>
        </w:rPr>
        <w:t>of</w:t>
      </w:r>
      <w:proofErr w:type="spellEnd"/>
      <w:r>
        <w:rPr>
          <w:color w:val="231F20"/>
          <w:lang w:val="de-DE" w:eastAsia="de-DE" w:bidi="de-DE"/>
        </w:rPr>
        <w:t xml:space="preserve"> Technology (MIT) folgendermaßen: </w:t>
      </w:r>
    </w:p>
    <w:p w14:paraId="3024BD83" w14:textId="77777777" w:rsidR="00806E0D" w:rsidRDefault="00806E0D">
      <w:pPr>
        <w:pStyle w:val="Textkrper"/>
        <w:spacing w:before="163" w:line="269" w:lineRule="auto"/>
        <w:ind w:left="2204" w:right="954"/>
        <w:jc w:val="both"/>
        <w:rPr>
          <w:lang w:val="de-DE" w:eastAsia="de-DE" w:bidi="de-DE"/>
        </w:rPr>
      </w:pPr>
    </w:p>
    <w:p w14:paraId="0C871200" w14:textId="77777777" w:rsidR="00806E0D" w:rsidRPr="003A0B8B" w:rsidRDefault="00806E0D">
      <w:pPr>
        <w:rPr>
          <w:lang w:val="de-DE"/>
        </w:rPr>
        <w:sectPr w:rsidR="00806E0D" w:rsidRPr="003A0B8B">
          <w:headerReference w:type="even" r:id="rId216"/>
          <w:headerReference w:type="default" r:id="rId217"/>
          <w:footerReference w:type="even" r:id="rId218"/>
          <w:footerReference w:type="default" r:id="rId219"/>
          <w:pgSz w:w="11910" w:h="16840"/>
          <w:pgMar w:top="960" w:right="460" w:bottom="680" w:left="460" w:header="0" w:footer="486" w:gutter="0"/>
          <w:cols w:space="720"/>
        </w:sectPr>
      </w:pPr>
    </w:p>
    <w:p w14:paraId="34CA4173" w14:textId="77777777" w:rsidR="00806E0D" w:rsidRDefault="00806E0D">
      <w:pPr>
        <w:pStyle w:val="Textkrper"/>
        <w:rPr>
          <w:lang w:val="de-DE" w:eastAsia="de-DE" w:bidi="de-DE"/>
        </w:rPr>
      </w:pPr>
    </w:p>
    <w:p w14:paraId="4E3D9C23" w14:textId="77777777" w:rsidR="00806E0D" w:rsidRDefault="00806E0D">
      <w:pPr>
        <w:pStyle w:val="Textkrper"/>
        <w:rPr>
          <w:lang w:val="de-DE" w:eastAsia="de-DE" w:bidi="de-DE"/>
        </w:rPr>
      </w:pPr>
    </w:p>
    <w:p w14:paraId="2C9BCFDF"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708259BA" w14:textId="77777777" w:rsidR="00806E0D" w:rsidRDefault="00806E0D">
      <w:pPr>
        <w:pStyle w:val="Textkrper"/>
        <w:rPr>
          <w:lang w:val="de-DE" w:eastAsia="de-DE" w:bidi="de-DE"/>
        </w:rPr>
      </w:pPr>
    </w:p>
    <w:p w14:paraId="53B92BDB" w14:textId="77777777" w:rsidR="00806E0D" w:rsidRDefault="00806E0D">
      <w:pPr>
        <w:pStyle w:val="Textkrper"/>
        <w:rPr>
          <w:lang w:val="de-DE" w:eastAsia="de-DE" w:bidi="de-DE"/>
        </w:rPr>
      </w:pPr>
    </w:p>
    <w:p w14:paraId="01D450FF" w14:textId="77777777" w:rsidR="00806E0D" w:rsidRDefault="00806E0D">
      <w:pPr>
        <w:pStyle w:val="Textkrper"/>
        <w:rPr>
          <w:lang w:val="de-DE" w:eastAsia="de-DE" w:bidi="de-DE"/>
        </w:rPr>
      </w:pPr>
    </w:p>
    <w:p w14:paraId="4933F158" w14:textId="77777777" w:rsidR="00806E0D" w:rsidRDefault="00806E0D">
      <w:pPr>
        <w:pStyle w:val="Textkrper"/>
        <w:rPr>
          <w:lang w:val="de-DE" w:eastAsia="de-DE" w:bidi="de-DE"/>
        </w:rPr>
      </w:pPr>
    </w:p>
    <w:p w14:paraId="68BEAB57" w14:textId="77777777" w:rsidR="00806E0D" w:rsidRDefault="00806E0D">
      <w:pPr>
        <w:pStyle w:val="Textkrper"/>
        <w:spacing w:before="6"/>
        <w:rPr>
          <w:sz w:val="22"/>
          <w:lang w:val="de-DE" w:eastAsia="de-DE" w:bidi="de-DE"/>
        </w:rPr>
      </w:pPr>
    </w:p>
    <w:p w14:paraId="75C00870" w14:textId="5FA9B6EC" w:rsidR="00806E0D" w:rsidRDefault="00B57E3D">
      <w:pPr>
        <w:pStyle w:val="Textkrper"/>
        <w:spacing w:before="99" w:line="269" w:lineRule="auto"/>
        <w:ind w:left="957" w:right="2201" w:hanging="1"/>
        <w:jc w:val="both"/>
        <w:rPr>
          <w:lang w:val="de-DE" w:eastAsia="de-DE" w:bidi="de-DE"/>
        </w:rPr>
      </w:pPr>
      <w:r>
        <w:rPr>
          <w:color w:val="231F20"/>
          <w:lang w:val="de-DE" w:eastAsia="de-DE" w:bidi="de-DE"/>
        </w:rPr>
        <w:t xml:space="preserve">Demnach steht am Anfang eine klar definierte Kundenaussage oder ein Bedarf. Darauf folgen die konzeptionelle Konstruktion, die vorläufige Konstruktion (Modellierung, Tests, Bewertung), die Detailkonstruktion (Verfeinern und Optimierung) und schließlich die Erstellung der endgültigen Konstruktionsdokumente und die Fertigung (Frey &amp; </w:t>
      </w:r>
      <w:proofErr w:type="spellStart"/>
      <w:r>
        <w:rPr>
          <w:color w:val="231F20"/>
          <w:lang w:val="de-DE" w:eastAsia="de-DE" w:bidi="de-DE"/>
        </w:rPr>
        <w:t>Gossard</w:t>
      </w:r>
      <w:proofErr w:type="spellEnd"/>
      <w:r>
        <w:rPr>
          <w:color w:val="231F20"/>
          <w:lang w:val="de-DE" w:eastAsia="de-DE" w:bidi="de-DE"/>
        </w:rPr>
        <w:t xml:space="preserve">, 2009). Diese Beschreibung lässt sich ebenfalls für die Beschreibung architektonischer Konstruktionsprozesse verwenden. Jeder Bereich der Konstruktion und des Ingenieurwesens arbeitet in einer bestimmten Reihenfolge, die zwar linear ist, jedoch oft Iterationen innerhalb einer Phase beinhaltet, und sich in verschiedenen Firmen unterscheiden kann. Zu akzeptieren, dass Konstruktion ein Prozess ist und zu verstehen, wie die Bemühungen in jeder einzelnen Phase das Projekt voranbringen, kann im Allgemeinen bei der Budgetierung und Zeitplanung helfen. Mit der 3D-Modellierung finden Konzeption, Schemaerstellung und </w:t>
      </w:r>
      <w:del w:id="116" w:author="Manuela Stühn" w:date="2022-03-02T14:24:00Z">
        <w:r>
          <w:rPr>
            <w:color w:val="231F20"/>
            <w:lang w:val="de-DE" w:eastAsia="de-DE" w:bidi="de-DE"/>
          </w:rPr>
          <w:delText>Konstruktionsentwicklung</w:delText>
        </w:r>
      </w:del>
      <w:ins w:id="117" w:author="Manuela Stühn" w:date="2022-03-02T12:29:00Z">
        <w:r>
          <w:rPr>
            <w:color w:val="231F20"/>
            <w:lang w:val="de-DE" w:eastAsia="de-DE" w:bidi="de-DE"/>
          </w:rPr>
          <w:t>Detailkonstruktion</w:t>
        </w:r>
      </w:ins>
      <w:r>
        <w:rPr>
          <w:color w:val="231F20"/>
          <w:lang w:val="de-DE" w:eastAsia="de-DE" w:bidi="de-DE"/>
        </w:rPr>
        <w:t xml:space="preserve"> innerhalb des Computermodells statt. Es ist wichtig zu verstehen, wie ein Projekt geplant wird, und wann Ergebnisse oder Meilensteine erreicht werden sollen.</w:t>
      </w:r>
    </w:p>
    <w:p w14:paraId="631096BD" w14:textId="77777777" w:rsidR="00806E0D" w:rsidRDefault="00B57E3D">
      <w:pPr>
        <w:pStyle w:val="Textkrper"/>
        <w:spacing w:before="1"/>
        <w:rPr>
          <w:sz w:val="22"/>
          <w:lang w:val="de-DE" w:eastAsia="de-DE" w:bidi="de-DE"/>
        </w:rPr>
      </w:pPr>
      <w:r>
        <w:rPr>
          <w:noProof/>
        </w:rPr>
        <w:drawing>
          <wp:anchor distT="0" distB="0" distL="0" distR="0" simplePos="0" relativeHeight="251658404" behindDoc="0" locked="0" layoutInCell="0" hidden="0" allowOverlap="1" wp14:anchorId="701FD49A" wp14:editId="102C0FFC">
            <wp:simplePos x="0" y="0"/>
            <wp:positionH relativeFrom="page">
              <wp:posOffset>899795</wp:posOffset>
            </wp:positionH>
            <wp:positionV relativeFrom="paragraph">
              <wp:posOffset>178435</wp:posOffset>
            </wp:positionV>
            <wp:extent cx="4968240" cy="4285615"/>
            <wp:effectExtent l="0" t="0" r="0" b="0"/>
            <wp:wrapTopAndBottom/>
            <wp:docPr id="164"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wAAAKEAACAAAAAAAAAAAAAAAAAAAACJBQAAAAAAAAIAAAAZAQAAkB4AAF0aAAAwACsAiQUAAL8bAAAoAAAACAAAAAEAAAABAAAAMAAAABQAAAAAAAAAAAD//wAAAQAAAP//AAABAA=="/>
                        </a:ext>
                      </a:extLst>
                    </pic:cNvPicPr>
                  </pic:nvPicPr>
                  <pic:blipFill>
                    <a:blip r:embed="rId220"/>
                    <a:stretch>
                      <a:fillRect/>
                    </a:stretch>
                  </pic:blipFill>
                  <pic:spPr>
                    <a:xfrm>
                      <a:off x="0" y="0"/>
                      <a:ext cx="4968240" cy="4285615"/>
                    </a:xfrm>
                    <a:prstGeom prst="rect">
                      <a:avLst/>
                    </a:prstGeom>
                    <a:noFill/>
                    <a:ln w="12700">
                      <a:noFill/>
                    </a:ln>
                  </pic:spPr>
                </pic:pic>
              </a:graphicData>
            </a:graphic>
          </wp:anchor>
        </w:drawing>
      </w:r>
    </w:p>
    <w:p w14:paraId="0E73B9CA" w14:textId="77777777" w:rsidR="00806E0D" w:rsidRDefault="00806E0D">
      <w:pPr>
        <w:pStyle w:val="Textkrper"/>
        <w:rPr>
          <w:sz w:val="24"/>
          <w:lang w:val="de-DE" w:eastAsia="de-DE" w:bidi="de-DE"/>
        </w:rPr>
      </w:pPr>
    </w:p>
    <w:p w14:paraId="08AB27CB" w14:textId="77777777" w:rsidR="00806E0D" w:rsidRDefault="00806E0D">
      <w:pPr>
        <w:pStyle w:val="Textkrper"/>
        <w:spacing w:before="11"/>
        <w:rPr>
          <w:sz w:val="19"/>
          <w:lang w:val="de-DE" w:eastAsia="de-DE" w:bidi="de-DE"/>
        </w:rPr>
      </w:pPr>
    </w:p>
    <w:p w14:paraId="29224D12" w14:textId="77777777" w:rsidR="00806E0D" w:rsidRDefault="00B57E3D">
      <w:pPr>
        <w:pStyle w:val="Textkrper"/>
        <w:spacing w:line="269" w:lineRule="auto"/>
        <w:ind w:left="957" w:right="2202"/>
        <w:jc w:val="both"/>
        <w:rPr>
          <w:color w:val="231F20"/>
          <w:lang w:val="de-DE" w:eastAsia="de-DE" w:bidi="de-DE"/>
        </w:rPr>
      </w:pPr>
      <w:r>
        <w:rPr>
          <w:color w:val="231F20"/>
          <w:lang w:val="de-DE" w:eastAsia="de-DE" w:bidi="de-DE"/>
        </w:rPr>
        <w:t xml:space="preserve">Werkstattzeichnungen </w:t>
      </w:r>
      <w:del w:id="118" w:author="Manuela Stühn" w:date="2022-03-01T07:27:00Z">
        <w:r>
          <w:rPr>
            <w:color w:val="231F20"/>
            <w:lang w:val="de-DE" w:eastAsia="de-DE" w:bidi="de-DE"/>
          </w:rPr>
          <w:delText>für vorgefertigte Komponenten</w:delText>
        </w:r>
      </w:del>
      <w:r>
        <w:rPr>
          <w:color w:val="231F20"/>
          <w:lang w:val="de-DE" w:eastAsia="de-DE" w:bidi="de-DE"/>
        </w:rPr>
        <w:t xml:space="preserve"> werden vom Fachhandel </w:t>
      </w:r>
      <w:ins w:id="119" w:author="Manuela Stühn" w:date="2022-03-01T07:28:00Z">
        <w:r>
          <w:rPr>
            <w:color w:val="231F20"/>
            <w:lang w:val="de-DE" w:eastAsia="de-DE" w:bidi="de-DE"/>
          </w:rPr>
          <w:t xml:space="preserve">oder für vorgefertigte Komponenten </w:t>
        </w:r>
      </w:ins>
      <w:r>
        <w:rPr>
          <w:color w:val="231F20"/>
          <w:lang w:val="de-DE" w:eastAsia="de-DE" w:bidi="de-DE"/>
        </w:rPr>
        <w:t>zur Verfügung gestellt. Sie werden zu einem Bestandteil der Arbeitszeichnungen. Alle Arbeitszeichnungen, die benötigt werden, um ein Maschinenteil oder eine komplette Anlage zu bauen, werden als Zeichnungssatz zusammengefasst. Nachdem ein Projekt abgeschlossen wurde, können Zeichnungen erstellt werden, die zeigen, wie tatsächlich gebaut oder gefertigt wurde.</w:t>
      </w:r>
    </w:p>
    <w:p w14:paraId="23F37977" w14:textId="77777777" w:rsidR="00806E0D" w:rsidRPr="003A0B8B" w:rsidRDefault="00806E0D">
      <w:pPr>
        <w:rPr>
          <w:lang w:val="de-DE"/>
        </w:rPr>
        <w:sectPr w:rsidR="00806E0D" w:rsidRPr="003A0B8B">
          <w:headerReference w:type="even" r:id="rId221"/>
          <w:headerReference w:type="default" r:id="rId222"/>
          <w:footerReference w:type="even" r:id="rId223"/>
          <w:footerReference w:type="default" r:id="rId224"/>
          <w:pgSz w:w="11910" w:h="16840"/>
          <w:pgMar w:top="960" w:right="460" w:bottom="680" w:left="460" w:header="0" w:footer="486" w:gutter="0"/>
          <w:cols w:space="720"/>
        </w:sectPr>
      </w:pPr>
    </w:p>
    <w:p w14:paraId="4E87A079" w14:textId="77777777" w:rsidR="00806E0D" w:rsidRDefault="00806E0D">
      <w:pPr>
        <w:pStyle w:val="Textkrper"/>
        <w:spacing w:line="269" w:lineRule="auto"/>
        <w:ind w:left="957" w:right="2202"/>
        <w:jc w:val="both"/>
        <w:rPr>
          <w:color w:val="231F20"/>
          <w:lang w:val="de-DE" w:eastAsia="de-DE" w:bidi="de-DE"/>
        </w:rPr>
      </w:pPr>
    </w:p>
    <w:p w14:paraId="44241E6B" w14:textId="77777777" w:rsidR="00806E0D" w:rsidRDefault="00806E0D">
      <w:pPr>
        <w:pStyle w:val="Textkrper"/>
        <w:rPr>
          <w:lang w:val="de-DE" w:eastAsia="de-DE" w:bidi="de-DE"/>
        </w:rPr>
      </w:pPr>
    </w:p>
    <w:p w14:paraId="38AFCE41" w14:textId="77777777" w:rsidR="00806E0D" w:rsidRDefault="00806E0D">
      <w:pPr>
        <w:pStyle w:val="Textkrper"/>
        <w:rPr>
          <w:lang w:val="de-DE" w:eastAsia="de-DE" w:bidi="de-DE"/>
        </w:rPr>
      </w:pPr>
    </w:p>
    <w:p w14:paraId="4B887638" w14:textId="77777777" w:rsidR="00806E0D" w:rsidRDefault="00806E0D">
      <w:pPr>
        <w:pStyle w:val="Textkrper"/>
        <w:rPr>
          <w:lang w:val="de-DE" w:eastAsia="de-DE" w:bidi="de-DE"/>
        </w:rPr>
      </w:pPr>
    </w:p>
    <w:p w14:paraId="4D2C1DAE" w14:textId="77777777" w:rsidR="00806E0D" w:rsidRDefault="00B57E3D">
      <w:pPr>
        <w:pStyle w:val="Textkrper"/>
        <w:tabs>
          <w:tab w:val="left" w:pos="10035"/>
        </w:tabs>
        <w:spacing w:line="269" w:lineRule="auto"/>
        <w:ind w:left="2211" w:right="955"/>
        <w:jc w:val="both"/>
        <w:rPr>
          <w:lang w:val="de-DE" w:eastAsia="de-DE" w:bidi="de-DE"/>
        </w:rPr>
      </w:pPr>
      <w:r>
        <w:rPr>
          <w:color w:val="231F20"/>
          <w:lang w:val="de-DE" w:eastAsia="de-DE" w:bidi="de-DE"/>
        </w:rPr>
        <w:t>Diese Zeichnungen werden Bestandszeichnung oder Dokumentationszeichnung genannt. Manchmal werden Bestandszeichnungen benutzt, um Arbeiten an bestehenden Anlagen auszuführen, die demontiert oder überholt werden müssen.</w:t>
      </w:r>
    </w:p>
    <w:p w14:paraId="307B8629" w14:textId="77777777" w:rsidR="00806E0D" w:rsidRDefault="00806E0D">
      <w:pPr>
        <w:pStyle w:val="Textkrper"/>
        <w:tabs>
          <w:tab w:val="left" w:pos="10035"/>
        </w:tabs>
        <w:spacing w:before="4"/>
        <w:ind w:left="2211" w:right="955"/>
        <w:rPr>
          <w:sz w:val="22"/>
          <w:lang w:val="de-DE" w:eastAsia="de-DE" w:bidi="de-DE"/>
        </w:rPr>
      </w:pPr>
    </w:p>
    <w:p w14:paraId="0DD6A698" w14:textId="77777777" w:rsidR="00806E0D" w:rsidRDefault="00B57E3D">
      <w:pPr>
        <w:pStyle w:val="Textkrper"/>
        <w:tabs>
          <w:tab w:val="left" w:pos="10035"/>
        </w:tabs>
        <w:ind w:left="2211" w:right="955"/>
        <w:jc w:val="both"/>
        <w:rPr>
          <w:lang w:val="de-DE" w:eastAsia="de-DE" w:bidi="de-DE"/>
        </w:rPr>
      </w:pPr>
      <w:r>
        <w:rPr>
          <w:color w:val="231F20"/>
          <w:lang w:val="de-DE" w:eastAsia="de-DE" w:bidi="de-DE"/>
        </w:rPr>
        <w:t>Zeichnen und Entwerfen von Hand</w:t>
      </w:r>
    </w:p>
    <w:p w14:paraId="7EC1C492" w14:textId="77777777" w:rsidR="00806E0D" w:rsidRDefault="00B57E3D">
      <w:pPr>
        <w:pStyle w:val="Textkrper"/>
        <w:tabs>
          <w:tab w:val="left" w:pos="10035"/>
        </w:tabs>
        <w:spacing w:before="28" w:line="269" w:lineRule="auto"/>
        <w:ind w:left="2211" w:right="955"/>
        <w:jc w:val="both"/>
        <w:rPr>
          <w:color w:val="231F20"/>
          <w:lang w:val="de-DE" w:eastAsia="de-DE" w:bidi="de-DE"/>
        </w:rPr>
      </w:pPr>
      <w:r>
        <w:rPr>
          <w:color w:val="231F20"/>
          <w:lang w:val="de-DE" w:eastAsia="de-DE" w:bidi="de-DE"/>
        </w:rPr>
        <w:t xml:space="preserve">Skizzen können auch in anderen Bereichen des Konstruktionsprozesses eingesetzt werden. Üblicherweise werden Skizzen benutzt, um Details zu vermitteln, die dann von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im CAD gezeichnet werden können. Wenn Änderungen erforderlich sind, ob im Büro oder vor Ort, ist es oft nötig, Ideen zu skizzieren, um die erforderlichen Änderungen oder Ergänzungen zur Konstruktion zum Ausdruck zu bringen. Daher ist es für alle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vorteilhaft, sich an das Skizzieren von Hand zu gewöhnen und kompetent darin zu werden.</w:t>
      </w:r>
    </w:p>
    <w:p w14:paraId="6A9F0D72" w14:textId="77777777" w:rsidR="00806E0D" w:rsidRDefault="00806E0D">
      <w:pPr>
        <w:pStyle w:val="Textkrper"/>
        <w:rPr>
          <w:lang w:val="de-DE" w:eastAsia="de-DE" w:bidi="de-DE"/>
        </w:rPr>
      </w:pPr>
    </w:p>
    <w:p w14:paraId="72D3CAB8" w14:textId="77777777" w:rsidR="00806E0D" w:rsidRDefault="00806E0D">
      <w:pPr>
        <w:pStyle w:val="Textkrper"/>
        <w:spacing w:before="10"/>
        <w:rPr>
          <w:sz w:val="10"/>
          <w:lang w:val="de-DE" w:eastAsia="de-DE" w:bidi="de-DE"/>
        </w:rPr>
      </w:pPr>
    </w:p>
    <w:p w14:paraId="4214DBCC" w14:textId="77777777" w:rsidR="00806E0D" w:rsidRDefault="00B57E3D">
      <w:pPr>
        <w:pStyle w:val="Textkrper"/>
        <w:ind w:left="2204"/>
        <w:rPr>
          <w:lang w:val="de-DE" w:eastAsia="de-DE" w:bidi="de-DE"/>
        </w:rPr>
      </w:pPr>
      <w:r>
        <w:rPr>
          <w:noProof/>
        </w:rPr>
        <w:drawing>
          <wp:inline distT="0" distB="0" distL="0" distR="0" wp14:anchorId="056DE9BA" wp14:editId="64AC3A5E">
            <wp:extent cx="4968240" cy="3828415"/>
            <wp:effectExtent l="0" t="0" r="0" b="0"/>
            <wp:docPr id="16"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vAwAAB6AAAAAAAAAAAAAAAAAAAAAAAAAAAAAAAAAAAAAAAAAAAAAAkB4AAI0XAAAAAAAAAAAAAAAAAAAoAAAACAAAAAEAAAABAAAAMAAAABQAAAAAAAAAAAD//wAAAQAAAP//AAABAA=="/>
                        </a:ext>
                      </a:extLst>
                    </pic:cNvPicPr>
                  </pic:nvPicPr>
                  <pic:blipFill>
                    <a:blip r:embed="rId225"/>
                    <a:stretch>
                      <a:fillRect/>
                    </a:stretch>
                  </pic:blipFill>
                  <pic:spPr>
                    <a:xfrm>
                      <a:off x="0" y="0"/>
                      <a:ext cx="4968240" cy="3828415"/>
                    </a:xfrm>
                    <a:prstGeom prst="rect">
                      <a:avLst/>
                    </a:prstGeom>
                    <a:noFill/>
                    <a:ln w="12700">
                      <a:noFill/>
                    </a:ln>
                  </pic:spPr>
                </pic:pic>
              </a:graphicData>
            </a:graphic>
          </wp:inline>
        </w:drawing>
      </w:r>
    </w:p>
    <w:p w14:paraId="3540EAC4" w14:textId="77777777" w:rsidR="00806E0D" w:rsidRDefault="00806E0D">
      <w:pPr>
        <w:pStyle w:val="Textkrper"/>
        <w:rPr>
          <w:lang w:val="de-DE" w:eastAsia="de-DE" w:bidi="de-DE"/>
        </w:rPr>
      </w:pPr>
    </w:p>
    <w:p w14:paraId="167B29E3" w14:textId="77777777" w:rsidR="00806E0D" w:rsidRDefault="00806E0D">
      <w:pPr>
        <w:pStyle w:val="Textkrper"/>
        <w:spacing w:before="8"/>
        <w:rPr>
          <w:sz w:val="18"/>
          <w:lang w:val="de-DE" w:eastAsia="de-DE" w:bidi="de-DE"/>
        </w:rPr>
      </w:pPr>
    </w:p>
    <w:p w14:paraId="0E02A449" w14:textId="77777777" w:rsidR="00806E0D" w:rsidRDefault="00B57E3D">
      <w:pPr>
        <w:pStyle w:val="Textkrper"/>
        <w:spacing w:before="1" w:line="269" w:lineRule="auto"/>
        <w:ind w:left="2204" w:right="954"/>
        <w:jc w:val="both"/>
        <w:rPr>
          <w:color w:val="231F20"/>
          <w:lang w:val="de-DE" w:eastAsia="de-DE" w:bidi="de-DE"/>
        </w:rPr>
      </w:pPr>
      <w:r>
        <w:rPr>
          <w:color w:val="231F20"/>
          <w:lang w:val="de-DE" w:eastAsia="de-DE" w:bidi="de-DE"/>
        </w:rPr>
        <w:t xml:space="preserve">Das Detaillieren und Zeichnen von Hand ist immer noch eine lohnende Fertigkeit.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die in der Lage sind, Zirkel und Geodreieck auf einem Zeichenbrett einzusetzen, um Arbeitszeichnungen zu erstellen, haben ein tiefgründiges Verständnis davon, was von einem CAD-Programm und von </w:t>
      </w:r>
      <w:proofErr w:type="spellStart"/>
      <w:r>
        <w:rPr>
          <w:color w:val="231F20"/>
          <w:lang w:val="de-DE" w:eastAsia="de-DE" w:bidi="de-DE"/>
        </w:rPr>
        <w:t>CAD-Zeichner:innen</w:t>
      </w:r>
      <w:proofErr w:type="spellEnd"/>
      <w:r>
        <w:rPr>
          <w:color w:val="231F20"/>
          <w:lang w:val="de-DE" w:eastAsia="de-DE" w:bidi="de-DE"/>
        </w:rPr>
        <w:t xml:space="preserve"> erwartet werden sollte. Der ehemalige Direktor der American Design </w:t>
      </w:r>
      <w:proofErr w:type="spellStart"/>
      <w:r>
        <w:rPr>
          <w:color w:val="231F20"/>
          <w:lang w:val="de-DE" w:eastAsia="de-DE" w:bidi="de-DE"/>
        </w:rPr>
        <w:t>Drafting</w:t>
      </w:r>
      <w:proofErr w:type="spellEnd"/>
      <w:r>
        <w:rPr>
          <w:color w:val="231F20"/>
          <w:lang w:val="de-DE" w:eastAsia="de-DE" w:bidi="de-DE"/>
        </w:rPr>
        <w:t xml:space="preserve"> </w:t>
      </w:r>
      <w:proofErr w:type="spellStart"/>
      <w:r>
        <w:rPr>
          <w:color w:val="231F20"/>
          <w:lang w:val="de-DE" w:eastAsia="de-DE" w:bidi="de-DE"/>
        </w:rPr>
        <w:t>Association</w:t>
      </w:r>
      <w:proofErr w:type="spellEnd"/>
      <w:r>
        <w:rPr>
          <w:color w:val="231F20"/>
          <w:lang w:val="de-DE" w:eastAsia="de-DE" w:bidi="de-DE"/>
        </w:rPr>
        <w:t>, der außerdem ein CAD-Ausbilder ist, betont ebenfalls den Nutzen von Handzeichnungen und erklärt: „Wenn man in einer modernen CADD-Umgebung arbeitet, sind Handzeichenwerkzeuge wie Zirkel, Stechzirkel, Geodreiecke, Schablonen und Maßstäbe nicht mehr so wichtig, trotzdem haben sie noch Bedeutung fürs Skizzieren, beim Messen und für ähnliche Tätigkeiten.“ (Madsen &amp; Madsen, 2016, S. 41, vom Autor übersetzt).</w:t>
      </w:r>
    </w:p>
    <w:p w14:paraId="16654E8D" w14:textId="77777777" w:rsidR="00806E0D" w:rsidRPr="003A0B8B" w:rsidRDefault="00806E0D">
      <w:pPr>
        <w:rPr>
          <w:lang w:val="de-DE"/>
        </w:rPr>
        <w:sectPr w:rsidR="00806E0D" w:rsidRPr="003A0B8B">
          <w:headerReference w:type="even" r:id="rId226"/>
          <w:headerReference w:type="default" r:id="rId227"/>
          <w:footerReference w:type="even" r:id="rId228"/>
          <w:footerReference w:type="default" r:id="rId229"/>
          <w:pgSz w:w="11910" w:h="16840"/>
          <w:pgMar w:top="960" w:right="460" w:bottom="680" w:left="460" w:header="0" w:footer="486" w:gutter="0"/>
          <w:cols w:space="720"/>
        </w:sectPr>
      </w:pPr>
    </w:p>
    <w:p w14:paraId="47833C62" w14:textId="77777777" w:rsidR="00806E0D" w:rsidRDefault="00B57E3D">
      <w:pPr>
        <w:pStyle w:val="Textkrper"/>
        <w:spacing w:before="3"/>
        <w:rPr>
          <w:sz w:val="22"/>
          <w:lang w:val="de-DE" w:eastAsia="de-DE" w:bidi="de-DE"/>
        </w:rPr>
      </w:pPr>
      <w:r>
        <w:rPr>
          <w:noProof/>
        </w:rPr>
        <w:lastRenderedPageBreak/>
        <w:drawing>
          <wp:anchor distT="0" distB="0" distL="0" distR="0" simplePos="0" relativeHeight="251658405" behindDoc="0" locked="0" layoutInCell="0" hidden="0" allowOverlap="1" wp14:anchorId="3E481206" wp14:editId="6DE83CE7">
            <wp:simplePos x="0" y="0"/>
            <wp:positionH relativeFrom="page">
              <wp:posOffset>934720</wp:posOffset>
            </wp:positionH>
            <wp:positionV relativeFrom="page">
              <wp:posOffset>2033905</wp:posOffset>
            </wp:positionV>
            <wp:extent cx="4898390" cy="1902460"/>
            <wp:effectExtent l="0" t="0" r="0" b="0"/>
            <wp:wrapTopAndBottom/>
            <wp:docPr id="16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4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zAwAAAKEAACAAAAAAAAAAAAAAAAAAAADABQAAAAAAAAAAAACDDAAAIh4AALQLAAAyAC0AwAUAAIMMAAAoAAAACAAAAAEAAAABAAAAMAAAABQAAAAAAAAAAAD//wAAAQAAAP//AAABAA=="/>
                        </a:ext>
                      </a:extLst>
                    </pic:cNvPicPr>
                  </pic:nvPicPr>
                  <pic:blipFill>
                    <a:blip r:embed="rId230"/>
                    <a:stretch>
                      <a:fillRect/>
                    </a:stretch>
                  </pic:blipFill>
                  <pic:spPr>
                    <a:xfrm>
                      <a:off x="0" y="0"/>
                      <a:ext cx="4898390" cy="1902460"/>
                    </a:xfrm>
                    <a:prstGeom prst="rect">
                      <a:avLst/>
                    </a:prstGeom>
                    <a:noFill/>
                    <a:ln w="12700">
                      <a:noFill/>
                    </a:ln>
                  </pic:spPr>
                </pic:pic>
              </a:graphicData>
            </a:graphic>
          </wp:anchor>
        </w:drawing>
      </w:r>
    </w:p>
    <w:p w14:paraId="10B0482E" w14:textId="77777777" w:rsidR="00806E0D" w:rsidRDefault="00B57E3D">
      <w:pPr>
        <w:ind w:left="957"/>
        <w:rPr>
          <w:color w:val="003946"/>
          <w:sz w:val="18"/>
          <w:lang w:val="de-DE" w:eastAsia="de-DE" w:bidi="de-DE"/>
        </w:rPr>
      </w:pPr>
      <w:r>
        <w:rPr>
          <w:color w:val="003946"/>
          <w:sz w:val="18"/>
          <w:lang w:val="de-DE" w:eastAsia="de-DE" w:bidi="de-DE"/>
        </w:rPr>
        <w:t>Grundlagen des technischen Zeichnens</w:t>
      </w:r>
    </w:p>
    <w:p w14:paraId="55CDD89D" w14:textId="77777777" w:rsidR="00806E0D" w:rsidRDefault="00806E0D">
      <w:pPr>
        <w:pStyle w:val="Textkrper"/>
        <w:rPr>
          <w:lang w:val="de-DE" w:eastAsia="de-DE" w:bidi="de-DE"/>
        </w:rPr>
      </w:pPr>
    </w:p>
    <w:p w14:paraId="54FBD8F3" w14:textId="77777777" w:rsidR="00806E0D" w:rsidRDefault="00806E0D">
      <w:pPr>
        <w:pStyle w:val="Textkrper"/>
        <w:rPr>
          <w:lang w:val="de-DE" w:eastAsia="de-DE" w:bidi="de-DE"/>
        </w:rPr>
      </w:pPr>
    </w:p>
    <w:p w14:paraId="5CBEBAEB" w14:textId="77777777" w:rsidR="00806E0D" w:rsidRDefault="00806E0D">
      <w:pPr>
        <w:pStyle w:val="Textkrper"/>
        <w:rPr>
          <w:lang w:val="de-DE" w:eastAsia="de-DE" w:bidi="de-DE"/>
        </w:rPr>
      </w:pPr>
    </w:p>
    <w:p w14:paraId="1C159EA4" w14:textId="77777777" w:rsidR="00806E0D" w:rsidRDefault="00806E0D">
      <w:pPr>
        <w:pStyle w:val="Textkrper"/>
        <w:rPr>
          <w:lang w:val="de-DE" w:eastAsia="de-DE" w:bidi="de-DE"/>
        </w:rPr>
      </w:pPr>
    </w:p>
    <w:p w14:paraId="0473C82F" w14:textId="77777777" w:rsidR="00806E0D" w:rsidRDefault="00806E0D">
      <w:pPr>
        <w:pStyle w:val="Textkrper"/>
        <w:rPr>
          <w:lang w:val="de-DE" w:eastAsia="de-DE" w:bidi="de-DE"/>
        </w:rPr>
      </w:pPr>
    </w:p>
    <w:p w14:paraId="68D354F1" w14:textId="77777777" w:rsidR="00806E0D" w:rsidRDefault="00B57E3D">
      <w:pPr>
        <w:pStyle w:val="Textkrper"/>
        <w:ind w:left="964"/>
        <w:jc w:val="both"/>
        <w:rPr>
          <w:color w:val="231F20"/>
          <w:lang w:val="de-DE" w:eastAsia="de-DE" w:bidi="de-DE"/>
        </w:rPr>
      </w:pPr>
      <w:r>
        <w:rPr>
          <w:color w:val="231F20"/>
          <w:lang w:val="de-DE" w:eastAsia="de-DE" w:bidi="de-DE"/>
        </w:rPr>
        <w:t>Skizzieren und Zeichnen mit dem Computer</w:t>
      </w:r>
    </w:p>
    <w:p w14:paraId="0E6E7F4A" w14:textId="77777777" w:rsidR="00806E0D" w:rsidRDefault="00B57E3D">
      <w:pPr>
        <w:pStyle w:val="Textkrper"/>
        <w:ind w:left="964"/>
        <w:jc w:val="both"/>
        <w:rPr>
          <w:lang w:val="de-DE" w:eastAsia="de-DE" w:bidi="de-DE"/>
        </w:rPr>
      </w:pPr>
      <w:r>
        <w:rPr>
          <w:noProof/>
        </w:rPr>
        <w:drawing>
          <wp:anchor distT="0" distB="0" distL="0" distR="0" simplePos="0" relativeHeight="251658406" behindDoc="0" locked="0" layoutInCell="0" hidden="0" allowOverlap="1" wp14:anchorId="01756A20" wp14:editId="1074F903">
            <wp:simplePos x="0" y="0"/>
            <wp:positionH relativeFrom="page">
              <wp:posOffset>934720</wp:posOffset>
            </wp:positionH>
            <wp:positionV relativeFrom="paragraph">
              <wp:posOffset>2450465</wp:posOffset>
            </wp:positionV>
            <wp:extent cx="4968240" cy="3389630"/>
            <wp:effectExtent l="0" t="0" r="0" b="0"/>
            <wp:wrapTopAndBottom/>
            <wp:docPr id="166"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7AwAAAKEAACAAAAAAAAAAAAAAAAAAAADABQAAAAAAAAIAAAATDwAAkB4AANoUAAAyAC0AwAUAABcaAAAoAAAACAAAAAEAAAABAAAAMAAAABQAAAAAAAAAAAD//wAAAQAAAP//AAABAA=="/>
                        </a:ext>
                      </a:extLst>
                    </pic:cNvPicPr>
                  </pic:nvPicPr>
                  <pic:blipFill>
                    <a:blip r:embed="rId231"/>
                    <a:stretch>
                      <a:fillRect/>
                    </a:stretch>
                  </pic:blipFill>
                  <pic:spPr>
                    <a:xfrm>
                      <a:off x="0" y="0"/>
                      <a:ext cx="4968240" cy="3389630"/>
                    </a:xfrm>
                    <a:prstGeom prst="rect">
                      <a:avLst/>
                    </a:prstGeom>
                    <a:noFill/>
                    <a:ln w="12700">
                      <a:noFill/>
                    </a:ln>
                  </pic:spPr>
                </pic:pic>
              </a:graphicData>
            </a:graphic>
          </wp:anchor>
        </w:drawing>
      </w:r>
    </w:p>
    <w:p w14:paraId="4015F646" w14:textId="77777777" w:rsidR="00806E0D" w:rsidRDefault="00806E0D">
      <w:pPr>
        <w:pStyle w:val="Textkrper"/>
        <w:spacing w:before="101" w:line="269" w:lineRule="auto"/>
        <w:ind w:left="957" w:right="2201"/>
        <w:jc w:val="both"/>
        <w:rPr>
          <w:lang w:val="de-DE" w:eastAsia="de-DE" w:bidi="de-DE"/>
        </w:rPr>
      </w:pPr>
    </w:p>
    <w:p w14:paraId="2595C4B5" w14:textId="77777777" w:rsidR="00806E0D" w:rsidRDefault="00B57E3D">
      <w:pPr>
        <w:pStyle w:val="Textkrper"/>
        <w:spacing w:before="101" w:line="269" w:lineRule="auto"/>
        <w:ind w:left="957" w:right="2201"/>
        <w:jc w:val="both"/>
        <w:rPr>
          <w:lang w:val="de-DE" w:eastAsia="de-DE" w:bidi="de-DE"/>
        </w:rPr>
      </w:pPr>
      <w:r>
        <w:rPr>
          <w:color w:val="231F20"/>
          <w:lang w:val="de-DE" w:eastAsia="de-DE" w:bidi="de-DE"/>
        </w:rPr>
        <w:t>Ein mit einer CAD-Software erstelltes Modell, wie oben dargestellt, könnte aus vorausgehenden Computerskizzen, präzisen Zeichnungen oder direkt als Modell konstruiert werden. Manchmal werden CAD-Zeichnungen erstellt, wenn nach einer groben Handskizze einer anfänglichen Konstruktionsidee eine genauere Zeichnung erforderlich wird. In CAD-Programmen werden Zeichnungen im Maßstab 1:1 erstellt, aber sie können in jedem Maßstab geplottet werden. CAD ist ein äußerst leistungsfähiges Werkzeug. Wenn in einer Ansicht im CAD die Abmessungen geändert werden, können andere Ansichten automatisch so geändert werden, dass sie damit übereinstimmen. Diese Anpassungen erlauben es, verschiedene Konstruktionselemente gleichzeitig zu ändern, sodass alle Teile zusammenpassen.</w:t>
      </w:r>
    </w:p>
    <w:p w14:paraId="7DA80F18" w14:textId="77777777" w:rsidR="00806E0D" w:rsidRDefault="00806E0D">
      <w:pPr>
        <w:pStyle w:val="Textkrper"/>
        <w:spacing w:before="4"/>
        <w:rPr>
          <w:sz w:val="22"/>
          <w:lang w:val="de-DE" w:eastAsia="de-DE" w:bidi="de-DE"/>
        </w:rPr>
      </w:pPr>
    </w:p>
    <w:p w14:paraId="33580687" w14:textId="77777777" w:rsidR="00806E0D" w:rsidRDefault="00B57E3D">
      <w:pPr>
        <w:pStyle w:val="Textkrper"/>
        <w:spacing w:line="269" w:lineRule="auto"/>
        <w:ind w:left="957" w:right="2201"/>
        <w:jc w:val="both"/>
        <w:rPr>
          <w:color w:val="231F20"/>
          <w:lang w:val="de-DE" w:eastAsia="de-DE" w:bidi="de-DE"/>
        </w:rPr>
      </w:pPr>
      <w:r>
        <w:rPr>
          <w:color w:val="231F20"/>
          <w:lang w:val="de-DE" w:eastAsia="de-DE" w:bidi="de-DE"/>
        </w:rPr>
        <w:t xml:space="preserve">Verschiedene Materialien und deren Eigenschaften können mithilfe der CAD-Software untersucht werden. Im CAD können Materialien für die Bauwerksdatenmodellierung (BMI), eine Software für die Baukonstruktion, spezifiziert werden. </w:t>
      </w:r>
    </w:p>
    <w:p w14:paraId="52FF37CB" w14:textId="77777777" w:rsidR="00806E0D" w:rsidRDefault="00806E0D">
      <w:pPr>
        <w:pStyle w:val="Textkrper"/>
        <w:spacing w:line="269" w:lineRule="auto"/>
        <w:ind w:left="957" w:right="2201"/>
        <w:jc w:val="both"/>
        <w:rPr>
          <w:lang w:val="de-DE" w:eastAsia="de-DE" w:bidi="de-DE"/>
        </w:rPr>
      </w:pPr>
    </w:p>
    <w:p w14:paraId="240C3CEA" w14:textId="77777777" w:rsidR="00806E0D" w:rsidRPr="003A0B8B" w:rsidRDefault="00806E0D">
      <w:pPr>
        <w:rPr>
          <w:lang w:val="de-DE"/>
        </w:rPr>
        <w:sectPr w:rsidR="00806E0D" w:rsidRPr="003A0B8B">
          <w:headerReference w:type="even" r:id="rId232"/>
          <w:headerReference w:type="default" r:id="rId233"/>
          <w:footerReference w:type="even" r:id="rId234"/>
          <w:footerReference w:type="default" r:id="rId235"/>
          <w:pgSz w:w="11910" w:h="16840"/>
          <w:pgMar w:top="960" w:right="460" w:bottom="680" w:left="460" w:header="0" w:footer="486" w:gutter="0"/>
          <w:cols w:space="720"/>
        </w:sectPr>
      </w:pPr>
    </w:p>
    <w:p w14:paraId="0489B281" w14:textId="77777777" w:rsidR="00806E0D" w:rsidRDefault="00806E0D">
      <w:pPr>
        <w:pStyle w:val="Textkrper"/>
        <w:rPr>
          <w:lang w:val="de-DE" w:eastAsia="de-DE" w:bidi="de-DE"/>
        </w:rPr>
      </w:pPr>
    </w:p>
    <w:p w14:paraId="3191BC02" w14:textId="77777777" w:rsidR="00806E0D" w:rsidRDefault="00806E0D">
      <w:pPr>
        <w:pStyle w:val="Textkrper"/>
        <w:rPr>
          <w:lang w:val="de-DE" w:eastAsia="de-DE" w:bidi="de-DE"/>
        </w:rPr>
      </w:pPr>
    </w:p>
    <w:p w14:paraId="3EE65498" w14:textId="77777777" w:rsidR="00806E0D" w:rsidRDefault="00806E0D">
      <w:pPr>
        <w:pStyle w:val="Textkrper"/>
        <w:rPr>
          <w:lang w:val="de-DE" w:eastAsia="de-DE" w:bidi="de-DE"/>
        </w:rPr>
      </w:pPr>
    </w:p>
    <w:p w14:paraId="25482A14" w14:textId="77777777" w:rsidR="00806E0D" w:rsidRDefault="00806E0D">
      <w:pPr>
        <w:pStyle w:val="Textkrper"/>
        <w:rPr>
          <w:lang w:val="de-DE" w:eastAsia="de-DE" w:bidi="de-DE"/>
        </w:rPr>
      </w:pPr>
    </w:p>
    <w:p w14:paraId="5C831974" w14:textId="77777777" w:rsidR="00806E0D" w:rsidRDefault="00B57E3D">
      <w:pPr>
        <w:pStyle w:val="Textkrper"/>
        <w:spacing w:line="269" w:lineRule="auto"/>
        <w:ind w:left="2211" w:right="899"/>
        <w:jc w:val="both"/>
        <w:rPr>
          <w:color w:val="231F20"/>
          <w:lang w:val="de-DE" w:eastAsia="de-DE" w:bidi="de-DE"/>
        </w:rPr>
      </w:pPr>
      <w:r>
        <w:rPr>
          <w:color w:val="231F20"/>
          <w:lang w:val="de-DE" w:eastAsia="de-DE" w:bidi="de-DE"/>
        </w:rPr>
        <w:t xml:space="preserve">Da die Materialauswahl die Abmessungen der Konstruktion beeinflusst, führt das CAD automatisch die nötigen Änderungen aus. Aufgrund ihrer Präzision werden CAD-Zeichnungen fast immer für die Fertigung oder den Bau benötigt. Mit den Möglichkeiten zur Modellierung erstellen viele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zuerst ein Modell und generieren daraus schnell mehrere Ansichten und Zeichnungen. Im Fall einer mechanischen Baugruppe kann mit dem Modell sichergestellt werden, dass es keine Hinterschneidungen gibt, die den Zusammenbau verhindern. Modellsimulationen stellen die Bewegung von Bauteilen dar, wodurch ein 3D-Modell einen entscheidenden Vorteil gegenüber einer Handzeichnung erhält.</w:t>
      </w:r>
    </w:p>
    <w:p w14:paraId="2C746F54" w14:textId="77777777" w:rsidR="00806E0D" w:rsidRDefault="00806E0D">
      <w:pPr>
        <w:pStyle w:val="Textkrper"/>
        <w:spacing w:line="269" w:lineRule="auto"/>
        <w:ind w:left="2211" w:right="899"/>
        <w:jc w:val="both"/>
        <w:rPr>
          <w:color w:val="231F20"/>
          <w:lang w:val="de-DE" w:eastAsia="de-DE" w:bidi="de-DE"/>
        </w:rPr>
      </w:pPr>
    </w:p>
    <w:p w14:paraId="09DFAA7B" w14:textId="77777777" w:rsidR="00806E0D" w:rsidRDefault="00806E0D">
      <w:pPr>
        <w:pStyle w:val="Textkrper"/>
        <w:spacing w:before="3"/>
        <w:rPr>
          <w:sz w:val="19"/>
          <w:lang w:val="de-DE" w:eastAsia="de-DE" w:bidi="de-DE"/>
        </w:rPr>
      </w:pPr>
    </w:p>
    <w:p w14:paraId="649BF6AA" w14:textId="77777777" w:rsidR="00806E0D" w:rsidRDefault="00B57E3D">
      <w:pPr>
        <w:pStyle w:val="berschrift6"/>
        <w:spacing w:before="100"/>
        <w:rPr>
          <w:lang w:val="de-DE" w:eastAsia="de-DE" w:bidi="de-DE"/>
        </w:rPr>
      </w:pPr>
      <w:r>
        <w:rPr>
          <w:color w:val="003946"/>
          <w:lang w:val="de-DE" w:eastAsia="de-DE" w:bidi="de-DE"/>
        </w:rPr>
        <w:t>Werkzeuge für das technische Zeichnen</w:t>
      </w:r>
    </w:p>
    <w:p w14:paraId="4E52CA9F" w14:textId="77777777" w:rsidR="00806E0D" w:rsidRDefault="00806E0D">
      <w:pPr>
        <w:pStyle w:val="Textkrper"/>
        <w:spacing w:before="4"/>
        <w:rPr>
          <w:sz w:val="26"/>
          <w:lang w:val="de-DE" w:eastAsia="de-DE" w:bidi="de-DE"/>
        </w:rPr>
      </w:pPr>
    </w:p>
    <w:p w14:paraId="5934210F" w14:textId="77777777" w:rsidR="00806E0D" w:rsidRDefault="00B57E3D">
      <w:pPr>
        <w:pStyle w:val="Textkrper"/>
        <w:spacing w:line="269" w:lineRule="auto"/>
        <w:ind w:left="2204" w:right="953"/>
        <w:jc w:val="both"/>
        <w:rPr>
          <w:lang w:val="de-DE" w:eastAsia="de-DE" w:bidi="de-DE"/>
        </w:rPr>
      </w:pPr>
      <w:r>
        <w:rPr>
          <w:color w:val="231F20"/>
          <w:lang w:val="de-DE" w:eastAsia="de-DE" w:bidi="de-DE"/>
        </w:rPr>
        <w:t xml:space="preserve">Ein Skizzenbuch mit leeren oder gerasterten Seiten für den Gebrauch von Füller und Bleistift ist ein ständiger Begleiter von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Manche </w:t>
      </w:r>
      <w:proofErr w:type="spellStart"/>
      <w:proofErr w:type="gramStart"/>
      <w:r>
        <w:rPr>
          <w:color w:val="231F20"/>
          <w:lang w:val="de-DE" w:eastAsia="de-DE" w:bidi="de-DE"/>
        </w:rPr>
        <w:t>Ingenieur:innen</w:t>
      </w:r>
      <w:proofErr w:type="spellEnd"/>
      <w:proofErr w:type="gramEnd"/>
      <w:r>
        <w:rPr>
          <w:color w:val="231F20"/>
          <w:lang w:val="de-DE" w:eastAsia="de-DE" w:bidi="de-DE"/>
        </w:rPr>
        <w:t xml:space="preserve"> bevorzugen karierte oder gepunktete Seiten und bezeichnen ihr Notizbuch als Logbuch. Es ist gut, ein allgemeines Logbuch für den persönlichen Gebrauch zu haben, und abhängig von der Komplexität von Projekten jeweils ein zusätzliches pro Projekt.</w:t>
      </w:r>
    </w:p>
    <w:p w14:paraId="3FE51A7C" w14:textId="77777777" w:rsidR="00806E0D" w:rsidRDefault="00806E0D">
      <w:pPr>
        <w:pStyle w:val="Textkrper"/>
        <w:spacing w:before="4"/>
        <w:rPr>
          <w:sz w:val="22"/>
          <w:lang w:val="de-DE" w:eastAsia="de-DE" w:bidi="de-DE"/>
        </w:rPr>
      </w:pPr>
    </w:p>
    <w:p w14:paraId="5335DF50" w14:textId="77777777" w:rsidR="00806E0D" w:rsidRDefault="00B57E3D">
      <w:pPr>
        <w:pStyle w:val="Textkrper"/>
        <w:ind w:left="2204"/>
        <w:jc w:val="both"/>
        <w:rPr>
          <w:lang w:val="de-DE" w:eastAsia="de-DE" w:bidi="de-DE"/>
        </w:rPr>
      </w:pPr>
      <w:r>
        <w:rPr>
          <w:color w:val="231F20"/>
          <w:lang w:val="de-DE" w:eastAsia="de-DE" w:bidi="de-DE"/>
        </w:rPr>
        <w:t>Werkzeuge für das Skizzieren und Zeichnen von Hand</w:t>
      </w:r>
    </w:p>
    <w:p w14:paraId="54C4D8DA" w14:textId="77777777" w:rsidR="00806E0D" w:rsidRDefault="00B57E3D">
      <w:pPr>
        <w:pStyle w:val="Textkrper"/>
        <w:spacing w:before="28" w:line="269" w:lineRule="auto"/>
        <w:ind w:left="2204" w:right="954"/>
        <w:jc w:val="both"/>
        <w:rPr>
          <w:lang w:val="de-DE" w:eastAsia="de-DE" w:bidi="de-DE"/>
        </w:rPr>
      </w:pPr>
      <w:r>
        <w:rPr>
          <w:color w:val="231F20"/>
          <w:lang w:val="de-DE" w:eastAsia="de-DE" w:bidi="de-DE"/>
        </w:rPr>
        <w:t xml:space="preserve">Künstler und Erfinder benutzen Skizzenbücher schon seit langer Zeit. Leonardo da Vinci ist berühmt für seine Kunst, seine Konstruktionen und seine Skizzenbücher, aus denen unten zwei Seiten gezeigt werden. Der Preis für Zeichen- und Schreibutensilien kann stark variieren, je nachdem, was </w:t>
      </w:r>
      <w:proofErr w:type="spellStart"/>
      <w:proofErr w:type="gramStart"/>
      <w:r>
        <w:rPr>
          <w:color w:val="231F20"/>
          <w:lang w:val="de-DE" w:eastAsia="de-DE" w:bidi="de-DE"/>
        </w:rPr>
        <w:t>Benutzer:innen</w:t>
      </w:r>
      <w:proofErr w:type="spellEnd"/>
      <w:proofErr w:type="gramEnd"/>
      <w:r>
        <w:rPr>
          <w:color w:val="231F20"/>
          <w:lang w:val="de-DE" w:eastAsia="de-DE" w:bidi="de-DE"/>
        </w:rPr>
        <w:t xml:space="preserve"> möchten. Einfache 2B-4B-Bleistifte (weich) und/oder einige Tuschestifte sollten jedoch genügen. Probieren Sie verschiedene Stifte aus, wenn Sie mit Ihren Zeichenübungen beginnen, sodass Sie lernen, sehr feine, dünne Linien und dickere, dunklere Präzisionslinien zu zeichnen. Außerdem ist es gut, einen Stift mit einer breiteren Spitze zu haben. Druckbleistifte und Buntstifte können ebenfalls benutzt werden, sind aber für den Anfang nicht nötig. Radieren ist erlaubt, jedoch nehmen sich viele Skizzierende dazu nicht die Zeit. Die vorläufigen dünnen Linien geben der Skizze einen künstlerischen Charakter, der einen Teil der Denkprozesse der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offenlegt.</w:t>
      </w:r>
    </w:p>
    <w:p w14:paraId="1EC00667" w14:textId="77777777" w:rsidR="00806E0D" w:rsidRDefault="00B57E3D">
      <w:pPr>
        <w:pStyle w:val="Textkrper"/>
        <w:rPr>
          <w:sz w:val="22"/>
          <w:lang w:val="de-DE" w:eastAsia="de-DE" w:bidi="de-DE"/>
        </w:rPr>
      </w:pPr>
      <w:r>
        <w:rPr>
          <w:noProof/>
        </w:rPr>
        <w:drawing>
          <wp:anchor distT="0" distB="0" distL="0" distR="0" simplePos="0" relativeHeight="251658407" behindDoc="0" locked="0" layoutInCell="0" hidden="0" allowOverlap="1" wp14:anchorId="7281A215" wp14:editId="7233FB98">
            <wp:simplePos x="0" y="0"/>
            <wp:positionH relativeFrom="page">
              <wp:posOffset>1692275</wp:posOffset>
            </wp:positionH>
            <wp:positionV relativeFrom="paragraph">
              <wp:posOffset>177800</wp:posOffset>
            </wp:positionV>
            <wp:extent cx="4895215" cy="3288665"/>
            <wp:effectExtent l="0" t="0" r="0" b="0"/>
            <wp:wrapTopAndBottom/>
            <wp:docPr id="16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4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OAwAAAKEAACAAAAAAAAAAAAAAAAAAAABpCgAAAAAAAAIAAAAYAQAAHR4AADsUAAAzAC4AaQoAAGEpAAAoAAAACAAAAAEAAAABAAAAMAAAABQAAAAAAAAAAAD//wAAAQAAAP//AAABAA=="/>
                        </a:ext>
                      </a:extLst>
                    </pic:cNvPicPr>
                  </pic:nvPicPr>
                  <pic:blipFill>
                    <a:blip r:embed="rId236"/>
                    <a:stretch>
                      <a:fillRect/>
                    </a:stretch>
                  </pic:blipFill>
                  <pic:spPr>
                    <a:xfrm>
                      <a:off x="0" y="0"/>
                      <a:ext cx="4895215" cy="3288665"/>
                    </a:xfrm>
                    <a:prstGeom prst="rect">
                      <a:avLst/>
                    </a:prstGeom>
                    <a:noFill/>
                    <a:ln w="12700">
                      <a:noFill/>
                    </a:ln>
                  </pic:spPr>
                </pic:pic>
              </a:graphicData>
            </a:graphic>
          </wp:anchor>
        </w:drawing>
      </w:r>
    </w:p>
    <w:p w14:paraId="47C263C7" w14:textId="77777777" w:rsidR="00806E0D" w:rsidRPr="003A0B8B" w:rsidRDefault="00806E0D">
      <w:pPr>
        <w:rPr>
          <w:lang w:val="de-DE"/>
        </w:rPr>
        <w:sectPr w:rsidR="00806E0D" w:rsidRPr="003A0B8B">
          <w:headerReference w:type="even" r:id="rId237"/>
          <w:headerReference w:type="default" r:id="rId238"/>
          <w:footerReference w:type="even" r:id="rId239"/>
          <w:footerReference w:type="default" r:id="rId240"/>
          <w:pgSz w:w="11910" w:h="16840"/>
          <w:pgMar w:top="960" w:right="460" w:bottom="680" w:left="460" w:header="0" w:footer="486" w:gutter="0"/>
          <w:cols w:space="720"/>
        </w:sectPr>
      </w:pPr>
    </w:p>
    <w:p w14:paraId="077A9247" w14:textId="77777777" w:rsidR="00806E0D" w:rsidRDefault="00806E0D">
      <w:pPr>
        <w:pStyle w:val="Textkrper"/>
        <w:rPr>
          <w:lang w:val="de-DE" w:eastAsia="de-DE" w:bidi="de-DE"/>
        </w:rPr>
      </w:pPr>
    </w:p>
    <w:p w14:paraId="044A5E20" w14:textId="77777777" w:rsidR="00806E0D" w:rsidRDefault="00806E0D">
      <w:pPr>
        <w:pStyle w:val="Textkrper"/>
        <w:rPr>
          <w:lang w:val="de-DE" w:eastAsia="de-DE" w:bidi="de-DE"/>
        </w:rPr>
      </w:pPr>
    </w:p>
    <w:p w14:paraId="36CB738E" w14:textId="193A65D4" w:rsidR="00806E0D" w:rsidRPr="008B674D" w:rsidRDefault="00B57E3D" w:rsidP="008B674D">
      <w:pPr>
        <w:ind w:left="957"/>
        <w:rPr>
          <w:sz w:val="18"/>
          <w:lang w:val="de-DE" w:eastAsia="de-DE" w:bidi="de-DE"/>
        </w:rPr>
      </w:pPr>
      <w:r>
        <w:rPr>
          <w:color w:val="003946"/>
          <w:sz w:val="18"/>
          <w:lang w:val="de-DE" w:eastAsia="de-DE" w:bidi="de-DE"/>
        </w:rPr>
        <w:t>Grundlagen des technischen Zeichnens</w:t>
      </w:r>
    </w:p>
    <w:p w14:paraId="361CE547" w14:textId="77777777" w:rsidR="00806E0D" w:rsidRDefault="00806E0D">
      <w:pPr>
        <w:pStyle w:val="Textkrper"/>
        <w:spacing w:before="6"/>
        <w:rPr>
          <w:sz w:val="22"/>
          <w:lang w:val="de-DE" w:eastAsia="de-DE" w:bidi="de-DE"/>
        </w:rPr>
      </w:pPr>
    </w:p>
    <w:p w14:paraId="0D94B4B4" w14:textId="77777777" w:rsidR="00806E0D" w:rsidRDefault="00B57E3D">
      <w:pPr>
        <w:pStyle w:val="Textkrper"/>
        <w:spacing w:before="99"/>
        <w:ind w:left="957"/>
        <w:jc w:val="both"/>
        <w:rPr>
          <w:lang w:val="de-DE" w:eastAsia="de-DE" w:bidi="de-DE"/>
        </w:rPr>
      </w:pPr>
      <w:r>
        <w:rPr>
          <w:color w:val="231F20"/>
          <w:lang w:val="de-DE" w:eastAsia="de-DE" w:bidi="de-DE"/>
        </w:rPr>
        <w:t>Handzeichnungen</w:t>
      </w:r>
    </w:p>
    <w:p w14:paraId="1CE5240D" w14:textId="77777777" w:rsidR="00806E0D" w:rsidRDefault="00B57E3D">
      <w:pPr>
        <w:pStyle w:val="Textkrper"/>
        <w:spacing w:before="28" w:line="269" w:lineRule="auto"/>
        <w:ind w:left="957" w:right="2202" w:hanging="1"/>
        <w:jc w:val="both"/>
        <w:rPr>
          <w:lang w:val="de-DE" w:eastAsia="de-DE" w:bidi="de-DE"/>
        </w:rPr>
      </w:pPr>
      <w:r>
        <w:rPr>
          <w:color w:val="231F20"/>
          <w:lang w:val="de-DE" w:eastAsia="de-DE" w:bidi="de-DE"/>
        </w:rPr>
        <w:t xml:space="preserve">Für das Zeichnen von Hand sind Druckbleistifte mit härteren Minen und Präzisionsinstrumente für Tusche erforderlich. Pergamentpapier für Bleistiftzeichnungen und </w:t>
      </w:r>
      <w:proofErr w:type="spellStart"/>
      <w:r>
        <w:rPr>
          <w:color w:val="231F20"/>
          <w:lang w:val="de-DE" w:eastAsia="de-DE" w:bidi="de-DE"/>
        </w:rPr>
        <w:t>Mylarpapier</w:t>
      </w:r>
      <w:proofErr w:type="spellEnd"/>
      <w:r>
        <w:rPr>
          <w:color w:val="231F20"/>
          <w:lang w:val="de-DE" w:eastAsia="de-DE" w:bidi="de-DE"/>
        </w:rPr>
        <w:t xml:space="preserve"> für Tusche sind bevorzugte Papierarten für die Reproduktion von Zeichnungen. Beim Reproduzieren ist es äußerst wichtig, dass Linienstärken, Symbole und Anmerkungstexte lesbar bleiben. Sowohl beim Scannen als auch beim Reproduzieren muss die Lesbarkeit der Kopie geprüft werden.</w:t>
      </w:r>
    </w:p>
    <w:p w14:paraId="1DA4C537" w14:textId="77777777" w:rsidR="00806E0D" w:rsidRDefault="00806E0D">
      <w:pPr>
        <w:pStyle w:val="Textkrper"/>
        <w:spacing w:before="4"/>
        <w:rPr>
          <w:sz w:val="22"/>
          <w:lang w:val="de-DE" w:eastAsia="de-DE" w:bidi="de-DE"/>
        </w:rPr>
      </w:pPr>
    </w:p>
    <w:p w14:paraId="552E9530" w14:textId="77777777" w:rsidR="00806E0D" w:rsidRDefault="00B57E3D">
      <w:pPr>
        <w:pStyle w:val="Textkrper"/>
        <w:spacing w:line="269" w:lineRule="auto"/>
        <w:ind w:left="957" w:right="2201"/>
        <w:jc w:val="both"/>
        <w:rPr>
          <w:lang w:val="de-DE" w:eastAsia="de-DE" w:bidi="de-DE"/>
        </w:rPr>
      </w:pPr>
      <w:r>
        <w:rPr>
          <w:color w:val="231F20"/>
          <w:lang w:val="de-DE" w:eastAsia="de-DE" w:bidi="de-DE"/>
        </w:rPr>
        <w:t xml:space="preserve">Geodreiecke werden als 90°-Lineal zum Erstellen von Linien benutzt, die senkrecht zu einer T-Reißschiene oder zu einer Parallelschiene sind, die im unteren Bereich des Zeichenbretts oder -Tischs befestigt sind. Maßstäbe und Geodreiecke sind Werkzeuge, die für präzises Handzeichnen benötigt werden. Es gibt auch einstellbare Geodreiecke; es werden jedoch nur zwei Hauptarten benötigt: Ein 45°-Dreieck und ein 30/60°-Dreieck. Der Elektroradierer ist ein zeitsparender Freund engagierter </w:t>
      </w:r>
      <w:proofErr w:type="spellStart"/>
      <w:proofErr w:type="gramStart"/>
      <w:r>
        <w:rPr>
          <w:color w:val="231F20"/>
          <w:lang w:val="de-DE" w:eastAsia="de-DE" w:bidi="de-DE"/>
        </w:rPr>
        <w:t>Handzeichner:innen</w:t>
      </w:r>
      <w:proofErr w:type="spellEnd"/>
      <w:proofErr w:type="gramEnd"/>
      <w:r>
        <w:rPr>
          <w:color w:val="231F20"/>
          <w:lang w:val="de-DE" w:eastAsia="de-DE" w:bidi="de-DE"/>
        </w:rPr>
        <w:t>, ebenso wie ein Radiergummi und eine Bürste zum Entfernen von Radierkrümeln. Es ist wichtig, Zeichnungen sauber zu halten, sodass auf Kopien nur die vorgesehenen Linien, Symbole und der Text zu sehen sind.</w:t>
      </w:r>
    </w:p>
    <w:p w14:paraId="771E33D7" w14:textId="77777777" w:rsidR="00806E0D" w:rsidRDefault="00806E0D">
      <w:pPr>
        <w:pStyle w:val="Textkrper"/>
        <w:spacing w:before="4"/>
        <w:rPr>
          <w:sz w:val="22"/>
          <w:lang w:val="de-DE" w:eastAsia="de-DE" w:bidi="de-DE"/>
        </w:rPr>
      </w:pPr>
    </w:p>
    <w:p w14:paraId="5CB7C467" w14:textId="77777777" w:rsidR="00806E0D" w:rsidRDefault="00B57E3D">
      <w:pPr>
        <w:pStyle w:val="Textkrper"/>
        <w:spacing w:line="269" w:lineRule="auto"/>
        <w:ind w:left="957" w:right="2201"/>
        <w:jc w:val="both"/>
        <w:rPr>
          <w:lang w:val="de-DE" w:eastAsia="de-DE" w:bidi="de-DE"/>
        </w:rPr>
      </w:pPr>
      <w:r>
        <w:rPr>
          <w:color w:val="231F20"/>
          <w:lang w:val="de-DE" w:eastAsia="de-DE" w:bidi="de-DE"/>
        </w:rPr>
        <w:t xml:space="preserve">Manche Zeichentische sind mit einem beweglichen Zeichenarm ausgestattet, weswegen keine Parallelschiene mehr benötigt wird. Akkurate Winkel können mittels des Zeichenarms oder durch Kombination von Geodreiecken und Drehköpfen gezeichnet werden. Maßstäbe sind üblicherweise dreiseitig und können Zollskalen, Dezimalskalen oder metrische Skalen haben. Ein Zirkel und zum Messen verwendete proportionale Stechzirkel sind ebenfalls Werkzeuge, die eingesetzt werden, wenn die Zeichnungen präziser definiert werden. Schablonen, Schriftschablonen, Kurvenlineale und andere spezielle Werkzeuge können bei Bedarf dem zeichnerischen Werkzeugsatz hinzugefügt werden. Schlussendlich benötigten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auch einen Taschenrechner.</w:t>
      </w:r>
    </w:p>
    <w:p w14:paraId="10F682A8" w14:textId="77777777" w:rsidR="00806E0D" w:rsidRDefault="00806E0D">
      <w:pPr>
        <w:pStyle w:val="Textkrper"/>
        <w:spacing w:before="4"/>
        <w:rPr>
          <w:sz w:val="22"/>
          <w:lang w:val="de-DE" w:eastAsia="de-DE" w:bidi="de-DE"/>
        </w:rPr>
      </w:pPr>
    </w:p>
    <w:p w14:paraId="5BFF1556" w14:textId="77777777" w:rsidR="00806E0D" w:rsidRDefault="00B57E3D">
      <w:pPr>
        <w:pStyle w:val="Textkrper"/>
        <w:ind w:left="957"/>
        <w:jc w:val="both"/>
        <w:rPr>
          <w:lang w:val="de-DE" w:eastAsia="de-DE" w:bidi="de-DE"/>
        </w:rPr>
      </w:pPr>
      <w:r>
        <w:rPr>
          <w:color w:val="231F20"/>
          <w:lang w:val="de-DE" w:eastAsia="de-DE" w:bidi="de-DE"/>
        </w:rPr>
        <w:t>Handzeichnen und Computerzeichnen</w:t>
      </w:r>
    </w:p>
    <w:p w14:paraId="63E267D2" w14:textId="77777777" w:rsidR="00806E0D" w:rsidRDefault="00B57E3D">
      <w:pPr>
        <w:pStyle w:val="Textkrper"/>
        <w:spacing w:before="28" w:line="269" w:lineRule="auto"/>
        <w:ind w:left="957" w:right="2201" w:hanging="1"/>
        <w:jc w:val="both"/>
        <w:rPr>
          <w:lang w:val="de-DE" w:eastAsia="de-DE" w:bidi="de-DE"/>
        </w:rPr>
      </w:pPr>
      <w:r>
        <w:rPr>
          <w:color w:val="231F20"/>
          <w:lang w:val="de-DE" w:eastAsia="de-DE" w:bidi="de-DE"/>
        </w:rPr>
        <w:t>Ein ergonomisch eingerichteter Arbeitsplatz fördert die Produktivität. Achten Sie auf Ihre Augen, indem Sie für eine angemessene und richtige Beleuchtung sorgen, die für alle Zeichenarbeiten wichtig ist. Ähnlich unerlässlich ist der Komfort; benutzen Sie daher einen verstellbaren Bürostuhl, der verschiedene Positionen unterstützt, während Sie zeichnen. Das Zeichnen über längere Zeiträume erfordert eine gute Haltung und Unterbrechungen zum Dehnen. Stellen Sie sicher, dass Sie Ihren Augen beim Arbeiten am Computer regelmäßig Pausen gönnen, indem sie auf größere und entferntere Objekte schauen. Es ist leicht, bei kleinmaßstäblichen Arbeiten die Zeit zu vergessen, daher ist es eine gute Angewohnheit, sich an Pausen und den Abschluss des Arbeitstages erinnern zu lassen.</w:t>
      </w:r>
    </w:p>
    <w:p w14:paraId="7FB5CC7C" w14:textId="77777777" w:rsidR="00806E0D" w:rsidRDefault="00806E0D">
      <w:pPr>
        <w:pStyle w:val="Textkrper"/>
        <w:spacing w:before="3"/>
        <w:rPr>
          <w:sz w:val="22"/>
          <w:lang w:val="de-DE" w:eastAsia="de-DE" w:bidi="de-DE"/>
        </w:rPr>
      </w:pPr>
    </w:p>
    <w:p w14:paraId="7C72B225" w14:textId="77777777" w:rsidR="00806E0D" w:rsidRDefault="00B57E3D">
      <w:pPr>
        <w:pStyle w:val="Textkrper"/>
        <w:ind w:left="957"/>
        <w:jc w:val="both"/>
        <w:rPr>
          <w:lang w:val="de-DE" w:eastAsia="de-DE" w:bidi="de-DE"/>
        </w:rPr>
      </w:pPr>
      <w:r>
        <w:rPr>
          <w:color w:val="231F20"/>
          <w:lang w:val="de-DE" w:eastAsia="de-DE" w:bidi="de-DE"/>
        </w:rPr>
        <w:t>Zeichnungs- und Skizzierprozess am Computer und mit Software</w:t>
      </w:r>
    </w:p>
    <w:p w14:paraId="57293472" w14:textId="77777777" w:rsidR="00806E0D" w:rsidRDefault="00B57E3D">
      <w:pPr>
        <w:pStyle w:val="Textkrper"/>
        <w:spacing w:before="28" w:line="269" w:lineRule="auto"/>
        <w:ind w:left="957" w:right="2201"/>
        <w:jc w:val="both"/>
        <w:rPr>
          <w:color w:val="231F20"/>
          <w:lang w:val="de-DE" w:eastAsia="de-DE" w:bidi="de-DE"/>
        </w:rPr>
      </w:pPr>
      <w:r>
        <w:rPr>
          <w:color w:val="231F20"/>
          <w:lang w:val="de-DE" w:eastAsia="de-DE" w:bidi="de-DE"/>
        </w:rPr>
        <w:t>Beim Computerzeichnen kann der Konstruktionsprozess bei der 3D-Modellierung etwas anders aussehen. Die Konzeptionsphase profitiert immer noch vom Skizzieren (entweder von Hand oder am Computer), schreitet aber voran zu einem vorläufigen CAD-Modell und zur Finite-Elemente-Methode (FEM), einem integrierten Analyse-Werkzeug der CAD-Software. Dies kann ein iterativer Prozess vor der eigentlichen Entwicklungs- und Optimierungsphase der Konstruktion sein, in der das Modell dann erneut mit FEM analysiert wird. Die Iterationen sind mit der CAD-Modellierungs-Software einfach zu handhaben.</w:t>
      </w:r>
    </w:p>
    <w:p w14:paraId="62CDCEC1" w14:textId="77777777" w:rsidR="00806E0D" w:rsidRPr="003A0B8B" w:rsidRDefault="00806E0D">
      <w:pPr>
        <w:rPr>
          <w:lang w:val="de-DE"/>
        </w:rPr>
        <w:sectPr w:rsidR="00806E0D" w:rsidRPr="003A0B8B">
          <w:headerReference w:type="even" r:id="rId241"/>
          <w:headerReference w:type="default" r:id="rId242"/>
          <w:footerReference w:type="even" r:id="rId243"/>
          <w:footerReference w:type="default" r:id="rId244"/>
          <w:pgSz w:w="11910" w:h="16840"/>
          <w:pgMar w:top="960" w:right="460" w:bottom="680" w:left="460" w:header="0" w:footer="486" w:gutter="0"/>
          <w:cols w:space="720"/>
        </w:sectPr>
      </w:pPr>
    </w:p>
    <w:p w14:paraId="0C81BE0C" w14:textId="77777777" w:rsidR="00806E0D" w:rsidRDefault="00806E0D">
      <w:pPr>
        <w:pStyle w:val="Textkrper"/>
        <w:rPr>
          <w:lang w:val="de-DE" w:eastAsia="de-DE" w:bidi="de-DE"/>
        </w:rPr>
      </w:pPr>
    </w:p>
    <w:p w14:paraId="68649678" w14:textId="77777777" w:rsidR="00806E0D" w:rsidRDefault="00806E0D">
      <w:pPr>
        <w:pStyle w:val="Textkrper"/>
        <w:rPr>
          <w:lang w:val="de-DE" w:eastAsia="de-DE" w:bidi="de-DE"/>
        </w:rPr>
      </w:pPr>
    </w:p>
    <w:p w14:paraId="75ED57B3" w14:textId="77777777" w:rsidR="00806E0D" w:rsidRDefault="00B57E3D">
      <w:pPr>
        <w:pStyle w:val="Textkrper"/>
        <w:spacing w:before="28" w:line="269" w:lineRule="auto"/>
        <w:ind w:left="2211" w:right="899"/>
        <w:jc w:val="both"/>
        <w:rPr>
          <w:lang w:val="de-DE" w:eastAsia="de-DE" w:bidi="de-DE"/>
        </w:rPr>
      </w:pPr>
      <w:r>
        <w:rPr>
          <w:color w:val="231F20"/>
          <w:lang w:val="de-DE" w:eastAsia="de-DE" w:bidi="de-DE"/>
        </w:rPr>
        <w:t xml:space="preserve">Die endgültige FEM-Analyse führt zum Konstruktionsergebnis, das je nach Vertragsspezifikationen ein tatsächliches 3D-Produkt oder ein Satz technischer Zeichnungen sein kann. Sich mit einer CAD-Software - insbesondere einer 3D-Modellierungssoftware - vertraut zu machen, ist in der heutigen Zeit für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und </w:t>
      </w:r>
      <w:proofErr w:type="spellStart"/>
      <w:r>
        <w:rPr>
          <w:color w:val="231F20"/>
          <w:lang w:val="de-DE" w:eastAsia="de-DE" w:bidi="de-DE"/>
        </w:rPr>
        <w:t>Konstrukteur:innen</w:t>
      </w:r>
      <w:proofErr w:type="spellEnd"/>
      <w:r>
        <w:rPr>
          <w:color w:val="231F20"/>
          <w:lang w:val="de-DE" w:eastAsia="de-DE" w:bidi="de-DE"/>
        </w:rPr>
        <w:t xml:space="preserve"> unabdingbar. Einige Software-Hersteller bieten kostenlose Test- oder Studierendenversionen an. Es ist eine gute Idee, zunächst einige Firmen anzurufen und zu fragen, welche Software sie einsetzen und sich dann um eine entsprechende Studentenversion zu bemühen. Eine der wichtigsten Regeln für die Nutzung von CAD ist es, die Arbeit regelmäßig zu speichern.</w:t>
      </w:r>
    </w:p>
    <w:p w14:paraId="2D4A73A0" w14:textId="77777777" w:rsidR="00806E0D" w:rsidRDefault="00806E0D">
      <w:pPr>
        <w:pStyle w:val="Textkrper"/>
        <w:spacing w:before="4"/>
        <w:rPr>
          <w:sz w:val="22"/>
          <w:lang w:val="de-DE" w:eastAsia="de-DE" w:bidi="de-DE"/>
        </w:rPr>
      </w:pPr>
    </w:p>
    <w:p w14:paraId="1C4295DF" w14:textId="77777777" w:rsidR="00806E0D" w:rsidRDefault="00B57E3D">
      <w:pPr>
        <w:pStyle w:val="Textkrper"/>
        <w:spacing w:before="1" w:line="269" w:lineRule="auto"/>
        <w:ind w:left="2204" w:right="954"/>
        <w:jc w:val="both"/>
        <w:rPr>
          <w:lang w:val="de-DE" w:eastAsia="de-DE" w:bidi="de-DE"/>
        </w:rPr>
      </w:pPr>
      <w:r>
        <w:rPr>
          <w:color w:val="231F20"/>
          <w:lang w:val="de-DE" w:eastAsia="de-DE" w:bidi="de-DE"/>
        </w:rPr>
        <w:t xml:space="preserve">Der Software-Hersteller Autodesk bietet verschiedene CAD-Programme für die spezifischen Anforderungen in unterschiedlichen Bereichen des Ingenieurwesens an. Studierende und Ausbildende können einen aktualisierbaren Zugang zu Autodesk-Produkten und Dienstleistungen erhalten (Autodesk, </w:t>
      </w:r>
      <w:proofErr w:type="spellStart"/>
      <w:r>
        <w:rPr>
          <w:color w:val="231F20"/>
          <w:lang w:val="de-DE" w:eastAsia="de-DE" w:bidi="de-DE"/>
        </w:rPr>
        <w:t>n.d</w:t>
      </w:r>
      <w:proofErr w:type="spellEnd"/>
      <w:r>
        <w:rPr>
          <w:color w:val="231F20"/>
          <w:lang w:val="de-DE" w:eastAsia="de-DE" w:bidi="de-DE"/>
        </w:rPr>
        <w:t xml:space="preserve">.-a). Zu den Software-Produkten von Autodesk gehören: </w:t>
      </w:r>
      <w:proofErr w:type="spellStart"/>
      <w:r>
        <w:rPr>
          <w:color w:val="231F20"/>
          <w:lang w:val="de-DE" w:eastAsia="de-DE" w:bidi="de-DE"/>
        </w:rPr>
        <w:t>Sketchbook</w:t>
      </w:r>
      <w:proofErr w:type="spellEnd"/>
      <w:r>
        <w:rPr>
          <w:color w:val="231F20"/>
          <w:lang w:val="de-DE" w:eastAsia="de-DE" w:bidi="de-DE"/>
        </w:rPr>
        <w:t xml:space="preserve"> für die Skizzenerstellung, AutoCAD als weitverbreitetes CAD-Basisprogramm, Inventor® für professionelle 3D-Anwendungen in der mechanischen Konstruktion, Dokumentation und Produktsimulation. Gemäß der Beschreibung von Autodesk arbeitet Inventor „effizient mit einer leistungsfähigen Mischung aus parametrischen, direkten, Freiform- und regelbasierten Konstruktionsfähigkeiten“ (Autodesk, </w:t>
      </w:r>
      <w:proofErr w:type="spellStart"/>
      <w:r>
        <w:rPr>
          <w:color w:val="231F20"/>
          <w:lang w:val="de-DE" w:eastAsia="de-DE" w:bidi="de-DE"/>
        </w:rPr>
        <w:t>n.d</w:t>
      </w:r>
      <w:proofErr w:type="spellEnd"/>
      <w:r>
        <w:rPr>
          <w:color w:val="231F20"/>
          <w:lang w:val="de-DE" w:eastAsia="de-DE" w:bidi="de-DE"/>
        </w:rPr>
        <w:t>.-c, Abschnitt “</w:t>
      </w:r>
      <w:proofErr w:type="spellStart"/>
      <w:r>
        <w:rPr>
          <w:color w:val="231F20"/>
          <w:lang w:val="de-DE" w:eastAsia="de-DE" w:bidi="de-DE"/>
        </w:rPr>
        <w:t>Overview</w:t>
      </w:r>
      <w:proofErr w:type="spellEnd"/>
      <w:r>
        <w:rPr>
          <w:color w:val="231F20"/>
          <w:lang w:val="de-DE" w:eastAsia="de-DE" w:bidi="de-DE"/>
        </w:rPr>
        <w:t xml:space="preserve">”). Autodesks cloudbasierte Software für die Produktentwicklung, Fusion 360, bietet CAD-, CAM-, CAE- und PCB-Software in einem Paket. Sie wurde so gestaltet, dass möglichst alle Unterbrechungen im Produktentwicklungsprozess vermeidbar werden, indem Konstruktion, Ingenieurwesen, Elektronik und Fertigung auf einer Plattform zusammengebracht werden (Autodesk, </w:t>
      </w:r>
      <w:proofErr w:type="spellStart"/>
      <w:r>
        <w:rPr>
          <w:color w:val="231F20"/>
          <w:lang w:val="de-DE" w:eastAsia="de-DE" w:bidi="de-DE"/>
        </w:rPr>
        <w:t>n.d</w:t>
      </w:r>
      <w:proofErr w:type="spellEnd"/>
      <w:r>
        <w:rPr>
          <w:color w:val="231F20"/>
          <w:lang w:val="de-DE" w:eastAsia="de-DE" w:bidi="de-DE"/>
        </w:rPr>
        <w:t>.-b).</w:t>
      </w:r>
    </w:p>
    <w:p w14:paraId="417C5032" w14:textId="77777777" w:rsidR="00806E0D" w:rsidRDefault="00B57E3D">
      <w:pPr>
        <w:pStyle w:val="Textkrper"/>
        <w:rPr>
          <w:sz w:val="22"/>
          <w:lang w:val="de-DE" w:eastAsia="de-DE" w:bidi="de-DE"/>
        </w:rPr>
      </w:pPr>
      <w:r>
        <w:rPr>
          <w:noProof/>
        </w:rPr>
        <w:drawing>
          <wp:anchor distT="0" distB="0" distL="0" distR="0" simplePos="0" relativeHeight="251658408" behindDoc="0" locked="0" layoutInCell="0" hidden="0" allowOverlap="1" wp14:anchorId="4F47F778" wp14:editId="16ED9D2C">
            <wp:simplePos x="0" y="0"/>
            <wp:positionH relativeFrom="page">
              <wp:posOffset>1692275</wp:posOffset>
            </wp:positionH>
            <wp:positionV relativeFrom="paragraph">
              <wp:posOffset>177800</wp:posOffset>
            </wp:positionV>
            <wp:extent cx="4972050" cy="3828415"/>
            <wp:effectExtent l="0" t="0" r="0" b="0"/>
            <wp:wrapTopAndBottom/>
            <wp:docPr id="168"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oAwAAAKEAACAAAAAAAAAAAAAAAAAAAABpCgAAAAAAAAIAAAAYAQAAlh4AAI0XAAA1ADAAaQoAACkgAAAoAAAACAAAAAEAAAABAAAAMAAAABQAAAAAAAAAAAD//wAAAQAAAP//AAABAA=="/>
                        </a:ext>
                      </a:extLst>
                    </pic:cNvPicPr>
                  </pic:nvPicPr>
                  <pic:blipFill>
                    <a:blip r:embed="rId245"/>
                    <a:stretch>
                      <a:fillRect/>
                    </a:stretch>
                  </pic:blipFill>
                  <pic:spPr>
                    <a:xfrm>
                      <a:off x="0" y="0"/>
                      <a:ext cx="4972050" cy="3828415"/>
                    </a:xfrm>
                    <a:prstGeom prst="rect">
                      <a:avLst/>
                    </a:prstGeom>
                    <a:noFill/>
                    <a:ln w="12700">
                      <a:noFill/>
                    </a:ln>
                  </pic:spPr>
                </pic:pic>
              </a:graphicData>
            </a:graphic>
          </wp:anchor>
        </w:drawing>
      </w:r>
    </w:p>
    <w:p w14:paraId="591D733E" w14:textId="77777777" w:rsidR="00806E0D" w:rsidRDefault="00B57E3D">
      <w:pPr>
        <w:pStyle w:val="Textkrper"/>
        <w:spacing w:before="190" w:line="269" w:lineRule="auto"/>
        <w:ind w:left="2204" w:right="954"/>
        <w:jc w:val="both"/>
        <w:rPr>
          <w:lang w:val="de-DE" w:eastAsia="de-DE" w:bidi="de-DE"/>
        </w:rPr>
      </w:pPr>
      <w:r>
        <w:rPr>
          <w:color w:val="231F20"/>
          <w:lang w:val="de-DE" w:eastAsia="de-DE" w:bidi="de-DE"/>
        </w:rPr>
        <w:t xml:space="preserve">Das Unternehmen Dassault </w:t>
      </w:r>
      <w:proofErr w:type="spellStart"/>
      <w:r>
        <w:rPr>
          <w:color w:val="231F20"/>
          <w:lang w:val="de-DE" w:eastAsia="de-DE" w:bidi="de-DE"/>
        </w:rPr>
        <w:t>Systèmes</w:t>
      </w:r>
      <w:proofErr w:type="spellEnd"/>
      <w:r>
        <w:rPr>
          <w:color w:val="231F20"/>
          <w:lang w:val="de-DE" w:eastAsia="de-DE" w:bidi="de-DE"/>
        </w:rPr>
        <w:t xml:space="preserve"> produziert die 3D-Software SolidWorks für die verarbeitende Industrie. Darüber hinaus bietet es Programme für spezifische technische Anforderungen an und verfügt über eine Ausbildungsabteilung, an die Studierende sich wenden können. Viele weitere hervorragende Software-Unternehmen, die 3D-Modellierungssoftware anbieten, sind online zu finden (SolidWorks, </w:t>
      </w:r>
      <w:proofErr w:type="spellStart"/>
      <w:r>
        <w:rPr>
          <w:color w:val="231F20"/>
          <w:lang w:val="de-DE" w:eastAsia="de-DE" w:bidi="de-DE"/>
        </w:rPr>
        <w:t>o.D</w:t>
      </w:r>
      <w:proofErr w:type="spellEnd"/>
      <w:r>
        <w:rPr>
          <w:color w:val="231F20"/>
          <w:lang w:val="de-DE" w:eastAsia="de-DE" w:bidi="de-DE"/>
        </w:rPr>
        <w:t>.).</w:t>
      </w:r>
    </w:p>
    <w:p w14:paraId="59DAECA3" w14:textId="77777777" w:rsidR="00806E0D" w:rsidRPr="003A0B8B" w:rsidRDefault="00806E0D">
      <w:pPr>
        <w:rPr>
          <w:lang w:val="de-DE"/>
        </w:rPr>
        <w:sectPr w:rsidR="00806E0D" w:rsidRPr="003A0B8B">
          <w:headerReference w:type="even" r:id="rId246"/>
          <w:headerReference w:type="default" r:id="rId247"/>
          <w:footerReference w:type="even" r:id="rId248"/>
          <w:footerReference w:type="default" r:id="rId249"/>
          <w:pgSz w:w="11910" w:h="16840"/>
          <w:pgMar w:top="960" w:right="460" w:bottom="680" w:left="460" w:header="0" w:footer="486" w:gutter="0"/>
          <w:cols w:space="720"/>
        </w:sectPr>
      </w:pPr>
    </w:p>
    <w:p w14:paraId="3EB4FE42" w14:textId="77777777" w:rsidR="00806E0D" w:rsidRDefault="00806E0D">
      <w:pPr>
        <w:pStyle w:val="Textkrper"/>
        <w:rPr>
          <w:lang w:val="de-DE" w:eastAsia="de-DE" w:bidi="de-DE"/>
        </w:rPr>
      </w:pPr>
    </w:p>
    <w:p w14:paraId="408B0A09" w14:textId="77777777" w:rsidR="00806E0D" w:rsidRDefault="00806E0D">
      <w:pPr>
        <w:pStyle w:val="Textkrper"/>
        <w:rPr>
          <w:lang w:val="de-DE" w:eastAsia="de-DE" w:bidi="de-DE"/>
        </w:rPr>
      </w:pPr>
    </w:p>
    <w:p w14:paraId="5711AABA" w14:textId="06AE5879" w:rsidR="00806E0D" w:rsidRPr="008B674D" w:rsidRDefault="00B57E3D" w:rsidP="008B674D">
      <w:pPr>
        <w:ind w:left="957"/>
        <w:rPr>
          <w:sz w:val="18"/>
          <w:lang w:val="de-DE" w:eastAsia="de-DE" w:bidi="de-DE"/>
        </w:rPr>
      </w:pPr>
      <w:r>
        <w:rPr>
          <w:color w:val="003946"/>
          <w:sz w:val="18"/>
          <w:lang w:val="de-DE" w:eastAsia="de-DE" w:bidi="de-DE"/>
        </w:rPr>
        <w:t>Grundlagen des technischen Zeichnens</w:t>
      </w:r>
    </w:p>
    <w:p w14:paraId="5BCF8479" w14:textId="77777777" w:rsidR="00806E0D" w:rsidRDefault="00806E0D">
      <w:pPr>
        <w:pStyle w:val="Textkrper"/>
        <w:spacing w:before="6"/>
        <w:rPr>
          <w:sz w:val="22"/>
          <w:lang w:val="de-DE" w:eastAsia="de-DE" w:bidi="de-DE"/>
        </w:rPr>
      </w:pPr>
    </w:p>
    <w:p w14:paraId="431A0D2B" w14:textId="77777777" w:rsidR="00806E0D" w:rsidRDefault="00B57E3D">
      <w:pPr>
        <w:pStyle w:val="Textkrper"/>
        <w:spacing w:before="99"/>
        <w:ind w:left="957"/>
        <w:jc w:val="both"/>
        <w:rPr>
          <w:lang w:val="de-DE" w:eastAsia="de-DE" w:bidi="de-DE"/>
        </w:rPr>
      </w:pPr>
      <w:commentRangeStart w:id="120"/>
      <w:commentRangeStart w:id="121"/>
      <w:ins w:id="122" w:author="Manuela Stühn" w:date="2022-02-28T14:43:00Z">
        <w:r>
          <w:rPr>
            <w:color w:val="231F20"/>
            <w:lang w:val="de-DE" w:eastAsia="de-DE" w:bidi="de-DE"/>
          </w:rPr>
          <w:t xml:space="preserve">Dokumentation und </w:t>
        </w:r>
      </w:ins>
      <w:r>
        <w:rPr>
          <w:color w:val="231F20"/>
          <w:lang w:val="de-DE" w:eastAsia="de-DE" w:bidi="de-DE"/>
        </w:rPr>
        <w:t>Verwaltung von Zeichnungen</w:t>
      </w:r>
      <w:commentRangeEnd w:id="120"/>
      <w:commentRangeEnd w:id="121"/>
      <w:r>
        <w:commentReference w:id="120"/>
      </w:r>
      <w:r>
        <w:commentReference w:id="121"/>
      </w:r>
    </w:p>
    <w:p w14:paraId="59780416" w14:textId="6F9F9D58" w:rsidR="00806E0D" w:rsidRDefault="00B57E3D">
      <w:pPr>
        <w:pStyle w:val="Textkrper"/>
        <w:spacing w:before="28" w:line="269" w:lineRule="auto"/>
        <w:ind w:left="957" w:right="2201"/>
        <w:jc w:val="both"/>
        <w:rPr>
          <w:lang w:val="de-DE" w:eastAsia="de-DE" w:bidi="de-DE"/>
        </w:rPr>
      </w:pPr>
      <w:r>
        <w:rPr>
          <w:color w:val="231F20"/>
          <w:lang w:val="de-DE" w:eastAsia="de-DE" w:bidi="de-DE"/>
        </w:rPr>
        <w:t xml:space="preserve">Alle Zeichnungen eines Projekts, egal ob Handskizzen, Handzeichnungen oder CAD-Zeichnungen, müssen abgelegt und verwaltet werden. Unternehmen nutzen für die </w:t>
      </w:r>
      <w:ins w:id="123" w:author="Manuela Stühn" w:date="2022-02-28T14:43:00Z">
        <w:r>
          <w:rPr>
            <w:color w:val="231F20"/>
            <w:lang w:val="de-DE" w:eastAsia="de-DE" w:bidi="de-DE"/>
          </w:rPr>
          <w:t xml:space="preserve">Dokumentation und </w:t>
        </w:r>
      </w:ins>
      <w:r>
        <w:rPr>
          <w:color w:val="231F20"/>
          <w:lang w:val="de-DE" w:eastAsia="de-DE" w:bidi="de-DE"/>
        </w:rPr>
        <w:t xml:space="preserve">Verwaltung ihrer Zeichnungen häufig ein Dokumenten-Management-System, das </w:t>
      </w:r>
      <w:r>
        <w:rPr>
          <w:color w:val="231F20"/>
          <w:lang w:val="de-DE" w:eastAsia="de-DE" w:bidi="de-DE"/>
        </w:rPr>
        <w:t>auf ihre</w:t>
      </w:r>
      <w:r>
        <w:rPr>
          <w:color w:val="231F20"/>
          <w:lang w:val="de-DE" w:eastAsia="de-DE" w:bidi="de-DE"/>
        </w:rPr>
        <w:t xml:space="preserve"> Bedürfnisse angepasst ist. Die Internationale Organisation für Normung (ISO) stellt genormte Methoden für das Dokumenten-Management in Projekten zur Verfügung, wozu auch die einheitliche Benennung und Katalogisierung von Dokumenten gehört (International </w:t>
      </w:r>
      <w:proofErr w:type="spellStart"/>
      <w:r>
        <w:rPr>
          <w:color w:val="231F20"/>
          <w:lang w:val="de-DE" w:eastAsia="de-DE" w:bidi="de-DE"/>
        </w:rPr>
        <w:t>Organization</w:t>
      </w:r>
      <w:proofErr w:type="spellEnd"/>
      <w:r>
        <w:rPr>
          <w:color w:val="231F20"/>
          <w:lang w:val="de-DE" w:eastAsia="de-DE" w:bidi="de-DE"/>
        </w:rPr>
        <w:t xml:space="preserve"> </w:t>
      </w:r>
      <w:proofErr w:type="spellStart"/>
      <w:r>
        <w:rPr>
          <w:color w:val="231F20"/>
          <w:lang w:val="de-DE" w:eastAsia="de-DE" w:bidi="de-DE"/>
        </w:rPr>
        <w:t>for</w:t>
      </w:r>
      <w:proofErr w:type="spellEnd"/>
      <w:r>
        <w:rPr>
          <w:color w:val="231F20"/>
          <w:lang w:val="de-DE" w:eastAsia="de-DE" w:bidi="de-DE"/>
        </w:rPr>
        <w:t xml:space="preserve"> </w:t>
      </w:r>
      <w:proofErr w:type="spellStart"/>
      <w:r>
        <w:rPr>
          <w:color w:val="231F20"/>
          <w:lang w:val="de-DE" w:eastAsia="de-DE" w:bidi="de-DE"/>
        </w:rPr>
        <w:t>Standardization</w:t>
      </w:r>
      <w:proofErr w:type="spellEnd"/>
      <w:r>
        <w:rPr>
          <w:color w:val="231F20"/>
          <w:lang w:val="de-DE" w:eastAsia="de-DE" w:bidi="de-DE"/>
        </w:rPr>
        <w:t xml:space="preserve"> [ISO], o.</w:t>
      </w:r>
      <w:r w:rsidR="008B674D">
        <w:rPr>
          <w:color w:val="231F20"/>
          <w:lang w:val="de-DE" w:eastAsia="de-DE" w:bidi="de-DE"/>
        </w:rPr>
        <w:t> </w:t>
      </w:r>
      <w:r>
        <w:rPr>
          <w:color w:val="231F20"/>
          <w:lang w:val="de-DE" w:eastAsia="de-DE" w:bidi="de-DE"/>
        </w:rPr>
        <w:t xml:space="preserve">D.-j). Arbeiten mehrere Teams gleichzeitig an demselben Projekt, wird Versionskontrolle zu einem Hilfsmittel, das auf jeden Fall eingesetzt werden sollte. Eine Software, die von Firmen genutzt wird, um die komplexe Aufgabe der Organisation von Zeichnungsdateien zu bewältigen, ist </w:t>
      </w:r>
      <w:proofErr w:type="spellStart"/>
      <w:r>
        <w:rPr>
          <w:color w:val="231F20"/>
          <w:lang w:val="de-DE" w:eastAsia="de-DE" w:bidi="de-DE"/>
        </w:rPr>
        <w:t>Solidworks</w:t>
      </w:r>
      <w:proofErr w:type="spellEnd"/>
      <w:r>
        <w:rPr>
          <w:color w:val="231F20"/>
          <w:lang w:val="de-DE" w:eastAsia="de-DE" w:bidi="de-DE"/>
        </w:rPr>
        <w:t xml:space="preserve">® </w:t>
      </w:r>
      <w:proofErr w:type="spellStart"/>
      <w:r>
        <w:rPr>
          <w:color w:val="231F20"/>
          <w:lang w:val="de-DE" w:eastAsia="de-DE" w:bidi="de-DE"/>
        </w:rPr>
        <w:t>Product</w:t>
      </w:r>
      <w:proofErr w:type="spellEnd"/>
      <w:r>
        <w:rPr>
          <w:color w:val="231F20"/>
          <w:lang w:val="de-DE" w:eastAsia="de-DE" w:bidi="de-DE"/>
        </w:rPr>
        <w:t xml:space="preserve"> Data Management (PDM</w:t>
      </w:r>
      <w:proofErr w:type="gramStart"/>
      <w:r>
        <w:rPr>
          <w:color w:val="231F20"/>
          <w:lang w:val="de-DE" w:eastAsia="de-DE" w:bidi="de-DE"/>
        </w:rPr>
        <w:t>)(</w:t>
      </w:r>
      <w:proofErr w:type="gramEnd"/>
      <w:r>
        <w:rPr>
          <w:color w:val="231F20"/>
          <w:lang w:val="de-DE" w:eastAsia="de-DE" w:bidi="de-DE"/>
        </w:rPr>
        <w:t>SolidWorks, o.</w:t>
      </w:r>
      <w:r w:rsidR="008B674D">
        <w:rPr>
          <w:color w:val="231F20"/>
          <w:lang w:val="de-DE" w:eastAsia="de-DE" w:bidi="de-DE"/>
        </w:rPr>
        <w:t> </w:t>
      </w:r>
      <w:r>
        <w:rPr>
          <w:color w:val="231F20"/>
          <w:lang w:val="de-DE" w:eastAsia="de-DE" w:bidi="de-DE"/>
        </w:rPr>
        <w:t>D.). Die ISO 9001 fordert, dass Dokumenteninformationen in einem Qualitätsmanagement-System verwaltet werden, sie spezifiziert allerdings nicht, wie die Dateinamen lauten sollen (ISO, o.</w:t>
      </w:r>
      <w:r w:rsidR="00F45E0A">
        <w:rPr>
          <w:color w:val="231F20"/>
          <w:lang w:val="de-DE" w:eastAsia="de-DE" w:bidi="de-DE"/>
        </w:rPr>
        <w:t> </w:t>
      </w:r>
      <w:r>
        <w:rPr>
          <w:color w:val="231F20"/>
          <w:lang w:val="de-DE" w:eastAsia="de-DE" w:bidi="de-DE"/>
        </w:rPr>
        <w:t xml:space="preserve">D.-l). Da „die Eigenschaften von Dateinamen stark variieren, abhängig vom Produkt, von spezifischen Zeichnungsanforderungen und von der Interpretation von Normen und Optionen“ (Madsen &amp; Madsen, 2016, S. 101, vom Autor übersetzt) sollten alle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sicherstellen, dass sie das jeweilige System ihrer Firma zur Benennung, zum Sichern und Ablegen von Dateien verstehen.</w:t>
      </w:r>
    </w:p>
    <w:p w14:paraId="6C41952F" w14:textId="77777777" w:rsidR="00806E0D" w:rsidRDefault="00806E0D">
      <w:pPr>
        <w:pStyle w:val="Textkrper"/>
        <w:spacing w:before="3"/>
        <w:rPr>
          <w:sz w:val="22"/>
          <w:lang w:val="de-DE" w:eastAsia="de-DE" w:bidi="de-DE"/>
        </w:rPr>
      </w:pPr>
    </w:p>
    <w:p w14:paraId="2B051A12" w14:textId="77777777" w:rsidR="00806E0D" w:rsidRDefault="00B57E3D">
      <w:pPr>
        <w:pStyle w:val="Textkrper"/>
        <w:ind w:left="957"/>
        <w:jc w:val="both"/>
        <w:rPr>
          <w:lang w:val="de-DE" w:eastAsia="de-DE" w:bidi="de-DE"/>
        </w:rPr>
      </w:pPr>
      <w:r>
        <w:rPr>
          <w:color w:val="231F20"/>
          <w:lang w:val="de-DE" w:eastAsia="de-DE" w:bidi="de-DE"/>
        </w:rPr>
        <w:t>Übungsaufgabe</w:t>
      </w:r>
    </w:p>
    <w:p w14:paraId="7DC5F0E3" w14:textId="77777777" w:rsidR="00806E0D" w:rsidRDefault="00B57E3D">
      <w:pPr>
        <w:pStyle w:val="Textkrper"/>
        <w:spacing w:before="28"/>
        <w:ind w:left="957"/>
        <w:jc w:val="both"/>
        <w:rPr>
          <w:lang w:val="de-DE" w:eastAsia="de-DE" w:bidi="de-DE"/>
        </w:rPr>
      </w:pPr>
      <w:r>
        <w:rPr>
          <w:color w:val="231F20"/>
          <w:lang w:val="de-DE" w:eastAsia="de-DE" w:bidi="de-DE"/>
        </w:rPr>
        <w:t>Bitte bearbeiten Sie die folgenden Aufgaben:</w:t>
      </w:r>
    </w:p>
    <w:p w14:paraId="2DB73831" w14:textId="77777777" w:rsidR="00806E0D" w:rsidRDefault="00806E0D">
      <w:pPr>
        <w:pStyle w:val="Textkrper"/>
        <w:spacing w:before="9"/>
        <w:rPr>
          <w:sz w:val="24"/>
          <w:lang w:val="de-DE" w:eastAsia="de-DE" w:bidi="de-DE"/>
        </w:rPr>
      </w:pPr>
    </w:p>
    <w:p w14:paraId="68F36FDD" w14:textId="77777777" w:rsidR="00806E0D" w:rsidRDefault="00B57E3D">
      <w:pPr>
        <w:pStyle w:val="Listenabsatz"/>
        <w:numPr>
          <w:ilvl w:val="0"/>
          <w:numId w:val="11"/>
        </w:numPr>
        <w:tabs>
          <w:tab w:val="left" w:pos="1237"/>
        </w:tabs>
        <w:spacing w:line="269" w:lineRule="auto"/>
        <w:ind w:left="1237" w:right="2309" w:hanging="280"/>
        <w:rPr>
          <w:sz w:val="20"/>
          <w:lang w:val="de-DE" w:eastAsia="de-DE" w:bidi="de-DE"/>
        </w:rPr>
      </w:pPr>
      <w:r>
        <w:rPr>
          <w:color w:val="231F20"/>
          <w:sz w:val="20"/>
          <w:lang w:val="de-DE" w:eastAsia="de-DE" w:bidi="de-DE"/>
        </w:rPr>
        <w:t>Legen Sie für Ihre technischen Zeichnungen ein Skizzenbuch an. Tauschen Sie sich mit anderen Studierenden oder mit der Lehrperson über Ihre Fortschritte aus. Fertigen Sie in Ihrem Skizzenbuch eine grobe Skizze eines einfachen Gegenstandes an, der Ihnen aufgefallen ist oder welcher Sie interessiert. Zeichnen Sie ihn in einer 2D- und einer 3D-Ansicht. Experimentieren Sie mit verschiedenen Bleistiften und Füllern, um herauszufinden, welche für Sie am besten zum schnellen Skizzieren geeignet sind. Fügen Sie jeden Tag eine neue Skizze hinzu. Achten Sie darauf, dass auch technische Bauteilskizzen dabei sind.</w:t>
      </w:r>
    </w:p>
    <w:p w14:paraId="5E1756BD" w14:textId="77777777" w:rsidR="00806E0D" w:rsidRDefault="00B57E3D">
      <w:pPr>
        <w:pStyle w:val="Listenabsatz"/>
        <w:numPr>
          <w:ilvl w:val="0"/>
          <w:numId w:val="11"/>
        </w:numPr>
        <w:tabs>
          <w:tab w:val="left" w:pos="1237"/>
        </w:tabs>
        <w:spacing w:line="269" w:lineRule="auto"/>
        <w:ind w:left="1237" w:right="2318" w:hanging="280"/>
        <w:rPr>
          <w:sz w:val="20"/>
          <w:lang w:val="de-DE" w:eastAsia="de-DE" w:bidi="de-DE"/>
        </w:rPr>
      </w:pPr>
      <w:r>
        <w:rPr>
          <w:color w:val="231F20"/>
          <w:sz w:val="20"/>
          <w:lang w:val="de-DE" w:eastAsia="de-DE" w:bidi="de-DE"/>
        </w:rPr>
        <w:t>Richten Sie ein einfaches Zeichenbrett mit den Basiswerkzeugen ein: zwei Geodreiecke (45° und 30°/60°), in Ihrem Fachgebiet gebräuchliche Maßstäbe, ein Zirkel und Druckbleistifte mit mehreren Minen unterschiedlicher Breite. Üben Sie das Zeichnen horizontaler und vertikaler Linien und halten Sie die Linienstärken gleichmäßig. Drucken, kopieren oder scannen Sie Ihre Zeichnungen, um deren Qualität zu prüfen.</w:t>
      </w:r>
    </w:p>
    <w:p w14:paraId="40676840" w14:textId="77777777" w:rsidR="00806E0D" w:rsidRDefault="00B57E3D">
      <w:pPr>
        <w:pStyle w:val="Listenabsatz"/>
        <w:numPr>
          <w:ilvl w:val="0"/>
          <w:numId w:val="11"/>
        </w:numPr>
        <w:tabs>
          <w:tab w:val="left" w:pos="1237"/>
        </w:tabs>
        <w:spacing w:line="269" w:lineRule="auto"/>
        <w:ind w:left="1237" w:right="2415" w:hanging="280"/>
        <w:rPr>
          <w:sz w:val="20"/>
          <w:lang w:val="de-DE" w:eastAsia="de-DE" w:bidi="de-DE"/>
        </w:rPr>
      </w:pPr>
      <w:r>
        <w:rPr>
          <w:color w:val="231F20"/>
          <w:sz w:val="20"/>
          <w:lang w:val="de-DE" w:eastAsia="de-DE" w:bidi="de-DE"/>
        </w:rPr>
        <w:t xml:space="preserve">Lernen Sie, maßstäblich zu zeichnen. Siehe </w:t>
      </w:r>
      <w:r>
        <w:rPr>
          <w:i/>
          <w:iCs/>
          <w:color w:val="231F20"/>
          <w:sz w:val="20"/>
          <w:lang w:val="de-DE" w:eastAsia="de-DE" w:bidi="de-DE"/>
        </w:rPr>
        <w:t xml:space="preserve">Engineering Drawing and Design </w:t>
      </w:r>
      <w:r>
        <w:rPr>
          <w:color w:val="231F20"/>
          <w:sz w:val="20"/>
          <w:lang w:val="de-DE" w:eastAsia="de-DE" w:bidi="de-DE"/>
        </w:rPr>
        <w:t>von Madsen and Madsen (2016, S. 48—49), Kapitel 2.</w:t>
      </w:r>
    </w:p>
    <w:p w14:paraId="5A17460D" w14:textId="77777777" w:rsidR="00806E0D" w:rsidRDefault="00B57E3D">
      <w:pPr>
        <w:pStyle w:val="Listenabsatz"/>
        <w:numPr>
          <w:ilvl w:val="0"/>
          <w:numId w:val="11"/>
        </w:numPr>
        <w:tabs>
          <w:tab w:val="left" w:pos="1237"/>
        </w:tabs>
        <w:spacing w:line="269" w:lineRule="auto"/>
        <w:ind w:left="1237" w:right="2680" w:hanging="280"/>
        <w:rPr>
          <w:sz w:val="20"/>
          <w:lang w:val="de-DE" w:eastAsia="de-DE" w:bidi="de-DE"/>
        </w:rPr>
      </w:pPr>
      <w:r>
        <w:rPr>
          <w:color w:val="231F20"/>
          <w:sz w:val="20"/>
          <w:lang w:val="de-DE" w:eastAsia="de-DE" w:bidi="de-DE"/>
        </w:rPr>
        <w:t xml:space="preserve">Wählen Sie eine Online-CAD-Software und beschaffen Sie sich eine Test- oder Studierendenversion. Skizzieren Sie mithilfe eines Tutorials mit Sketch Up oder </w:t>
      </w:r>
      <w:proofErr w:type="spellStart"/>
      <w:r>
        <w:rPr>
          <w:color w:val="231F20"/>
          <w:sz w:val="20"/>
          <w:lang w:val="de-DE" w:eastAsia="de-DE" w:bidi="de-DE"/>
        </w:rPr>
        <w:t>Sketchbook</w:t>
      </w:r>
      <w:proofErr w:type="spellEnd"/>
      <w:r>
        <w:rPr>
          <w:color w:val="231F20"/>
          <w:sz w:val="20"/>
          <w:lang w:val="de-DE" w:eastAsia="de-DE" w:bidi="de-DE"/>
        </w:rPr>
        <w:t xml:space="preserve"> ein mechanisches Bauteil.</w:t>
      </w:r>
    </w:p>
    <w:p w14:paraId="49E742A7" w14:textId="77777777" w:rsidR="00806E0D" w:rsidRDefault="00806E0D">
      <w:pPr>
        <w:pStyle w:val="Textkrper"/>
        <w:rPr>
          <w:sz w:val="24"/>
          <w:lang w:val="de-DE" w:eastAsia="de-DE" w:bidi="de-DE"/>
        </w:rPr>
      </w:pPr>
    </w:p>
    <w:p w14:paraId="47F4EA04" w14:textId="77777777" w:rsidR="00806E0D" w:rsidRDefault="00806E0D">
      <w:pPr>
        <w:pStyle w:val="Textkrper"/>
        <w:rPr>
          <w:sz w:val="35"/>
          <w:lang w:val="de-DE" w:eastAsia="de-DE" w:bidi="de-DE"/>
        </w:rPr>
      </w:pPr>
    </w:p>
    <w:p w14:paraId="5653B64F" w14:textId="77777777" w:rsidR="00806E0D" w:rsidRPr="00F45E0A" w:rsidRDefault="00806E0D" w:rsidP="00F45E0A">
      <w:pPr>
        <w:pStyle w:val="Listenabsatz"/>
        <w:numPr>
          <w:ilvl w:val="0"/>
          <w:numId w:val="11"/>
        </w:numPr>
        <w:tabs>
          <w:tab w:val="left" w:pos="1237"/>
        </w:tabs>
        <w:spacing w:before="27"/>
        <w:ind w:left="1237" w:hanging="281"/>
        <w:rPr>
          <w:sz w:val="20"/>
          <w:lang w:val="de-DE" w:eastAsia="de-DE" w:bidi="de-DE"/>
        </w:rPr>
        <w:sectPr w:rsidR="00806E0D" w:rsidRPr="00F45E0A">
          <w:headerReference w:type="even" r:id="rId250"/>
          <w:headerReference w:type="default" r:id="rId251"/>
          <w:footerReference w:type="even" r:id="rId252"/>
          <w:footerReference w:type="default" r:id="rId253"/>
          <w:pgSz w:w="11910" w:h="16840"/>
          <w:pgMar w:top="960" w:right="460" w:bottom="680" w:left="460" w:header="0" w:footer="486" w:gutter="0"/>
          <w:cols w:space="720"/>
        </w:sectPr>
      </w:pPr>
    </w:p>
    <w:p w14:paraId="6485EA1C" w14:textId="77777777" w:rsidR="00806E0D" w:rsidRDefault="00806E0D">
      <w:pPr>
        <w:pStyle w:val="Textkrper"/>
        <w:rPr>
          <w:lang w:val="de-DE" w:eastAsia="de-DE" w:bidi="de-DE"/>
        </w:rPr>
      </w:pPr>
    </w:p>
    <w:p w14:paraId="00732638" w14:textId="77777777" w:rsidR="00806E0D" w:rsidRDefault="00806E0D">
      <w:pPr>
        <w:pStyle w:val="Textkrper"/>
        <w:rPr>
          <w:lang w:val="de-DE" w:eastAsia="de-DE" w:bidi="de-DE"/>
        </w:rPr>
      </w:pPr>
    </w:p>
    <w:p w14:paraId="5C8DD0FD" w14:textId="77777777" w:rsidR="00806E0D" w:rsidRDefault="00806E0D">
      <w:pPr>
        <w:pStyle w:val="Textkrper"/>
        <w:rPr>
          <w:lang w:val="de-DE" w:eastAsia="de-DE" w:bidi="de-DE"/>
        </w:rPr>
      </w:pPr>
    </w:p>
    <w:p w14:paraId="47975EEA" w14:textId="77777777" w:rsidR="00806E0D" w:rsidRDefault="00806E0D">
      <w:pPr>
        <w:pStyle w:val="Textkrper"/>
        <w:rPr>
          <w:lang w:val="de-DE" w:eastAsia="de-DE" w:bidi="de-DE"/>
        </w:rPr>
      </w:pPr>
    </w:p>
    <w:p w14:paraId="1521169F" w14:textId="77777777" w:rsidR="00806E0D" w:rsidRDefault="00806E0D">
      <w:pPr>
        <w:pStyle w:val="Textkrper"/>
        <w:rPr>
          <w:lang w:val="de-DE" w:eastAsia="de-DE" w:bidi="de-DE"/>
        </w:rPr>
      </w:pPr>
    </w:p>
    <w:p w14:paraId="316D7C8C" w14:textId="77777777" w:rsidR="00806E0D" w:rsidRDefault="00B57E3D">
      <w:pPr>
        <w:pStyle w:val="berschrift3"/>
        <w:numPr>
          <w:ilvl w:val="1"/>
          <w:numId w:val="1"/>
        </w:numPr>
        <w:tabs>
          <w:tab w:val="left" w:pos="1525"/>
        </w:tabs>
        <w:ind w:left="1524" w:firstLine="687"/>
        <w:rPr>
          <w:lang w:val="de-DE" w:eastAsia="de-DE" w:bidi="de-DE"/>
        </w:rPr>
      </w:pPr>
      <w:r>
        <w:rPr>
          <w:color w:val="003946"/>
          <w:lang w:val="de-DE" w:eastAsia="de-DE" w:bidi="de-DE"/>
        </w:rPr>
        <w:t>Zeichnungsformate</w:t>
      </w:r>
    </w:p>
    <w:p w14:paraId="504FD5D5" w14:textId="77777777" w:rsidR="00806E0D" w:rsidRDefault="00B57E3D">
      <w:pPr>
        <w:pStyle w:val="Textkrper"/>
        <w:spacing w:before="265" w:line="269" w:lineRule="auto"/>
        <w:ind w:left="2211" w:right="2202"/>
        <w:jc w:val="both"/>
        <w:rPr>
          <w:lang w:val="de-DE" w:eastAsia="de-DE" w:bidi="de-DE"/>
        </w:rPr>
      </w:pPr>
      <w:r>
        <w:rPr>
          <w:color w:val="231F20"/>
          <w:lang w:val="de-DE" w:eastAsia="de-DE" w:bidi="de-DE"/>
        </w:rPr>
        <w:t>Bei der Entscheidung, welches Zeichnungsformat benutzt werden soll, stellen sich zunächst folgende Fragen:</w:t>
      </w:r>
    </w:p>
    <w:p w14:paraId="21CB3774" w14:textId="77777777" w:rsidR="00806E0D" w:rsidRDefault="00806E0D">
      <w:pPr>
        <w:pStyle w:val="Textkrper"/>
        <w:spacing w:before="5"/>
        <w:rPr>
          <w:sz w:val="22"/>
          <w:lang w:val="de-DE" w:eastAsia="de-DE" w:bidi="de-DE"/>
        </w:rPr>
      </w:pPr>
    </w:p>
    <w:p w14:paraId="0C1B2646" w14:textId="77777777" w:rsidR="00806E0D" w:rsidRDefault="00B57E3D">
      <w:pPr>
        <w:pStyle w:val="Listenabsatz"/>
        <w:numPr>
          <w:ilvl w:val="0"/>
          <w:numId w:val="11"/>
        </w:numPr>
        <w:tabs>
          <w:tab w:val="left" w:pos="2268"/>
        </w:tabs>
        <w:spacing w:line="269" w:lineRule="auto"/>
        <w:ind w:left="2551" w:right="2668" w:hanging="340"/>
        <w:rPr>
          <w:sz w:val="20"/>
          <w:lang w:val="de-DE" w:eastAsia="de-DE" w:bidi="de-DE"/>
        </w:rPr>
      </w:pPr>
      <w:r>
        <w:rPr>
          <w:color w:val="231F20"/>
          <w:sz w:val="20"/>
          <w:lang w:val="de-DE" w:eastAsia="de-DE" w:bidi="de-DE"/>
        </w:rPr>
        <w:t>Welche Informationen müssen bei der Erstellung technischer Zeichnungen berücksichtigt werden?</w:t>
      </w:r>
    </w:p>
    <w:p w14:paraId="089809B3" w14:textId="77777777" w:rsidR="00806E0D" w:rsidRDefault="00B57E3D">
      <w:pPr>
        <w:pStyle w:val="Listenabsatz"/>
        <w:numPr>
          <w:ilvl w:val="0"/>
          <w:numId w:val="11"/>
        </w:numPr>
        <w:tabs>
          <w:tab w:val="left" w:pos="2268"/>
        </w:tabs>
        <w:ind w:left="2551" w:hanging="340"/>
        <w:rPr>
          <w:sz w:val="20"/>
          <w:lang w:val="de-DE" w:eastAsia="de-DE" w:bidi="de-DE"/>
        </w:rPr>
      </w:pPr>
      <w:r>
        <w:rPr>
          <w:color w:val="231F20"/>
          <w:sz w:val="20"/>
          <w:lang w:val="de-DE" w:eastAsia="de-DE" w:bidi="de-DE"/>
        </w:rPr>
        <w:t>Wer wird die Zeichnungen benutzen, und zu welchem Zweck?</w:t>
      </w:r>
    </w:p>
    <w:p w14:paraId="4BB8C954" w14:textId="77777777" w:rsidR="00806E0D" w:rsidRDefault="00B57E3D">
      <w:pPr>
        <w:pStyle w:val="Listenabsatz"/>
        <w:numPr>
          <w:ilvl w:val="0"/>
          <w:numId w:val="11"/>
        </w:numPr>
        <w:tabs>
          <w:tab w:val="left" w:pos="2268"/>
        </w:tabs>
        <w:spacing w:before="27"/>
        <w:ind w:left="2551" w:hanging="340"/>
        <w:rPr>
          <w:sz w:val="20"/>
          <w:lang w:val="de-DE" w:eastAsia="de-DE" w:bidi="de-DE"/>
        </w:rPr>
      </w:pPr>
      <w:r>
        <w:rPr>
          <w:color w:val="231F20"/>
          <w:sz w:val="20"/>
          <w:lang w:val="de-DE" w:eastAsia="de-DE" w:bidi="de-DE"/>
        </w:rPr>
        <w:t>Was muss vor dem Auswählen eines Zeichnungsformats bedacht werden?</w:t>
      </w:r>
    </w:p>
    <w:p w14:paraId="0B10894A" w14:textId="77777777" w:rsidR="00806E0D" w:rsidRDefault="00806E0D">
      <w:pPr>
        <w:pStyle w:val="Textkrper"/>
        <w:spacing w:before="6"/>
        <w:rPr>
          <w:lang w:val="de-DE" w:eastAsia="de-DE" w:bidi="de-DE"/>
        </w:rPr>
      </w:pPr>
    </w:p>
    <w:p w14:paraId="146F9355" w14:textId="77777777" w:rsidR="00806E0D" w:rsidRDefault="00B57E3D">
      <w:pPr>
        <w:pStyle w:val="Textkrper"/>
        <w:spacing w:before="99" w:line="269" w:lineRule="auto"/>
        <w:ind w:left="2204" w:right="955" w:hanging="1"/>
        <w:jc w:val="both"/>
        <w:rPr>
          <w:lang w:val="de-DE" w:eastAsia="de-DE" w:bidi="de-DE"/>
        </w:rPr>
      </w:pPr>
      <w:r>
        <w:rPr>
          <w:color w:val="231F20"/>
          <w:lang w:val="de-DE" w:eastAsia="de-DE" w:bidi="de-DE"/>
        </w:rPr>
        <w:t>Es empfiehlt sich, bei der Zeichnungserstellung mit der Bestimmung der Papiergröße (oder Blattgröße), dem Rand und dem Schriftfeld zu beginnen. Häufig werden Informationen dazu vom Auftraggeber bzw. Arbeitgeber zur Verfügung gestellt. In Europa werden üblicherweise andere Papiergrößen und Zeichnungskonventionen verwendet als in den USA und in Kanada.</w:t>
      </w:r>
    </w:p>
    <w:p w14:paraId="1773E73E" w14:textId="77777777" w:rsidR="00806E0D" w:rsidRDefault="00806E0D">
      <w:pPr>
        <w:pStyle w:val="Textkrper"/>
        <w:spacing w:before="10"/>
        <w:rPr>
          <w:sz w:val="13"/>
          <w:lang w:val="de-DE" w:eastAsia="de-DE" w:bidi="de-DE"/>
        </w:rPr>
      </w:pPr>
    </w:p>
    <w:p w14:paraId="547AF450" w14:textId="77777777" w:rsidR="00806E0D" w:rsidRPr="003A0B8B" w:rsidRDefault="00806E0D">
      <w:pPr>
        <w:rPr>
          <w:lang w:val="de-DE"/>
        </w:rPr>
        <w:sectPr w:rsidR="00806E0D" w:rsidRPr="003A0B8B">
          <w:headerReference w:type="even" r:id="rId254"/>
          <w:headerReference w:type="default" r:id="rId255"/>
          <w:footerReference w:type="even" r:id="rId256"/>
          <w:footerReference w:type="default" r:id="rId257"/>
          <w:pgSz w:w="11910" w:h="16840"/>
          <w:pgMar w:top="960" w:right="460" w:bottom="680" w:left="460" w:header="720" w:footer="720" w:gutter="0"/>
          <w:cols w:space="720"/>
        </w:sectPr>
      </w:pPr>
    </w:p>
    <w:p w14:paraId="0BFB8326" w14:textId="1FE8CAC1" w:rsidR="00806E0D" w:rsidRDefault="00B57E3D">
      <w:pPr>
        <w:spacing w:before="119"/>
        <w:ind w:right="38"/>
        <w:jc w:val="right"/>
        <w:rPr>
          <w:sz w:val="18"/>
          <w:lang w:val="de-DE" w:eastAsia="de-DE" w:bidi="de-DE"/>
        </w:rPr>
      </w:pPr>
      <w:r>
        <w:rPr>
          <w:color w:val="231F20"/>
          <w:sz w:val="18"/>
          <w:lang w:val="de-DE" w:eastAsia="de-DE" w:bidi="de-DE"/>
        </w:rPr>
        <w:t>ASME</w:t>
      </w:r>
    </w:p>
    <w:p w14:paraId="4AE2F35D" w14:textId="77777777" w:rsidR="00806E0D" w:rsidRDefault="00B57E3D">
      <w:pPr>
        <w:spacing w:before="54" w:line="298" w:lineRule="auto"/>
        <w:ind w:left="117" w:right="38" w:firstLine="77"/>
        <w:jc w:val="right"/>
        <w:rPr>
          <w:sz w:val="18"/>
          <w:lang w:val="de-DE" w:eastAsia="de-DE" w:bidi="de-DE"/>
        </w:rPr>
      </w:pPr>
      <w:r>
        <w:rPr>
          <w:color w:val="808285"/>
          <w:sz w:val="18"/>
          <w:lang w:val="de-DE" w:eastAsia="de-DE" w:bidi="de-DE"/>
        </w:rPr>
        <w:t xml:space="preserve">In Nordamerika werden am häufigsten die von der American Society </w:t>
      </w:r>
      <w:proofErr w:type="spellStart"/>
      <w:r>
        <w:rPr>
          <w:color w:val="808285"/>
          <w:sz w:val="18"/>
          <w:lang w:val="de-DE" w:eastAsia="de-DE" w:bidi="de-DE"/>
        </w:rPr>
        <w:t>for</w:t>
      </w:r>
      <w:proofErr w:type="spellEnd"/>
      <w:r>
        <w:rPr>
          <w:color w:val="808285"/>
          <w:sz w:val="18"/>
          <w:lang w:val="de-DE" w:eastAsia="de-DE" w:bidi="de-DE"/>
        </w:rPr>
        <w:t xml:space="preserve"> </w:t>
      </w:r>
      <w:proofErr w:type="spellStart"/>
      <w:r>
        <w:rPr>
          <w:color w:val="808285"/>
          <w:sz w:val="18"/>
          <w:lang w:val="de-DE" w:eastAsia="de-DE" w:bidi="de-DE"/>
        </w:rPr>
        <w:t>Mechanical</w:t>
      </w:r>
      <w:proofErr w:type="spellEnd"/>
      <w:r>
        <w:rPr>
          <w:color w:val="808285"/>
          <w:sz w:val="18"/>
          <w:lang w:val="de-DE" w:eastAsia="de-DE" w:bidi="de-DE"/>
        </w:rPr>
        <w:t xml:space="preserve"> Engineers (ASME) festgelegten Papiergrößen benutzt.</w:t>
      </w:r>
    </w:p>
    <w:p w14:paraId="7F9F1737" w14:textId="1255652A" w:rsidR="00806E0D" w:rsidRDefault="00B57E3D">
      <w:pPr>
        <w:pStyle w:val="Textkrper"/>
        <w:spacing w:before="99" w:line="269" w:lineRule="auto"/>
        <w:ind w:left="117" w:right="954"/>
        <w:jc w:val="both"/>
        <w:rPr>
          <w:lang w:val="de-DE" w:eastAsia="de-DE" w:bidi="de-DE"/>
        </w:rPr>
      </w:pPr>
      <w:r w:rsidRPr="003A0B8B">
        <w:rPr>
          <w:lang w:val="de-DE"/>
        </w:rPr>
        <w:br w:type="column"/>
      </w:r>
      <w:r>
        <w:rPr>
          <w:color w:val="231F20"/>
          <w:lang w:val="de-DE" w:eastAsia="de-DE" w:bidi="de-DE"/>
        </w:rPr>
        <w:t xml:space="preserve">Die American Society </w:t>
      </w:r>
      <w:proofErr w:type="spellStart"/>
      <w:r>
        <w:rPr>
          <w:color w:val="231F20"/>
          <w:lang w:val="de-DE" w:eastAsia="de-DE" w:bidi="de-DE"/>
        </w:rPr>
        <w:t>for</w:t>
      </w:r>
      <w:proofErr w:type="spellEnd"/>
      <w:r>
        <w:rPr>
          <w:color w:val="231F20"/>
          <w:lang w:val="de-DE" w:eastAsia="de-DE" w:bidi="de-DE"/>
        </w:rPr>
        <w:t xml:space="preserve"> </w:t>
      </w:r>
      <w:proofErr w:type="spellStart"/>
      <w:r>
        <w:rPr>
          <w:color w:val="231F20"/>
          <w:lang w:val="de-DE" w:eastAsia="de-DE" w:bidi="de-DE"/>
        </w:rPr>
        <w:t>Mechanical</w:t>
      </w:r>
      <w:proofErr w:type="spellEnd"/>
      <w:r>
        <w:rPr>
          <w:color w:val="231F20"/>
          <w:lang w:val="de-DE" w:eastAsia="de-DE" w:bidi="de-DE"/>
        </w:rPr>
        <w:t xml:space="preserve"> Engineers (ASME) hat Normvorgaben für technische Zeichnungen festgelegt, einschließlich der Papiergrößen (American Society </w:t>
      </w:r>
      <w:proofErr w:type="spellStart"/>
      <w:r>
        <w:rPr>
          <w:color w:val="231F20"/>
          <w:lang w:val="de-DE" w:eastAsia="de-DE" w:bidi="de-DE"/>
        </w:rPr>
        <w:t>of</w:t>
      </w:r>
      <w:proofErr w:type="spellEnd"/>
      <w:r>
        <w:rPr>
          <w:color w:val="231F20"/>
          <w:lang w:val="de-DE" w:eastAsia="de-DE" w:bidi="de-DE"/>
        </w:rPr>
        <w:t xml:space="preserve"> </w:t>
      </w:r>
      <w:proofErr w:type="spellStart"/>
      <w:r>
        <w:rPr>
          <w:color w:val="231F20"/>
          <w:lang w:val="de-DE" w:eastAsia="de-DE" w:bidi="de-DE"/>
        </w:rPr>
        <w:t>Mechanical</w:t>
      </w:r>
      <w:proofErr w:type="spellEnd"/>
      <w:r>
        <w:rPr>
          <w:color w:val="231F20"/>
          <w:lang w:val="de-DE" w:eastAsia="de-DE" w:bidi="de-DE"/>
        </w:rPr>
        <w:t xml:space="preserve"> Engineers [ASME], o.</w:t>
      </w:r>
      <w:r w:rsidR="00F45E0A">
        <w:rPr>
          <w:color w:val="231F20"/>
          <w:lang w:val="de-DE" w:eastAsia="de-DE" w:bidi="de-DE"/>
        </w:rPr>
        <w:t> </w:t>
      </w:r>
      <w:r>
        <w:rPr>
          <w:color w:val="231F20"/>
          <w:lang w:val="de-DE" w:eastAsia="de-DE" w:bidi="de-DE"/>
        </w:rPr>
        <w:t>D.-c). Die Norm Y14.1 spezifiziert die Papiergrößen und wurde vom American National Standards Institute (ANSI) übernommen (“ANSI/ASME Y14.1,” 2021). Das ANSI-System ist vor allem in den nordamerikanischen Ländern Kanada, USA und in einigen Teilen Nordmexikos verbreitet. Die Papiergrößen basieren auf dem verbreiteten „Letter“ -Format von 8,5“ x 11“, auch bezeichnet als ANSI A; die übrigen Papiergrößen in diesem Zoll-System werden mit den Buchstaben B bis E bezeichnet. Die Norm ASME Y14.1M gibt die Papiergrößen in metrischen Maßen an. Die Formate werden durch den Buchstaben A in Verbindung mit den Zahlen von A0 bis A4 angegeben (“ANSI/ASME Y14.1,” 2021). Es sind auch größere, verlängerte Formate für Spezialzwecke erhältlich, aber diese werden kaum benutzt.</w:t>
      </w:r>
    </w:p>
    <w:p w14:paraId="154A906B" w14:textId="77777777" w:rsidR="00806E0D" w:rsidRDefault="00806E0D">
      <w:pPr>
        <w:pStyle w:val="Textkrper"/>
        <w:spacing w:before="3"/>
        <w:rPr>
          <w:sz w:val="22"/>
          <w:lang w:val="de-DE" w:eastAsia="de-DE" w:bidi="de-DE"/>
        </w:rPr>
      </w:pPr>
    </w:p>
    <w:p w14:paraId="68932106" w14:textId="77777777" w:rsidR="00806E0D" w:rsidRDefault="00B57E3D">
      <w:pPr>
        <w:pStyle w:val="Textkrper"/>
        <w:spacing w:before="1" w:line="269" w:lineRule="auto"/>
        <w:ind w:left="117" w:right="954"/>
        <w:jc w:val="both"/>
        <w:rPr>
          <w:color w:val="231F20"/>
          <w:highlight w:val="green"/>
          <w:lang w:val="de-DE" w:eastAsia="de-DE" w:bidi="de-DE"/>
        </w:rPr>
      </w:pPr>
      <w:r>
        <w:rPr>
          <w:color w:val="231F20"/>
          <w:lang w:val="de-DE" w:eastAsia="de-DE" w:bidi="de-DE"/>
        </w:rPr>
        <w:t xml:space="preserve">In den meisten Gebieten der Welt legt </w:t>
      </w:r>
      <w:r>
        <w:rPr>
          <w:color w:val="231F20"/>
          <w:highlight w:val="green"/>
          <w:lang w:val="de-DE" w:eastAsia="de-DE" w:bidi="de-DE"/>
        </w:rPr>
        <w:t>jedoch</w:t>
      </w:r>
      <w:r>
        <w:rPr>
          <w:color w:val="231F20"/>
          <w:lang w:val="de-DE" w:eastAsia="de-DE" w:bidi="de-DE"/>
        </w:rPr>
        <w:t xml:space="preserve"> die International </w:t>
      </w:r>
      <w:proofErr w:type="spellStart"/>
      <w:r>
        <w:rPr>
          <w:color w:val="231F20"/>
          <w:lang w:val="de-DE" w:eastAsia="de-DE" w:bidi="de-DE"/>
        </w:rPr>
        <w:t>Organization</w:t>
      </w:r>
      <w:proofErr w:type="spellEnd"/>
      <w:r>
        <w:rPr>
          <w:color w:val="231F20"/>
          <w:lang w:val="de-DE" w:eastAsia="de-DE" w:bidi="de-DE"/>
        </w:rPr>
        <w:t xml:space="preserve"> </w:t>
      </w:r>
      <w:proofErr w:type="spellStart"/>
      <w:r>
        <w:rPr>
          <w:color w:val="231F20"/>
          <w:lang w:val="de-DE" w:eastAsia="de-DE" w:bidi="de-DE"/>
        </w:rPr>
        <w:t>for</w:t>
      </w:r>
      <w:proofErr w:type="spellEnd"/>
      <w:r>
        <w:rPr>
          <w:color w:val="231F20"/>
          <w:lang w:val="de-DE" w:eastAsia="de-DE" w:bidi="de-DE"/>
        </w:rPr>
        <w:t xml:space="preserve"> </w:t>
      </w:r>
      <w:commentRangeStart w:id="124"/>
      <w:proofErr w:type="spellStart"/>
      <w:r>
        <w:rPr>
          <w:color w:val="231F20"/>
          <w:lang w:val="de-DE" w:eastAsia="de-DE" w:bidi="de-DE"/>
        </w:rPr>
        <w:t>Standardization</w:t>
      </w:r>
      <w:commentRangeEnd w:id="124"/>
      <w:proofErr w:type="spellEnd"/>
      <w:r>
        <w:commentReference w:id="124"/>
      </w:r>
      <w:r>
        <w:rPr>
          <w:color w:val="231F20"/>
          <w:lang w:val="de-DE" w:eastAsia="de-DE" w:bidi="de-DE"/>
        </w:rPr>
        <w:t xml:space="preserve"> (ISO) die Normen fest. </w:t>
      </w:r>
      <w:r>
        <w:rPr>
          <w:color w:val="231F20"/>
          <w:highlight w:val="green"/>
          <w:lang w:val="de-DE" w:eastAsia="de-DE" w:bidi="de-DE"/>
        </w:rPr>
        <w:t>Die ISO 216, die das System für Papiergrößen festlegt, wurde überarbeitet, 2016 bestätigt und ist auch aktuell noch gültig (Stand vom April 2021). Das System verwendet das internationale A4-Format als Basis für Papierformate, bei dem sich die Größe mit jedem nachfolgenden Format verdoppelt. Auch die oben erwähnte ASME Y14.1M basiert auf der ISO 216.</w:t>
      </w:r>
    </w:p>
    <w:p w14:paraId="6F66E04F" w14:textId="77777777" w:rsidR="00806E0D" w:rsidRDefault="00806E0D">
      <w:pPr>
        <w:pStyle w:val="Textkrper"/>
        <w:spacing w:before="1" w:line="269" w:lineRule="auto"/>
        <w:ind w:left="117" w:right="954"/>
        <w:jc w:val="both"/>
        <w:rPr>
          <w:lang w:val="de-DE" w:eastAsia="de-DE" w:bidi="de-DE"/>
        </w:rPr>
      </w:pPr>
    </w:p>
    <w:p w14:paraId="58B81D93" w14:textId="7DDA6442" w:rsidR="00806E0D" w:rsidRDefault="00B57E3D">
      <w:pPr>
        <w:pStyle w:val="Textkrper"/>
        <w:spacing w:before="1" w:line="269" w:lineRule="auto"/>
        <w:ind w:left="117" w:right="954"/>
        <w:jc w:val="both"/>
        <w:rPr>
          <w:color w:val="231F20"/>
          <w:lang w:val="de-DE" w:eastAsia="de-DE" w:bidi="de-DE"/>
        </w:rPr>
      </w:pPr>
      <w:r>
        <w:rPr>
          <w:color w:val="231F20"/>
          <w:lang w:val="de-DE" w:eastAsia="de-DE" w:bidi="de-DE"/>
        </w:rPr>
        <w:t>Die ISO ist eine internationale Organisation, die sich aus Normeninstituten aus verschiedenen Teilen der Welt zusammensetzt (ISO, o.</w:t>
      </w:r>
      <w:r w:rsidR="00F45E0A">
        <w:rPr>
          <w:color w:val="231F20"/>
          <w:lang w:val="de-DE" w:eastAsia="de-DE" w:bidi="de-DE"/>
        </w:rPr>
        <w:t> </w:t>
      </w:r>
      <w:r>
        <w:rPr>
          <w:color w:val="231F20"/>
          <w:lang w:val="de-DE" w:eastAsia="de-DE" w:bidi="de-DE"/>
        </w:rPr>
        <w:t xml:space="preserve">D.-j). Die nationalen Organisationen und Regulierungsbehörden können ISO-Normen für nationale Verordnungen übernehmen. Der umfassende Einfluss der ISO lässt sich ablesen an den vielen Organisationen, die zu Mitgliedern geworden sind, und von denen im Folgenden nur einige aufgezählt werden: Das </w:t>
      </w:r>
      <w:r>
        <w:rPr>
          <w:i/>
          <w:iCs/>
          <w:color w:val="231F20"/>
          <w:lang w:val="de-DE" w:eastAsia="de-DE" w:bidi="de-DE"/>
        </w:rPr>
        <w:t xml:space="preserve">Deutsche Institut für Normung </w:t>
      </w:r>
      <w:r>
        <w:rPr>
          <w:color w:val="231F20"/>
          <w:lang w:val="de-DE" w:eastAsia="de-DE" w:bidi="de-DE"/>
        </w:rPr>
        <w:t>(DIN) führte die Normen für Papiergrößen ein, die jetzt von der ISO verwendet werden und repräsentiert die ISO in Deutschland (Deutsches Institut für Normung [DIN], o.</w:t>
      </w:r>
      <w:r w:rsidR="00F45E0A">
        <w:rPr>
          <w:color w:val="231F20"/>
          <w:lang w:val="de-DE" w:eastAsia="de-DE" w:bidi="de-DE"/>
        </w:rPr>
        <w:t> </w:t>
      </w:r>
      <w:r>
        <w:rPr>
          <w:color w:val="231F20"/>
          <w:lang w:val="de-DE" w:eastAsia="de-DE" w:bidi="de-DE"/>
        </w:rPr>
        <w:t xml:space="preserve">D.-a). Indiens repräsentatives Mitglied ist das </w:t>
      </w:r>
      <w:r>
        <w:rPr>
          <w:i/>
          <w:iCs/>
          <w:color w:val="231F20"/>
          <w:lang w:val="de-DE" w:eastAsia="de-DE" w:bidi="de-DE"/>
        </w:rPr>
        <w:t xml:space="preserve">Bureau </w:t>
      </w:r>
      <w:proofErr w:type="spellStart"/>
      <w:r>
        <w:rPr>
          <w:i/>
          <w:iCs/>
          <w:color w:val="231F20"/>
          <w:lang w:val="de-DE" w:eastAsia="de-DE" w:bidi="de-DE"/>
        </w:rPr>
        <w:t>of</w:t>
      </w:r>
      <w:proofErr w:type="spellEnd"/>
      <w:r>
        <w:rPr>
          <w:i/>
          <w:iCs/>
          <w:color w:val="231F20"/>
          <w:lang w:val="de-DE" w:eastAsia="de-DE" w:bidi="de-DE"/>
        </w:rPr>
        <w:t xml:space="preserve"> Indian Standards</w:t>
      </w:r>
      <w:r>
        <w:rPr>
          <w:color w:val="231F20"/>
          <w:lang w:val="de-DE" w:eastAsia="de-DE" w:bidi="de-DE"/>
        </w:rPr>
        <w:t xml:space="preserve"> (BIS</w:t>
      </w:r>
      <w:proofErr w:type="gramStart"/>
      <w:r>
        <w:rPr>
          <w:color w:val="231F20"/>
          <w:lang w:val="de-DE" w:eastAsia="de-DE" w:bidi="de-DE"/>
        </w:rPr>
        <w:t>)(</w:t>
      </w:r>
      <w:proofErr w:type="gramEnd"/>
      <w:r>
        <w:rPr>
          <w:color w:val="231F20"/>
          <w:lang w:val="de-DE" w:eastAsia="de-DE" w:bidi="de-DE"/>
        </w:rPr>
        <w:t xml:space="preserve">Bureau </w:t>
      </w:r>
      <w:proofErr w:type="spellStart"/>
      <w:r>
        <w:rPr>
          <w:color w:val="231F20"/>
          <w:lang w:val="de-DE" w:eastAsia="de-DE" w:bidi="de-DE"/>
        </w:rPr>
        <w:t>of</w:t>
      </w:r>
      <w:proofErr w:type="spellEnd"/>
      <w:r>
        <w:rPr>
          <w:color w:val="231F20"/>
          <w:lang w:val="de-DE" w:eastAsia="de-DE" w:bidi="de-DE"/>
        </w:rPr>
        <w:t xml:space="preserve"> Indian Standards, o.</w:t>
      </w:r>
      <w:r w:rsidR="00F45E0A">
        <w:rPr>
          <w:color w:val="231F20"/>
          <w:lang w:val="de-DE" w:eastAsia="de-DE" w:bidi="de-DE"/>
        </w:rPr>
        <w:t> </w:t>
      </w:r>
      <w:r>
        <w:rPr>
          <w:color w:val="231F20"/>
          <w:lang w:val="de-DE" w:eastAsia="de-DE" w:bidi="de-DE"/>
        </w:rPr>
        <w:t xml:space="preserve">D.); die </w:t>
      </w:r>
      <w:r>
        <w:rPr>
          <w:i/>
          <w:iCs/>
          <w:color w:val="231F20"/>
          <w:lang w:val="de-DE" w:eastAsia="de-DE" w:bidi="de-DE"/>
        </w:rPr>
        <w:t xml:space="preserve">Saudi Standards, </w:t>
      </w:r>
      <w:proofErr w:type="spellStart"/>
      <w:r>
        <w:rPr>
          <w:i/>
          <w:iCs/>
          <w:color w:val="231F20"/>
          <w:lang w:val="de-DE" w:eastAsia="de-DE" w:bidi="de-DE"/>
        </w:rPr>
        <w:t>Metrology</w:t>
      </w:r>
      <w:proofErr w:type="spellEnd"/>
      <w:r>
        <w:rPr>
          <w:i/>
          <w:iCs/>
          <w:color w:val="231F20"/>
          <w:lang w:val="de-DE" w:eastAsia="de-DE" w:bidi="de-DE"/>
        </w:rPr>
        <w:t xml:space="preserve"> and Quality </w:t>
      </w:r>
      <w:proofErr w:type="spellStart"/>
      <w:r>
        <w:rPr>
          <w:i/>
          <w:iCs/>
          <w:color w:val="231F20"/>
          <w:lang w:val="de-DE" w:eastAsia="de-DE" w:bidi="de-DE"/>
        </w:rPr>
        <w:t>Organization</w:t>
      </w:r>
      <w:proofErr w:type="spellEnd"/>
      <w:r>
        <w:rPr>
          <w:color w:val="231F20"/>
          <w:lang w:val="de-DE" w:eastAsia="de-DE" w:bidi="de-DE"/>
        </w:rPr>
        <w:t xml:space="preserve"> (SASO) ist seit 1972 ein Mitglied der ISO (ISO, o.</w:t>
      </w:r>
      <w:r w:rsidR="00F45E0A">
        <w:rPr>
          <w:color w:val="231F20"/>
          <w:lang w:val="de-DE" w:eastAsia="de-DE" w:bidi="de-DE"/>
        </w:rPr>
        <w:t> </w:t>
      </w:r>
      <w:r>
        <w:rPr>
          <w:color w:val="231F20"/>
          <w:lang w:val="de-DE" w:eastAsia="de-DE" w:bidi="de-DE"/>
        </w:rPr>
        <w:t xml:space="preserve">D.-m); Japan wird vom </w:t>
      </w:r>
      <w:proofErr w:type="spellStart"/>
      <w:r>
        <w:rPr>
          <w:i/>
          <w:iCs/>
          <w:color w:val="231F20"/>
          <w:lang w:val="de-DE" w:eastAsia="de-DE" w:bidi="de-DE"/>
        </w:rPr>
        <w:t>Japanese</w:t>
      </w:r>
      <w:proofErr w:type="spellEnd"/>
      <w:r>
        <w:rPr>
          <w:i/>
          <w:iCs/>
          <w:color w:val="231F20"/>
          <w:lang w:val="de-DE" w:eastAsia="de-DE" w:bidi="de-DE"/>
        </w:rPr>
        <w:t xml:space="preserve"> Industrial Standards Committee</w:t>
      </w:r>
      <w:r>
        <w:rPr>
          <w:color w:val="231F20"/>
          <w:lang w:val="de-DE" w:eastAsia="de-DE" w:bidi="de-DE"/>
        </w:rPr>
        <w:t xml:space="preserve"> (JISC) vertreten (ISO, o.</w:t>
      </w:r>
      <w:r w:rsidR="00F45E0A">
        <w:rPr>
          <w:color w:val="231F20"/>
          <w:lang w:val="de-DE" w:eastAsia="de-DE" w:bidi="de-DE"/>
        </w:rPr>
        <w:t> </w:t>
      </w:r>
      <w:r>
        <w:rPr>
          <w:color w:val="231F20"/>
          <w:lang w:val="de-DE" w:eastAsia="de-DE" w:bidi="de-DE"/>
        </w:rPr>
        <w:t xml:space="preserve">D.-k); und die USA vom </w:t>
      </w:r>
      <w:r>
        <w:rPr>
          <w:i/>
          <w:iCs/>
          <w:color w:val="231F20"/>
          <w:lang w:val="de-DE" w:eastAsia="de-DE" w:bidi="de-DE"/>
        </w:rPr>
        <w:t>American National Standards Institute</w:t>
      </w:r>
      <w:r>
        <w:rPr>
          <w:color w:val="231F20"/>
          <w:lang w:val="de-DE" w:eastAsia="de-DE" w:bidi="de-DE"/>
        </w:rPr>
        <w:t xml:space="preserve"> (ANSI) (American National Standards Institute [ANSI], o.</w:t>
      </w:r>
      <w:r w:rsidR="00F45E0A">
        <w:rPr>
          <w:color w:val="231F20"/>
          <w:lang w:val="de-DE" w:eastAsia="de-DE" w:bidi="de-DE"/>
        </w:rPr>
        <w:t> </w:t>
      </w:r>
      <w:r>
        <w:rPr>
          <w:color w:val="231F20"/>
          <w:lang w:val="de-DE" w:eastAsia="de-DE" w:bidi="de-DE"/>
        </w:rPr>
        <w:t xml:space="preserve">D.). Sowohl die </w:t>
      </w:r>
      <w:proofErr w:type="spellStart"/>
      <w:r>
        <w:rPr>
          <w:i/>
          <w:iCs/>
          <w:color w:val="231F20"/>
          <w:lang w:val="de-DE" w:eastAsia="de-DE" w:bidi="de-DE"/>
        </w:rPr>
        <w:t>Japanese</w:t>
      </w:r>
      <w:proofErr w:type="spellEnd"/>
      <w:r>
        <w:rPr>
          <w:i/>
          <w:iCs/>
          <w:color w:val="231F20"/>
          <w:lang w:val="de-DE" w:eastAsia="de-DE" w:bidi="de-DE"/>
        </w:rPr>
        <w:t xml:space="preserve"> Standard </w:t>
      </w:r>
      <w:proofErr w:type="spellStart"/>
      <w:r>
        <w:rPr>
          <w:i/>
          <w:iCs/>
          <w:color w:val="231F20"/>
          <w:lang w:val="de-DE" w:eastAsia="de-DE" w:bidi="de-DE"/>
        </w:rPr>
        <w:t>Association</w:t>
      </w:r>
      <w:proofErr w:type="spellEnd"/>
      <w:r>
        <w:rPr>
          <w:color w:val="231F20"/>
          <w:lang w:val="de-DE" w:eastAsia="de-DE" w:bidi="de-DE"/>
        </w:rPr>
        <w:t xml:space="preserve"> (JSA) als auch das </w:t>
      </w:r>
      <w:r>
        <w:rPr>
          <w:i/>
          <w:iCs/>
          <w:color w:val="231F20"/>
          <w:lang w:val="de-DE" w:eastAsia="de-DE" w:bidi="de-DE"/>
        </w:rPr>
        <w:t xml:space="preserve">China National Institute </w:t>
      </w:r>
      <w:proofErr w:type="spellStart"/>
      <w:r>
        <w:rPr>
          <w:i/>
          <w:iCs/>
          <w:color w:val="231F20"/>
          <w:lang w:val="de-DE" w:eastAsia="de-DE" w:bidi="de-DE"/>
        </w:rPr>
        <w:t>of</w:t>
      </w:r>
      <w:proofErr w:type="spellEnd"/>
      <w:r>
        <w:rPr>
          <w:i/>
          <w:iCs/>
          <w:color w:val="231F20"/>
          <w:lang w:val="de-DE" w:eastAsia="de-DE" w:bidi="de-DE"/>
        </w:rPr>
        <w:t xml:space="preserve"> </w:t>
      </w:r>
      <w:proofErr w:type="spellStart"/>
      <w:r>
        <w:rPr>
          <w:i/>
          <w:iCs/>
          <w:color w:val="231F20"/>
          <w:lang w:val="de-DE" w:eastAsia="de-DE" w:bidi="de-DE"/>
        </w:rPr>
        <w:t>Standardization</w:t>
      </w:r>
      <w:proofErr w:type="spellEnd"/>
      <w:r>
        <w:rPr>
          <w:color w:val="231F20"/>
          <w:lang w:val="de-DE" w:eastAsia="de-DE" w:bidi="de-DE"/>
        </w:rPr>
        <w:t xml:space="preserve"> (CNIS) arbeiten mit der ISO zusammen; sie sind jedoch nicht als </w:t>
      </w:r>
      <w:proofErr w:type="spellStart"/>
      <w:r>
        <w:rPr>
          <w:color w:val="231F20"/>
          <w:lang w:val="de-DE" w:eastAsia="de-DE" w:bidi="de-DE"/>
        </w:rPr>
        <w:t>ofﬁzielle</w:t>
      </w:r>
      <w:proofErr w:type="spellEnd"/>
      <w:r>
        <w:rPr>
          <w:color w:val="231F20"/>
          <w:lang w:val="de-DE" w:eastAsia="de-DE" w:bidi="de-DE"/>
        </w:rPr>
        <w:t xml:space="preserve"> Mitglieder aufgeführt und agieren unabhängig.</w:t>
      </w:r>
    </w:p>
    <w:p w14:paraId="2A537961"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39"/>
            <w:col w:w="8903"/>
          </w:cols>
        </w:sectPr>
      </w:pPr>
    </w:p>
    <w:p w14:paraId="5F644412" w14:textId="77777777" w:rsidR="00806E0D" w:rsidRDefault="00806E0D">
      <w:pPr>
        <w:pStyle w:val="Textkrper"/>
        <w:spacing w:before="1" w:line="269" w:lineRule="auto"/>
        <w:ind w:left="117" w:right="954"/>
        <w:jc w:val="both"/>
        <w:rPr>
          <w:color w:val="231F20"/>
          <w:lang w:val="de-DE" w:eastAsia="de-DE" w:bidi="de-DE"/>
        </w:rPr>
      </w:pPr>
    </w:p>
    <w:p w14:paraId="24944B78"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39"/>
            <w:col w:w="8903"/>
          </w:cols>
        </w:sectPr>
      </w:pPr>
    </w:p>
    <w:p w14:paraId="682007C5" w14:textId="77777777" w:rsidR="00806E0D" w:rsidRDefault="00806E0D">
      <w:pPr>
        <w:pStyle w:val="Textkrper"/>
        <w:tabs>
          <w:tab w:val="left" w:pos="1077"/>
        </w:tabs>
        <w:spacing w:before="1" w:line="269" w:lineRule="auto"/>
        <w:ind w:left="1077" w:right="2203"/>
        <w:jc w:val="both"/>
        <w:rPr>
          <w:color w:val="231F20"/>
          <w:lang w:val="de-DE" w:eastAsia="de-DE" w:bidi="de-DE"/>
        </w:rPr>
      </w:pPr>
    </w:p>
    <w:p w14:paraId="2FD6EDDA" w14:textId="77777777" w:rsidR="00806E0D" w:rsidRDefault="00B57E3D">
      <w:pPr>
        <w:pStyle w:val="Textkrper"/>
        <w:spacing w:line="269" w:lineRule="auto"/>
        <w:ind w:left="1077" w:right="2146"/>
        <w:jc w:val="both"/>
        <w:rPr>
          <w:color w:val="231F20"/>
          <w:lang w:val="de-DE" w:eastAsia="de-DE" w:bidi="de-DE"/>
        </w:rPr>
      </w:pPr>
      <w:r>
        <w:rPr>
          <w:color w:val="231F20"/>
          <w:lang w:val="de-DE" w:eastAsia="de-DE" w:bidi="de-DE"/>
        </w:rPr>
        <w:t xml:space="preserve">Großbritannien veröffentlichte im Jahr 2000 die BS 8888 als technische Norm oder technische Produktspezifikation (TPS), die den Weg für 150 ISO-Normen ebnet (“BS 8888,” 2020). </w:t>
      </w:r>
    </w:p>
    <w:p w14:paraId="636FA381" w14:textId="77777777" w:rsidR="00806E0D" w:rsidRDefault="00806E0D">
      <w:pPr>
        <w:pStyle w:val="Textkrper"/>
        <w:spacing w:line="269" w:lineRule="auto"/>
        <w:ind w:left="1077" w:right="2146"/>
        <w:jc w:val="both"/>
        <w:rPr>
          <w:color w:val="231F20"/>
          <w:lang w:val="de-DE" w:eastAsia="de-DE" w:bidi="de-DE"/>
        </w:rPr>
      </w:pPr>
    </w:p>
    <w:p w14:paraId="4CE06780" w14:textId="77777777" w:rsidR="00806E0D" w:rsidRDefault="00B57E3D">
      <w:pPr>
        <w:pStyle w:val="Textkrper"/>
        <w:spacing w:line="269" w:lineRule="auto"/>
        <w:ind w:left="1077" w:right="2146"/>
        <w:jc w:val="both"/>
        <w:rPr>
          <w:color w:val="231F20"/>
          <w:lang w:val="de-DE" w:eastAsia="de-DE" w:bidi="de-DE"/>
        </w:rPr>
      </w:pPr>
      <w:r>
        <w:rPr>
          <w:noProof/>
        </w:rPr>
        <w:drawing>
          <wp:anchor distT="0" distB="0" distL="0" distR="0" simplePos="0" relativeHeight="251658409" behindDoc="0" locked="0" layoutInCell="0" hidden="0" allowOverlap="1" wp14:anchorId="34B36E03" wp14:editId="62903870">
            <wp:simplePos x="0" y="0"/>
            <wp:positionH relativeFrom="page">
              <wp:posOffset>1045845</wp:posOffset>
            </wp:positionH>
            <wp:positionV relativeFrom="paragraph">
              <wp:posOffset>2494280</wp:posOffset>
            </wp:positionV>
            <wp:extent cx="4790440" cy="6318885"/>
            <wp:effectExtent l="0" t="0" r="0" b="0"/>
            <wp:wrapTopAndBottom/>
            <wp:docPr id="16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5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YAwAAAKEAACAAAAAAAAAAAAAAAAAAAABvBgAAAAAAAAIAAABYDwAAeB0AAN8mAAA4ADMAbwYAAC0YAAAoAAAACAAAAAEAAAABAAAAMAAAABQAAAAAAAAAAAD//wAAAQAAAP//AAABAA=="/>
                        </a:ext>
                      </a:extLst>
                    </pic:cNvPicPr>
                  </pic:nvPicPr>
                  <pic:blipFill>
                    <a:blip r:embed="rId258"/>
                    <a:stretch>
                      <a:fillRect/>
                    </a:stretch>
                  </pic:blipFill>
                  <pic:spPr>
                    <a:xfrm>
                      <a:off x="0" y="0"/>
                      <a:ext cx="4790440" cy="6318885"/>
                    </a:xfrm>
                    <a:prstGeom prst="rect">
                      <a:avLst/>
                    </a:prstGeom>
                    <a:noFill/>
                    <a:ln w="12700">
                      <a:noFill/>
                    </a:ln>
                  </pic:spPr>
                </pic:pic>
              </a:graphicData>
            </a:graphic>
          </wp:anchor>
        </w:drawing>
      </w:r>
      <w:r>
        <w:rPr>
          <w:color w:val="231F20"/>
          <w:lang w:val="de-DE" w:eastAsia="de-DE" w:bidi="de-DE"/>
        </w:rPr>
        <w:t>Die ISO-Normen können alle fünf Jahre überarbeitet werden und enthalten möglicherweise Änderungen, bevor die Umschreibung genehmigt wurde. Stellen Sie sicher, welche Normen für Ihr Projekt zu benutzen sind und dass Sie den aktuellen, akzeptierten Stand verwenden. Das hängt möglicherweise eher davon ab, wo das Produkt gefertigt oder die CAD-Zeichnungen geplottet werden, als davon, wo es konstruiert wird. Plotter-Anforderungen an die Rollengröße bestimmen gegebenenfalls die von einer Firma verwendete Größe. Als Folge der Globalisierung werden sich die ISO-Größen wohl immer mehr durchsetzen, weil sie einfacher zu vergrößern oder zu verkleinern sind.</w:t>
      </w:r>
      <w:r>
        <w:rPr>
          <w:strike/>
          <w:color w:val="231F20"/>
          <w:highlight w:val="green"/>
          <w:lang w:val="de-DE" w:eastAsia="de-DE" w:bidi="de-DE"/>
        </w:rPr>
        <w:t xml:space="preserve"> Für Nordamerikaner ist es jedoch hilfreich zu wissen, dass </w:t>
      </w:r>
      <w:proofErr w:type="gramStart"/>
      <w:r>
        <w:rPr>
          <w:strike/>
          <w:color w:val="231F20"/>
          <w:highlight w:val="green"/>
          <w:lang w:val="de-DE" w:eastAsia="de-DE" w:bidi="de-DE"/>
        </w:rPr>
        <w:t>es relativ</w:t>
      </w:r>
      <w:proofErr w:type="gramEnd"/>
      <w:r>
        <w:rPr>
          <w:strike/>
          <w:color w:val="231F20"/>
          <w:highlight w:val="green"/>
          <w:lang w:val="de-DE" w:eastAsia="de-DE" w:bidi="de-DE"/>
        </w:rPr>
        <w:t xml:space="preserve"> gut funktioniert, ein 11“ x 17“ großes Ledger- oder Tabloid-Format, das von ASME spezifiziert wird und als ANSI B bekannt ist, zu vergrößern auf ein Blattformat von 24“ x 36“, das als Arch D bekannt ist und in der Architekturbranche häufig verwendet wird. Die ANSI-Norm Y14.1 bezeichnet die Größe 22” x 34” - typischerweise eher im Maschinenbau verwendet - als D.</w:t>
      </w:r>
      <w:r>
        <w:rPr>
          <w:highlight w:val="green"/>
          <w:lang w:val="de-DE" w:eastAsia="de-DE" w:bidi="de-DE"/>
        </w:rPr>
        <w:t xml:space="preserve"> </w:t>
      </w:r>
      <w:commentRangeStart w:id="125"/>
      <w:commentRangeStart w:id="126"/>
      <w:r>
        <w:rPr>
          <w:color w:val="231F20"/>
          <w:lang w:val="de-DE" w:eastAsia="de-DE" w:bidi="de-DE"/>
        </w:rPr>
        <w:t>Es</w:t>
      </w:r>
      <w:commentRangeEnd w:id="125"/>
      <w:commentRangeEnd w:id="126"/>
      <w:r>
        <w:commentReference w:id="125"/>
      </w:r>
      <w:r>
        <w:commentReference w:id="126"/>
      </w:r>
      <w:r>
        <w:rPr>
          <w:color w:val="231F20"/>
          <w:lang w:val="de-DE" w:eastAsia="de-DE" w:bidi="de-DE"/>
        </w:rPr>
        <w:t xml:space="preserve"> kann sein, dass Sie immer dieselbe Formatreihe verwenden, aber es ist gut zu wissen, dass es für Blattgrößen eine Vielzahl von Normen </w:t>
      </w:r>
      <w:r>
        <w:rPr>
          <w:color w:val="231F20"/>
          <w:lang w:val="de-DE" w:eastAsia="de-DE" w:bidi="de-DE"/>
        </w:rPr>
        <w:lastRenderedPageBreak/>
        <w:t>gibt und dass es von Bedeutung ist, in welchem Land Zeichnungen gedruckt und benutzt werden.</w:t>
      </w:r>
    </w:p>
    <w:p w14:paraId="57EF78F5" w14:textId="77777777" w:rsidR="00806E0D" w:rsidRPr="003A0B8B" w:rsidRDefault="00806E0D">
      <w:pPr>
        <w:rPr>
          <w:lang w:val="de-DE"/>
        </w:rPr>
        <w:sectPr w:rsidR="00806E0D" w:rsidRPr="003A0B8B">
          <w:headerReference w:type="even" r:id="rId259"/>
          <w:headerReference w:type="default" r:id="rId260"/>
          <w:footerReference w:type="even" r:id="rId261"/>
          <w:footerReference w:type="default" r:id="rId262"/>
          <w:pgSz w:w="11910" w:h="16840"/>
          <w:pgMar w:top="960" w:right="460" w:bottom="680" w:left="460" w:header="0" w:footer="486" w:gutter="0"/>
          <w:cols w:space="720"/>
        </w:sectPr>
      </w:pPr>
    </w:p>
    <w:p w14:paraId="19003895" w14:textId="77777777" w:rsidR="00806E0D" w:rsidRDefault="00806E0D">
      <w:pPr>
        <w:pStyle w:val="Textkrper"/>
        <w:rPr>
          <w:lang w:val="de-DE" w:eastAsia="de-DE" w:bidi="de-DE"/>
        </w:rPr>
      </w:pPr>
    </w:p>
    <w:p w14:paraId="38875CFC" w14:textId="77777777" w:rsidR="00806E0D" w:rsidRDefault="00806E0D">
      <w:pPr>
        <w:pStyle w:val="Textkrper"/>
        <w:rPr>
          <w:lang w:val="de-DE" w:eastAsia="de-DE" w:bidi="de-DE"/>
        </w:rPr>
      </w:pPr>
    </w:p>
    <w:p w14:paraId="3C06F382"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71B89266" w14:textId="77777777" w:rsidR="00806E0D" w:rsidRDefault="00806E0D">
      <w:pPr>
        <w:pStyle w:val="Textkrper"/>
        <w:rPr>
          <w:lang w:val="de-DE" w:eastAsia="de-DE" w:bidi="de-DE"/>
        </w:rPr>
      </w:pPr>
    </w:p>
    <w:p w14:paraId="50D53A88" w14:textId="77777777" w:rsidR="00806E0D" w:rsidRDefault="00806E0D">
      <w:pPr>
        <w:pStyle w:val="Textkrper"/>
        <w:rPr>
          <w:lang w:val="de-DE" w:eastAsia="de-DE" w:bidi="de-DE"/>
        </w:rPr>
      </w:pPr>
    </w:p>
    <w:p w14:paraId="1F334767" w14:textId="77777777" w:rsidR="00806E0D" w:rsidRDefault="00806E0D">
      <w:pPr>
        <w:pStyle w:val="Textkrper"/>
        <w:rPr>
          <w:lang w:val="de-DE" w:eastAsia="de-DE" w:bidi="de-DE"/>
        </w:rPr>
      </w:pPr>
    </w:p>
    <w:p w14:paraId="0D4705A6" w14:textId="77777777" w:rsidR="00806E0D" w:rsidRDefault="00806E0D">
      <w:pPr>
        <w:pStyle w:val="Textkrper"/>
        <w:rPr>
          <w:lang w:val="de-DE" w:eastAsia="de-DE" w:bidi="de-DE"/>
        </w:rPr>
      </w:pPr>
    </w:p>
    <w:p w14:paraId="78B072DD" w14:textId="77777777" w:rsidR="00806E0D" w:rsidRDefault="00806E0D">
      <w:pPr>
        <w:pStyle w:val="Textkrper"/>
        <w:spacing w:before="6"/>
        <w:rPr>
          <w:sz w:val="22"/>
          <w:lang w:val="de-DE" w:eastAsia="de-DE" w:bidi="de-DE"/>
        </w:rPr>
      </w:pPr>
    </w:p>
    <w:p w14:paraId="24338604" w14:textId="77777777" w:rsidR="00806E0D" w:rsidRDefault="00B57E3D">
      <w:pPr>
        <w:pStyle w:val="Textkrper"/>
        <w:spacing w:before="99" w:line="269" w:lineRule="auto"/>
        <w:ind w:left="2204" w:right="955" w:hanging="1"/>
        <w:jc w:val="both"/>
        <w:rPr>
          <w:lang w:val="de-DE" w:eastAsia="de-DE" w:bidi="de-DE"/>
        </w:rPr>
      </w:pPr>
      <w:r>
        <w:rPr>
          <w:color w:val="231F20"/>
          <w:lang w:val="de-DE" w:eastAsia="de-DE" w:bidi="de-DE"/>
        </w:rPr>
        <w:t>Die obige Abbildung zeigt drei verschiedene Systeme von Papierformaten. Auf der linken Seite ist das ANSI/ASME-System dargestellt, das auf dem 8,5“ x 11“ großen Letter-Format basiert. Rechts sehen Sie das metrische ASME Y14.1M- bzw. ISO 216-Format, welches weltweit am häufigsten genutzt wird. Es zeigt den Vergleich zwischen den Größen des ANSI/ASME-Systems in blau. Das untere Bild zeigt das System der Architekturformate, die auf dem 9“ x 12“ Blatt basieren.</w:t>
      </w:r>
    </w:p>
    <w:p w14:paraId="67A9197F" w14:textId="77777777" w:rsidR="00806E0D" w:rsidRDefault="00806E0D">
      <w:pPr>
        <w:pStyle w:val="Textkrper"/>
        <w:rPr>
          <w:sz w:val="24"/>
          <w:lang w:val="de-DE" w:eastAsia="de-DE" w:bidi="de-DE"/>
        </w:rPr>
      </w:pPr>
    </w:p>
    <w:p w14:paraId="5D44195E" w14:textId="77777777" w:rsidR="00806E0D" w:rsidRDefault="00B57E3D">
      <w:pPr>
        <w:pStyle w:val="berschrift6"/>
        <w:jc w:val="left"/>
        <w:rPr>
          <w:lang w:val="de-DE" w:eastAsia="de-DE" w:bidi="de-DE"/>
        </w:rPr>
      </w:pPr>
      <w:r>
        <w:rPr>
          <w:color w:val="003946"/>
          <w:lang w:val="de-DE" w:eastAsia="de-DE" w:bidi="de-DE"/>
        </w:rPr>
        <w:t>Festlegen eines Zeichnungsformats</w:t>
      </w:r>
    </w:p>
    <w:p w14:paraId="188E0B22" w14:textId="77777777" w:rsidR="00806E0D" w:rsidRDefault="00806E0D">
      <w:pPr>
        <w:pStyle w:val="Textkrper"/>
        <w:spacing w:before="5"/>
        <w:rPr>
          <w:sz w:val="26"/>
          <w:lang w:val="de-DE" w:eastAsia="de-DE" w:bidi="de-DE"/>
        </w:rPr>
      </w:pPr>
    </w:p>
    <w:p w14:paraId="1C4DE4FB" w14:textId="77777777" w:rsidR="00806E0D" w:rsidRDefault="00B57E3D">
      <w:pPr>
        <w:pStyle w:val="Textkrper"/>
        <w:spacing w:line="269" w:lineRule="auto"/>
        <w:ind w:left="2204" w:right="954"/>
        <w:jc w:val="both"/>
        <w:rPr>
          <w:lang w:val="de-DE" w:eastAsia="de-DE" w:bidi="de-DE"/>
        </w:rPr>
      </w:pPr>
      <w:r>
        <w:rPr>
          <w:color w:val="231F20"/>
          <w:lang w:val="de-DE" w:eastAsia="de-DE" w:bidi="de-DE"/>
        </w:rPr>
        <w:t>Es kann vorkommen, dass eine Zeichnung zur Genehmigung bei einer Behörde eingereicht werden muss, zum Beispiel beim Bauamt einer Stadt oder eines Landkreises. Prüfen Sie in diesen Fällen die Anforderungen bezüglich spezifischer Papiergrößen oder Layouts. Wenn es einmal keine Anforderungen gibt und Ihre Firma keine Standard-Layouts für Zeichnungen hat, werden Sie sich für ein Zeichnungsformat entscheiden müssen. Die Papiergröße auszuwählen ist dann der erste Punkt auf der Tagesordnung, und es gilt dabei mehrere Aspekte zu berücksichtigen.</w:t>
      </w:r>
    </w:p>
    <w:p w14:paraId="73562B8D" w14:textId="77777777" w:rsidR="00806E0D" w:rsidRDefault="00806E0D">
      <w:pPr>
        <w:pStyle w:val="Textkrper"/>
        <w:spacing w:before="4"/>
        <w:rPr>
          <w:sz w:val="22"/>
          <w:lang w:val="de-DE" w:eastAsia="de-DE" w:bidi="de-DE"/>
        </w:rPr>
      </w:pPr>
    </w:p>
    <w:p w14:paraId="4BD1AD2B" w14:textId="77777777" w:rsidR="00806E0D" w:rsidRDefault="00B57E3D">
      <w:pPr>
        <w:pStyle w:val="Textkrper"/>
        <w:ind w:left="2204"/>
        <w:rPr>
          <w:lang w:val="de-DE" w:eastAsia="de-DE" w:bidi="de-DE"/>
        </w:rPr>
      </w:pPr>
      <w:r>
        <w:rPr>
          <w:color w:val="231F20"/>
          <w:lang w:val="de-DE" w:eastAsia="de-DE" w:bidi="de-DE"/>
        </w:rPr>
        <w:t>Rahmen</w:t>
      </w:r>
    </w:p>
    <w:p w14:paraId="45ED28A8" w14:textId="77777777" w:rsidR="00806E0D" w:rsidRDefault="00B57E3D">
      <w:pPr>
        <w:pStyle w:val="Textkrper"/>
        <w:spacing w:before="28" w:line="269" w:lineRule="auto"/>
        <w:ind w:left="2204" w:right="954"/>
        <w:jc w:val="both"/>
        <w:rPr>
          <w:lang w:val="de-DE" w:eastAsia="de-DE" w:bidi="de-DE"/>
        </w:rPr>
      </w:pPr>
      <w:r>
        <w:rPr>
          <w:color w:val="231F20"/>
          <w:lang w:val="de-DE" w:eastAsia="de-DE" w:bidi="de-DE"/>
        </w:rPr>
        <w:t xml:space="preserve">Üblicherweise muss ein Rahmen einfach sein, damit er nicht von wichtigen Informationen ablenkt und die verfügbare Fläche nicht zu sehr einschränkt. Dennoch wird ein umlaufender Rahmen den Zeichenbereich etwas einschränken. Ein angemessener Rand sollte typischerweise </w:t>
      </w:r>
      <w:r>
        <w:rPr>
          <w:strike/>
          <w:color w:val="231F20"/>
          <w:highlight w:val="green"/>
          <w:lang w:val="de-DE" w:eastAsia="de-DE" w:bidi="de-DE"/>
        </w:rPr>
        <w:t>1/2“ bzw.</w:t>
      </w:r>
      <w:r>
        <w:rPr>
          <w:color w:val="231F20"/>
          <w:lang w:val="de-DE" w:eastAsia="de-DE" w:bidi="de-DE"/>
        </w:rPr>
        <w:t xml:space="preserve"> 20 mm auf allen vier Seiten nicht überschreiten.</w:t>
      </w:r>
    </w:p>
    <w:p w14:paraId="363D8D4C" w14:textId="77777777" w:rsidR="00806E0D" w:rsidRDefault="00806E0D">
      <w:pPr>
        <w:pStyle w:val="Textkrper"/>
        <w:spacing w:before="4"/>
        <w:rPr>
          <w:sz w:val="22"/>
          <w:lang w:val="de-DE" w:eastAsia="de-DE" w:bidi="de-DE"/>
        </w:rPr>
      </w:pPr>
    </w:p>
    <w:p w14:paraId="72627566" w14:textId="77777777" w:rsidR="00806E0D" w:rsidRDefault="00B57E3D">
      <w:pPr>
        <w:pStyle w:val="Textkrper"/>
        <w:ind w:left="2204"/>
        <w:rPr>
          <w:lang w:val="de-DE" w:eastAsia="de-DE" w:bidi="de-DE"/>
        </w:rPr>
      </w:pPr>
      <w:r>
        <w:rPr>
          <w:noProof/>
        </w:rPr>
        <w:drawing>
          <wp:anchor distT="0" distB="0" distL="0" distR="0" simplePos="0" relativeHeight="251658410" behindDoc="0" locked="0" layoutInCell="0" hidden="0" allowOverlap="1" wp14:anchorId="51D2083D" wp14:editId="0192E70D">
            <wp:simplePos x="0" y="0"/>
            <wp:positionH relativeFrom="page">
              <wp:posOffset>1692275</wp:posOffset>
            </wp:positionH>
            <wp:positionV relativeFrom="paragraph">
              <wp:posOffset>178435</wp:posOffset>
            </wp:positionV>
            <wp:extent cx="4977130" cy="1767840"/>
            <wp:effectExtent l="0" t="0" r="0" b="0"/>
            <wp:wrapTopAndBottom/>
            <wp:docPr id="170"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5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qAwAAAKEAACAAAAAAAAAAAAAAAAAAAABpCgAAAAAAAAIAAAAZAQAAnh4AAOAKAAA6ADQAaQoAAOclAAAoAAAACAAAAAEAAAABAAAAMAAAABQAAAAAAAAAAAD//wAAAQAAAP//AAABAA=="/>
                        </a:ext>
                      </a:extLst>
                    </pic:cNvPicPr>
                  </pic:nvPicPr>
                  <pic:blipFill>
                    <a:blip r:embed="rId263"/>
                    <a:stretch>
                      <a:fillRect/>
                    </a:stretch>
                  </pic:blipFill>
                  <pic:spPr>
                    <a:xfrm>
                      <a:off x="0" y="0"/>
                      <a:ext cx="4977130" cy="1767840"/>
                    </a:xfrm>
                    <a:prstGeom prst="rect">
                      <a:avLst/>
                    </a:prstGeom>
                    <a:noFill/>
                    <a:ln w="12700">
                      <a:noFill/>
                    </a:ln>
                  </pic:spPr>
                </pic:pic>
              </a:graphicData>
            </a:graphic>
          </wp:anchor>
        </w:drawing>
      </w:r>
      <w:r>
        <w:rPr>
          <w:color w:val="231F20"/>
          <w:lang w:val="de-DE" w:eastAsia="de-DE" w:bidi="de-DE"/>
        </w:rPr>
        <w:t>Schriftfeld</w:t>
      </w:r>
    </w:p>
    <w:p w14:paraId="463EAD42" w14:textId="77777777" w:rsidR="00806E0D" w:rsidRDefault="00B57E3D">
      <w:pPr>
        <w:pStyle w:val="Textkrper"/>
        <w:spacing w:before="55" w:line="269" w:lineRule="auto"/>
        <w:ind w:left="2204" w:right="953"/>
        <w:jc w:val="both"/>
        <w:rPr>
          <w:color w:val="231F20"/>
          <w:lang w:val="de-DE" w:eastAsia="de-DE" w:bidi="de-DE"/>
        </w:rPr>
      </w:pPr>
      <w:r>
        <w:rPr>
          <w:color w:val="231F20"/>
          <w:lang w:val="de-DE" w:eastAsia="de-DE" w:bidi="de-DE"/>
        </w:rPr>
        <w:t xml:space="preserve">Schriftfelder enthalten viele Informationen und können sich von Unternehmen zu Unternehmen unterscheiden. Häufig enthalten Schriftfelder einen Bereich für Kontaktinformationen, der auch das Firmen-Logo beinhaltet. </w:t>
      </w:r>
      <w:r>
        <w:rPr>
          <w:color w:val="231F20"/>
          <w:highlight w:val="green"/>
          <w:lang w:val="de-DE" w:eastAsia="de-DE" w:bidi="de-DE"/>
        </w:rPr>
        <w:t>In vielen Ländern wird</w:t>
      </w:r>
      <w:r>
        <w:rPr>
          <w:color w:val="231F20"/>
          <w:lang w:val="de-DE" w:eastAsia="de-DE" w:bidi="de-DE"/>
        </w:rPr>
        <w:t xml:space="preserve"> </w:t>
      </w:r>
      <w:commentRangeStart w:id="127"/>
      <w:commentRangeStart w:id="128"/>
      <w:r>
        <w:rPr>
          <w:color w:val="231F20"/>
          <w:lang w:val="de-DE" w:eastAsia="de-DE" w:bidi="de-DE"/>
        </w:rPr>
        <w:t xml:space="preserve">ein Rechteck für das Ingenieur- oder Architekten-Siegel (bzw. den Stempel) bis zur Genehmigung der endgültigen Zeichnung freigelassen. </w:t>
      </w:r>
      <w:commentRangeEnd w:id="127"/>
      <w:commentRangeEnd w:id="128"/>
      <w:r>
        <w:commentReference w:id="127"/>
      </w:r>
      <w:r>
        <w:commentReference w:id="128"/>
      </w:r>
      <w:r>
        <w:rPr>
          <w:color w:val="231F20"/>
          <w:lang w:val="de-DE" w:eastAsia="de-DE" w:bidi="de-DE"/>
        </w:rPr>
        <w:t xml:space="preserve">Das Siegel enthält das Datum und die Unterschrift der Fachperson, die die Zeichnungen „abzeichnet“ und die volle Verantwortung für ihre Richtigkeit übernimmt. Andere Schriftfelder enthalten die Namen der </w:t>
      </w:r>
      <w:proofErr w:type="spellStart"/>
      <w:proofErr w:type="gramStart"/>
      <w:r>
        <w:rPr>
          <w:color w:val="231F20"/>
          <w:lang w:val="de-DE" w:eastAsia="de-DE" w:bidi="de-DE"/>
        </w:rPr>
        <w:t>Ingenieur:innen</w:t>
      </w:r>
      <w:proofErr w:type="spellEnd"/>
      <w:proofErr w:type="gramEnd"/>
      <w:r>
        <w:rPr>
          <w:color w:val="231F20"/>
          <w:lang w:val="de-DE" w:eastAsia="de-DE" w:bidi="de-DE"/>
        </w:rPr>
        <w:t xml:space="preserve"> oder </w:t>
      </w:r>
      <w:proofErr w:type="spellStart"/>
      <w:r>
        <w:rPr>
          <w:color w:val="231F20"/>
          <w:lang w:val="de-DE" w:eastAsia="de-DE" w:bidi="de-DE"/>
        </w:rPr>
        <w:t>Konstrukteur:innen</w:t>
      </w:r>
      <w:proofErr w:type="spellEnd"/>
      <w:r>
        <w:rPr>
          <w:color w:val="231F20"/>
          <w:lang w:val="de-DE" w:eastAsia="de-DE" w:bidi="de-DE"/>
        </w:rPr>
        <w:t xml:space="preserve"> und, falls davon abweichend, den der </w:t>
      </w:r>
      <w:proofErr w:type="spellStart"/>
      <w:r>
        <w:rPr>
          <w:color w:val="231F20"/>
          <w:lang w:val="de-DE" w:eastAsia="de-DE" w:bidi="de-DE"/>
        </w:rPr>
        <w:t>Zeichner:innen</w:t>
      </w:r>
      <w:proofErr w:type="spellEnd"/>
      <w:r>
        <w:rPr>
          <w:color w:val="231F20"/>
          <w:lang w:val="de-DE" w:eastAsia="de-DE" w:bidi="de-DE"/>
        </w:rPr>
        <w:t xml:space="preserve">, sowie Kontaktinformationen, wenn diese nicht im Bereich des Firmenlogos enthalten sind. Ebenfalls im Schriftfeld enthalten ist ein Eintrag, wer die Zeichnungen zunächst geprüft hat. Weitere Bestandteile des Schriftfelds sind: der Titel der Zeichnung, das Erstellungsdatum, der Maßstab sowie die Blatt- und Zeichnungsnummer. </w:t>
      </w:r>
    </w:p>
    <w:p w14:paraId="6D89A9B2" w14:textId="77777777" w:rsidR="00806E0D" w:rsidRPr="003A0B8B" w:rsidRDefault="00806E0D">
      <w:pPr>
        <w:rPr>
          <w:lang w:val="de-DE"/>
        </w:rPr>
        <w:sectPr w:rsidR="00806E0D" w:rsidRPr="003A0B8B">
          <w:headerReference w:type="even" r:id="rId264"/>
          <w:headerReference w:type="default" r:id="rId265"/>
          <w:footerReference w:type="even" r:id="rId266"/>
          <w:footerReference w:type="default" r:id="rId267"/>
          <w:pgSz w:w="11910" w:h="16840"/>
          <w:pgMar w:top="960" w:right="460" w:bottom="680" w:left="460" w:header="0" w:footer="486" w:gutter="0"/>
          <w:cols w:space="720"/>
        </w:sectPr>
      </w:pPr>
    </w:p>
    <w:p w14:paraId="55400102" w14:textId="77777777" w:rsidR="00806E0D" w:rsidRDefault="00806E0D">
      <w:pPr>
        <w:pStyle w:val="Textkrper"/>
        <w:spacing w:before="55" w:line="269" w:lineRule="auto"/>
        <w:ind w:left="2204" w:right="953"/>
        <w:jc w:val="both"/>
        <w:rPr>
          <w:color w:val="231F20"/>
          <w:lang w:val="de-DE" w:eastAsia="de-DE" w:bidi="de-DE"/>
        </w:rPr>
      </w:pPr>
    </w:p>
    <w:p w14:paraId="13738092"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51182885" w14:textId="77777777" w:rsidR="00806E0D" w:rsidRDefault="00806E0D">
      <w:pPr>
        <w:pStyle w:val="Textkrper"/>
        <w:rPr>
          <w:lang w:val="de-DE" w:eastAsia="de-DE" w:bidi="de-DE"/>
        </w:rPr>
      </w:pPr>
    </w:p>
    <w:p w14:paraId="26D75B19" w14:textId="77777777" w:rsidR="00806E0D" w:rsidRDefault="00806E0D">
      <w:pPr>
        <w:pStyle w:val="Textkrper"/>
        <w:rPr>
          <w:lang w:val="de-DE" w:eastAsia="de-DE" w:bidi="de-DE"/>
        </w:rPr>
      </w:pPr>
    </w:p>
    <w:p w14:paraId="2ECE8D53" w14:textId="77777777" w:rsidR="00806E0D" w:rsidRDefault="00806E0D">
      <w:pPr>
        <w:pStyle w:val="Textkrper"/>
        <w:rPr>
          <w:lang w:val="de-DE" w:eastAsia="de-DE" w:bidi="de-DE"/>
        </w:rPr>
      </w:pPr>
    </w:p>
    <w:p w14:paraId="45106851" w14:textId="77777777" w:rsidR="00806E0D" w:rsidRDefault="00806E0D">
      <w:pPr>
        <w:pStyle w:val="Textkrper"/>
        <w:rPr>
          <w:lang w:val="de-DE" w:eastAsia="de-DE" w:bidi="de-DE"/>
        </w:rPr>
      </w:pPr>
    </w:p>
    <w:p w14:paraId="217EC9FD" w14:textId="77777777" w:rsidR="00806E0D" w:rsidRDefault="00B57E3D">
      <w:pPr>
        <w:pStyle w:val="Textkrper"/>
        <w:spacing w:before="55" w:line="269" w:lineRule="auto"/>
        <w:ind w:left="964" w:right="2146"/>
        <w:jc w:val="both"/>
        <w:rPr>
          <w:lang w:val="de-DE" w:eastAsia="de-DE" w:bidi="de-DE"/>
        </w:rPr>
      </w:pPr>
      <w:r>
        <w:rPr>
          <w:color w:val="231F20"/>
          <w:lang w:val="de-DE" w:eastAsia="de-DE" w:bidi="de-DE"/>
        </w:rPr>
        <w:t xml:space="preserve">Wenn es kein separates Änderungsschriftfeld gibt, muss im Schriftfeld auch Platz für das Eintragen von Änderungen vorhanden sein. Zu Änderungseinträgen gehören: das Datum der Änderung, Blatt- und Zeichnungsnummer, die ändernde Person und der Änderungsgrund. </w:t>
      </w:r>
      <w:commentRangeStart w:id="129"/>
      <w:commentRangeStart w:id="130"/>
      <w:r>
        <w:rPr>
          <w:color w:val="231F20"/>
          <w:lang w:val="de-DE" w:eastAsia="de-DE" w:bidi="de-DE"/>
        </w:rPr>
        <w:t xml:space="preserve">Bei </w:t>
      </w:r>
      <w:commentRangeStart w:id="131"/>
      <w:del w:id="132" w:author="Manuela Stühn" w:date="2022-02-28T14:42:00Z">
        <w:r>
          <w:rPr>
            <w:color w:val="231F20"/>
            <w:lang w:val="de-DE" w:eastAsia="de-DE" w:bidi="de-DE"/>
          </w:rPr>
          <w:delText>mechanischen Zeichnungen</w:delText>
        </w:r>
      </w:del>
      <w:commentRangeEnd w:id="131"/>
      <w:ins w:id="133" w:author="Manuela Stühn" w:date="2022-02-28T14:43:00Z">
        <w:r>
          <w:commentReference w:id="131"/>
        </w:r>
        <w:r>
          <w:rPr>
            <w:color w:val="231F20"/>
            <w:lang w:val="de-DE" w:eastAsia="de-DE" w:bidi="de-DE"/>
          </w:rPr>
          <w:t>Bauteil- oder Baugruppenzeichnungen</w:t>
        </w:r>
      </w:ins>
      <w:r>
        <w:rPr>
          <w:color w:val="231F20"/>
          <w:lang w:val="de-DE" w:eastAsia="de-DE" w:bidi="de-DE"/>
        </w:rPr>
        <w:t xml:space="preserve"> </w:t>
      </w:r>
      <w:del w:id="134" w:author="Manuela Stühn" w:date="2022-02-28T14:42:00Z">
        <w:r>
          <w:rPr>
            <w:color w:val="231F20"/>
            <w:lang w:val="de-DE" w:eastAsia="de-DE" w:bidi="de-DE"/>
          </w:rPr>
          <w:delText>ist</w:delText>
        </w:r>
      </w:del>
      <w:ins w:id="135" w:author="Manuela Stühn" w:date="2022-02-28T14:43:00Z">
        <w:r>
          <w:rPr>
            <w:color w:val="231F20"/>
            <w:lang w:val="de-DE" w:eastAsia="de-DE" w:bidi="de-DE"/>
          </w:rPr>
          <w:t>wird</w:t>
        </w:r>
      </w:ins>
      <w:r>
        <w:rPr>
          <w:color w:val="231F20"/>
          <w:lang w:val="de-DE" w:eastAsia="de-DE" w:bidi="de-DE"/>
        </w:rPr>
        <w:t xml:space="preserve"> in der Regel auch</w:t>
      </w:r>
      <w:commentRangeEnd w:id="129"/>
      <w:commentRangeEnd w:id="130"/>
      <w:r>
        <w:commentReference w:id="129"/>
      </w:r>
      <w:r>
        <w:commentReference w:id="130"/>
      </w:r>
      <w:r>
        <w:rPr>
          <w:color w:val="231F20"/>
          <w:lang w:val="de-DE" w:eastAsia="de-DE" w:bidi="de-DE"/>
        </w:rPr>
        <w:t xml:space="preserve"> ein Symbol eingefügt, das die Projektionsmethode kennzeichnet (1 oder 3). Schlussendlich enthält das Schriftfeld womöglich neben der Bauteilbezeichnung auch die Bauteilnummer, die Menge, die Art der Beschichtung und andere für die Fertigung relevante Informationen.</w:t>
      </w:r>
    </w:p>
    <w:p w14:paraId="1817AB3B" w14:textId="77777777" w:rsidR="00806E0D" w:rsidRDefault="00806E0D">
      <w:pPr>
        <w:pStyle w:val="Textkrper"/>
        <w:spacing w:before="10"/>
        <w:rPr>
          <w:sz w:val="13"/>
          <w:lang w:val="de-DE" w:eastAsia="de-DE" w:bidi="de-DE"/>
        </w:rPr>
      </w:pPr>
    </w:p>
    <w:p w14:paraId="5F10B260" w14:textId="77777777" w:rsidR="00806E0D" w:rsidRPr="003A0B8B" w:rsidRDefault="00806E0D">
      <w:pPr>
        <w:rPr>
          <w:lang w:val="de-DE"/>
        </w:rPr>
        <w:sectPr w:rsidR="00806E0D" w:rsidRPr="003A0B8B">
          <w:headerReference w:type="even" r:id="rId268"/>
          <w:headerReference w:type="default" r:id="rId269"/>
          <w:footerReference w:type="even" r:id="rId270"/>
          <w:footerReference w:type="default" r:id="rId271"/>
          <w:pgSz w:w="11910" w:h="16840"/>
          <w:pgMar w:top="960" w:right="460" w:bottom="680" w:left="460" w:header="720" w:footer="720" w:gutter="0"/>
          <w:cols w:space="720"/>
        </w:sectPr>
      </w:pPr>
    </w:p>
    <w:p w14:paraId="1E97F2B4" w14:textId="77777777" w:rsidR="00806E0D" w:rsidRDefault="00B57E3D">
      <w:pPr>
        <w:pStyle w:val="Textkrper"/>
        <w:spacing w:before="99" w:line="269" w:lineRule="auto"/>
        <w:ind w:left="957"/>
        <w:jc w:val="both"/>
        <w:rPr>
          <w:lang w:val="de-DE" w:eastAsia="de-DE" w:bidi="de-DE"/>
        </w:rPr>
      </w:pPr>
      <w:r>
        <w:rPr>
          <w:color w:val="231F20"/>
          <w:lang w:val="de-DE" w:eastAsia="de-DE" w:bidi="de-DE"/>
        </w:rPr>
        <w:t xml:space="preserve">Der Platz für das Schriftfeld und den Rahmen muss freigehalten werden. Eine Stückliste kann ebenfalls erforderlich sein. Die ASME empfiehlt Größen und benötigte Informationen für Schriftfelder (Engineering Essentials, </w:t>
      </w:r>
      <w:proofErr w:type="spellStart"/>
      <w:r>
        <w:rPr>
          <w:color w:val="231F20"/>
          <w:lang w:val="de-DE" w:eastAsia="de-DE" w:bidi="de-DE"/>
        </w:rPr>
        <w:t>n.d</w:t>
      </w:r>
      <w:proofErr w:type="spellEnd"/>
      <w:r>
        <w:rPr>
          <w:color w:val="231F20"/>
          <w:lang w:val="de-DE" w:eastAsia="de-DE" w:bidi="de-DE"/>
        </w:rPr>
        <w:t xml:space="preserve">.), während die ISO 9431:1990 Layouts, Schriftfelder und Texte für technische Zeichnungen abdeckt (ISO, </w:t>
      </w:r>
      <w:proofErr w:type="spellStart"/>
      <w:r>
        <w:rPr>
          <w:color w:val="231F20"/>
          <w:lang w:val="de-DE" w:eastAsia="de-DE" w:bidi="de-DE"/>
        </w:rPr>
        <w:t>o.D</w:t>
      </w:r>
      <w:proofErr w:type="spellEnd"/>
      <w:r>
        <w:rPr>
          <w:color w:val="231F20"/>
          <w:lang w:val="de-DE" w:eastAsia="de-DE" w:bidi="de-DE"/>
        </w:rPr>
        <w:t xml:space="preserve">.-e). In einer Tabelle wird auch angegeben, welche Datenfelder in einem Schriftfeld enthalten sein sollen. Zu den Pflichtfeldern gehören Titel, </w:t>
      </w:r>
      <w:proofErr w:type="spellStart"/>
      <w:r>
        <w:rPr>
          <w:color w:val="231F20"/>
          <w:lang w:val="de-DE" w:eastAsia="de-DE" w:bidi="de-DE"/>
        </w:rPr>
        <w:t>Eigentümer:in</w:t>
      </w:r>
      <w:proofErr w:type="spellEnd"/>
      <w:r>
        <w:rPr>
          <w:color w:val="231F20"/>
          <w:lang w:val="de-DE" w:eastAsia="de-DE" w:bidi="de-DE"/>
        </w:rPr>
        <w:t xml:space="preserve">, Identifikation, Erstellungsdatum und die Blattnummer. Zu den optionalen Feldern gehören die genehmigende Person, der/die </w:t>
      </w:r>
      <w:proofErr w:type="spellStart"/>
      <w:r>
        <w:rPr>
          <w:color w:val="231F20"/>
          <w:lang w:val="de-DE" w:eastAsia="de-DE" w:bidi="de-DE"/>
        </w:rPr>
        <w:t>Ersteller:in</w:t>
      </w:r>
      <w:proofErr w:type="spellEnd"/>
      <w:r>
        <w:rPr>
          <w:color w:val="231F20"/>
          <w:lang w:val="de-DE" w:eastAsia="de-DE" w:bidi="de-DE"/>
        </w:rPr>
        <w:t xml:space="preserve"> und die Dokumentenart. Falls benötigt, ist auch ein Änderungsindex enthalten, der aber auch an einer anderen Position als im Schriftfeld zu finden sein kann. Es wird empfohlen, das Schriftfeld in der unteren rechten Ecke der Zeichnung zu platzieren, obwohl auch andere Möglichkeiten genutzt und akzeptiert werden. Im April 2021 war diese ISO-Norm aktuell, aber bereit zur Überarbeitung. Wenn einem Unternehmen kein genehmigtes Blattlayout zur Verfügung steht, ist es am besten, den aktuellen ASME- oder ISO-Richtlinien zu folgen.</w:t>
      </w:r>
    </w:p>
    <w:p w14:paraId="4646B776" w14:textId="77777777" w:rsidR="00806E0D" w:rsidRDefault="00806E0D">
      <w:pPr>
        <w:pStyle w:val="Textkrper"/>
        <w:spacing w:before="3"/>
        <w:rPr>
          <w:sz w:val="22"/>
          <w:lang w:val="de-DE" w:eastAsia="de-DE" w:bidi="de-DE"/>
        </w:rPr>
      </w:pPr>
    </w:p>
    <w:p w14:paraId="21F8FC11" w14:textId="77777777" w:rsidR="00806E0D" w:rsidRDefault="00B57E3D">
      <w:pPr>
        <w:pStyle w:val="Textkrper"/>
        <w:spacing w:before="1"/>
        <w:ind w:left="957"/>
        <w:rPr>
          <w:lang w:val="de-DE" w:eastAsia="de-DE" w:bidi="de-DE"/>
        </w:rPr>
      </w:pPr>
      <w:proofErr w:type="spellStart"/>
      <w:r>
        <w:rPr>
          <w:color w:val="231F20"/>
          <w:lang w:val="de-DE" w:eastAsia="de-DE" w:bidi="de-DE"/>
        </w:rPr>
        <w:t>Heftrand</w:t>
      </w:r>
      <w:proofErr w:type="spellEnd"/>
    </w:p>
    <w:p w14:paraId="67EAD59D" w14:textId="77777777" w:rsidR="00806E0D" w:rsidRDefault="00B57E3D">
      <w:pPr>
        <w:pStyle w:val="Textkrper"/>
        <w:spacing w:before="27" w:line="269" w:lineRule="auto"/>
        <w:ind w:left="957"/>
        <w:jc w:val="both"/>
        <w:rPr>
          <w:lang w:val="de-DE" w:eastAsia="de-DE" w:bidi="de-DE"/>
        </w:rPr>
      </w:pPr>
      <w:r>
        <w:rPr>
          <w:color w:val="231F20"/>
          <w:lang w:val="de-DE" w:eastAsia="de-DE" w:bidi="de-DE"/>
        </w:rPr>
        <w:t xml:space="preserve">Als allgemeine Regel gilt, dass für </w:t>
      </w:r>
      <w:r>
        <w:rPr>
          <w:strike/>
          <w:color w:val="231F20"/>
          <w:highlight w:val="green"/>
          <w:lang w:val="de-DE" w:eastAsia="de-DE" w:bidi="de-DE"/>
        </w:rPr>
        <w:t>Arch D (24“ x 36“), Arch E (30“ x 42“),</w:t>
      </w:r>
      <w:r>
        <w:rPr>
          <w:color w:val="231F20"/>
          <w:lang w:val="de-DE" w:eastAsia="de-DE" w:bidi="de-DE"/>
        </w:rPr>
        <w:t xml:space="preserve"> A1 (594 mm x 84 mm) und A0 (841 mm x 1189 mm) zusätzlich 20 mm </w:t>
      </w:r>
      <w:r>
        <w:rPr>
          <w:strike/>
          <w:color w:val="231F20"/>
          <w:highlight w:val="green"/>
          <w:lang w:val="de-DE" w:eastAsia="de-DE" w:bidi="de-DE"/>
        </w:rPr>
        <w:t xml:space="preserve">bzw. 0,5“ - 1“ </w:t>
      </w:r>
      <w:proofErr w:type="spellStart"/>
      <w:r>
        <w:rPr>
          <w:color w:val="231F20"/>
          <w:lang w:val="de-DE" w:eastAsia="de-DE" w:bidi="de-DE"/>
        </w:rPr>
        <w:t>Heftrand</w:t>
      </w:r>
      <w:proofErr w:type="spellEnd"/>
      <w:r>
        <w:rPr>
          <w:color w:val="231F20"/>
          <w:lang w:val="de-DE" w:eastAsia="de-DE" w:bidi="de-DE"/>
        </w:rPr>
        <w:t xml:space="preserve"> gelassen werden müssen. Falls kleinere Blattgrößen verwendet werden, finden Sie heraus, ob sie gebunden oder veröffentlicht werden, und falls ja - wie. Berücksichtigen Sie den erforderlichen Platz (in der Regel am linken oder oberen Rand), der für den Druck und die Zusammenstellung der Zeichnungen benötigt wird.</w:t>
      </w:r>
    </w:p>
    <w:p w14:paraId="3711E624" w14:textId="77777777" w:rsidR="00806E0D" w:rsidRDefault="00806E0D">
      <w:pPr>
        <w:pStyle w:val="Textkrper"/>
        <w:spacing w:before="4"/>
        <w:rPr>
          <w:sz w:val="22"/>
          <w:lang w:val="de-DE" w:eastAsia="de-DE" w:bidi="de-DE"/>
        </w:rPr>
      </w:pPr>
    </w:p>
    <w:p w14:paraId="44B6C174" w14:textId="77777777" w:rsidR="00806E0D" w:rsidRDefault="00B57E3D">
      <w:pPr>
        <w:pStyle w:val="Textkrper"/>
        <w:ind w:left="957"/>
        <w:rPr>
          <w:lang w:val="de-DE" w:eastAsia="de-DE" w:bidi="de-DE"/>
        </w:rPr>
      </w:pPr>
      <w:r>
        <w:rPr>
          <w:color w:val="231F20"/>
          <w:lang w:val="de-DE" w:eastAsia="de-DE" w:bidi="de-DE"/>
        </w:rPr>
        <w:t>Gesamtgröße</w:t>
      </w:r>
    </w:p>
    <w:p w14:paraId="322858D5" w14:textId="77777777" w:rsidR="00806E0D" w:rsidRDefault="00B57E3D">
      <w:pPr>
        <w:pStyle w:val="Textkrper"/>
        <w:spacing w:before="28" w:line="269" w:lineRule="auto"/>
        <w:ind w:left="957" w:hanging="1"/>
        <w:jc w:val="both"/>
        <w:rPr>
          <w:lang w:val="de-DE" w:eastAsia="de-DE" w:bidi="de-DE"/>
        </w:rPr>
      </w:pPr>
      <w:r>
        <w:rPr>
          <w:color w:val="231F20"/>
          <w:lang w:val="de-DE" w:eastAsia="de-DE" w:bidi="de-DE"/>
        </w:rPr>
        <w:t>Bevor die Blattgröße endgültig festgelegt werden kann, ist es nötig, die Gesamtgröße des fertigen Entwurfs oder des Layouts Ihrer Zeichnung zu bestimmen. Dabei sollten Sie folgende Kriterien berücksichtigen:</w:t>
      </w:r>
    </w:p>
    <w:p w14:paraId="50E4A71D" w14:textId="77777777" w:rsidR="00806E0D" w:rsidRDefault="00806E0D">
      <w:pPr>
        <w:pStyle w:val="Textkrper"/>
        <w:spacing w:before="4"/>
        <w:rPr>
          <w:sz w:val="22"/>
          <w:lang w:val="de-DE" w:eastAsia="de-DE" w:bidi="de-DE"/>
        </w:rPr>
      </w:pPr>
    </w:p>
    <w:p w14:paraId="6EEBE52A" w14:textId="77777777" w:rsidR="00806E0D" w:rsidRDefault="00B57E3D">
      <w:pPr>
        <w:pStyle w:val="Listenabsatz"/>
        <w:numPr>
          <w:ilvl w:val="0"/>
          <w:numId w:val="11"/>
        </w:numPr>
        <w:tabs>
          <w:tab w:val="left" w:pos="1237"/>
        </w:tabs>
        <w:spacing w:before="1" w:line="269" w:lineRule="auto"/>
        <w:ind w:left="1237" w:right="47" w:hanging="280"/>
        <w:rPr>
          <w:sz w:val="20"/>
          <w:szCs w:val="20"/>
          <w:lang w:val="de-DE" w:eastAsia="de-DE" w:bidi="de-DE"/>
        </w:rPr>
      </w:pPr>
      <w:commentRangeStart w:id="136"/>
      <w:commentRangeStart w:id="137"/>
      <w:r>
        <w:rPr>
          <w:color w:val="231F20"/>
          <w:sz w:val="20"/>
          <w:szCs w:val="20"/>
          <w:lang w:val="de-DE" w:eastAsia="de-DE" w:bidi="de-DE"/>
        </w:rPr>
        <w:t xml:space="preserve">Normalerweise werden Produkt- und </w:t>
      </w:r>
      <w:del w:id="138" w:author="Manuela Stühn" w:date="2022-02-28T14:42:00Z">
        <w:r>
          <w:rPr>
            <w:color w:val="231F20"/>
            <w:sz w:val="20"/>
            <w:szCs w:val="20"/>
            <w:lang w:val="de-DE" w:eastAsia="de-DE" w:bidi="de-DE"/>
          </w:rPr>
          <w:delText>Verpackungzeichnungen</w:delText>
        </w:r>
      </w:del>
      <w:ins w:id="139" w:author="Manuela Stühn" w:date="2022-02-28T14:43:00Z">
        <w:r>
          <w:rPr>
            <w:color w:val="231F20"/>
            <w:sz w:val="20"/>
            <w:szCs w:val="20"/>
            <w:lang w:val="de-DE" w:eastAsia="de-DE" w:bidi="de-DE"/>
          </w:rPr>
          <w:t>Zusammenstellungszeichnungen</w:t>
        </w:r>
      </w:ins>
      <w:r>
        <w:rPr>
          <w:color w:val="231F20"/>
          <w:sz w:val="20"/>
          <w:szCs w:val="20"/>
          <w:lang w:val="de-DE" w:eastAsia="de-DE" w:bidi="de-DE"/>
        </w:rPr>
        <w:t xml:space="preserve"> im Maßstab </w:t>
      </w:r>
      <w:del w:id="140" w:author="Manuela Stühn" w:date="2022-02-28T14:42:00Z">
        <w:r>
          <w:rPr>
            <w:color w:val="231F20"/>
            <w:sz w:val="20"/>
            <w:szCs w:val="20"/>
            <w:lang w:val="de-DE" w:eastAsia="de-DE" w:bidi="de-DE"/>
          </w:rPr>
          <w:delText>1/2"</w:delText>
        </w:r>
      </w:del>
      <w:ins w:id="141" w:author="Manuela Stühn" w:date="2022-02-28T14:43:00Z">
        <w:r>
          <w:rPr>
            <w:color w:val="231F20"/>
            <w:sz w:val="20"/>
            <w:szCs w:val="20"/>
            <w:lang w:val="de-DE" w:eastAsia="de-DE" w:bidi="de-DE"/>
          </w:rPr>
          <w:t>1:2</w:t>
        </w:r>
      </w:ins>
      <w:r>
        <w:rPr>
          <w:color w:val="231F20"/>
          <w:sz w:val="20"/>
          <w:szCs w:val="20"/>
          <w:lang w:val="de-DE" w:eastAsia="de-DE" w:bidi="de-DE"/>
        </w:rPr>
        <w:t xml:space="preserve"> bis 1:1 geplottet; Baupläne haben einen Maßstab von </w:t>
      </w:r>
      <w:del w:id="142" w:author="Manuela Stühn" w:date="2022-02-28T14:42:00Z">
        <w:r>
          <w:rPr>
            <w:color w:val="231F20"/>
            <w:sz w:val="20"/>
            <w:szCs w:val="20"/>
            <w:lang w:val="de-DE" w:eastAsia="de-DE" w:bidi="de-DE"/>
          </w:rPr>
          <w:delText>1/4"</w:delText>
        </w:r>
      </w:del>
      <w:ins w:id="143" w:author="Manuela Stühn" w:date="2022-02-28T14:43:00Z">
        <w:r>
          <w:rPr>
            <w:color w:val="231F20"/>
            <w:sz w:val="20"/>
            <w:szCs w:val="20"/>
            <w:lang w:val="de-DE" w:eastAsia="de-DE" w:bidi="de-DE"/>
          </w:rPr>
          <w:t>1:4</w:t>
        </w:r>
      </w:ins>
      <w:r>
        <w:rPr>
          <w:color w:val="231F20"/>
          <w:sz w:val="20"/>
          <w:szCs w:val="20"/>
          <w:lang w:val="de-DE" w:eastAsia="de-DE" w:bidi="de-DE"/>
        </w:rPr>
        <w:t xml:space="preserve"> mit Detailzeichnungen in einem größeren Maßstab; Zeichnungen im Straßenbauwesen können einen Maßstab von 1:20 oder kleiner haben.</w:t>
      </w:r>
      <w:commentRangeEnd w:id="136"/>
      <w:commentRangeEnd w:id="137"/>
      <w:r>
        <w:commentReference w:id="136"/>
      </w:r>
      <w:r>
        <w:commentReference w:id="137"/>
      </w:r>
    </w:p>
    <w:p w14:paraId="6AC37018" w14:textId="77777777" w:rsidR="00806E0D" w:rsidRDefault="00B57E3D">
      <w:pPr>
        <w:pStyle w:val="Listenabsatz"/>
        <w:numPr>
          <w:ilvl w:val="0"/>
          <w:numId w:val="11"/>
        </w:numPr>
        <w:tabs>
          <w:tab w:val="left" w:pos="1237"/>
        </w:tabs>
        <w:spacing w:line="269" w:lineRule="auto"/>
        <w:ind w:left="1237" w:right="203" w:hanging="280"/>
        <w:rPr>
          <w:sz w:val="20"/>
          <w:lang w:val="de-DE" w:eastAsia="de-DE" w:bidi="de-DE"/>
        </w:rPr>
      </w:pPr>
      <w:r>
        <w:rPr>
          <w:color w:val="231F20"/>
          <w:sz w:val="20"/>
          <w:lang w:val="de-DE" w:eastAsia="de-DE" w:bidi="de-DE"/>
        </w:rPr>
        <w:t>Auf den meisten Zeichnungen werden Anmerkungen benötigt. Die ASME empfiehlt, diese in der unteren linken Ecke des Zeichnungsblattes zu platzieren.</w:t>
      </w:r>
    </w:p>
    <w:p w14:paraId="66B04207" w14:textId="77777777" w:rsidR="00806E0D" w:rsidRDefault="00B57E3D">
      <w:pPr>
        <w:pStyle w:val="Listenabsatz"/>
        <w:numPr>
          <w:ilvl w:val="0"/>
          <w:numId w:val="11"/>
        </w:numPr>
        <w:tabs>
          <w:tab w:val="left" w:pos="1237"/>
        </w:tabs>
        <w:spacing w:line="269" w:lineRule="auto"/>
        <w:ind w:left="1237" w:right="540" w:hanging="280"/>
        <w:rPr>
          <w:sz w:val="20"/>
          <w:lang w:val="de-DE" w:eastAsia="de-DE" w:bidi="de-DE"/>
        </w:rPr>
      </w:pPr>
      <w:r>
        <w:rPr>
          <w:color w:val="231F20"/>
          <w:sz w:val="20"/>
          <w:lang w:val="de-DE" w:eastAsia="de-DE" w:bidi="de-DE"/>
        </w:rPr>
        <w:t>Berücksichtigen Sie den Platz, der für Maßlinien, Bezugslinien oder Positionsnummern erforderlich ist.</w:t>
      </w:r>
    </w:p>
    <w:p w14:paraId="12E1E34F" w14:textId="77777777" w:rsidR="00806E0D" w:rsidRDefault="00B57E3D">
      <w:pPr>
        <w:pStyle w:val="Listenabsatz"/>
        <w:numPr>
          <w:ilvl w:val="0"/>
          <w:numId w:val="11"/>
        </w:numPr>
        <w:tabs>
          <w:tab w:val="left" w:pos="1237"/>
        </w:tabs>
        <w:spacing w:line="269" w:lineRule="auto"/>
        <w:ind w:left="1237" w:right="142" w:hanging="280"/>
        <w:rPr>
          <w:sz w:val="20"/>
          <w:lang w:val="de-DE" w:eastAsia="de-DE" w:bidi="de-DE"/>
        </w:rPr>
      </w:pPr>
      <w:r>
        <w:rPr>
          <w:color w:val="231F20"/>
          <w:sz w:val="20"/>
          <w:lang w:val="de-DE" w:eastAsia="de-DE" w:bidi="de-DE"/>
        </w:rPr>
        <w:t>Entscheiden Sie, ob Ihre Zeichnung mehr als ein Blatt benötigt. Bedenken Sie, dass immer nur ein Bauteil auf einer Zeichnung dargestellt wird, es sei denn, es handelt sich um eine Baugruppe. Überlegen Sie, wie viele verschiedene Ansichten nötig sind, um alle erforderlichen Informationen zu vermitteln. Die Entscheidung, wie viel Information auf jedem Blatt enthalten sein muss, wird dabei helfen, die erforderliche Papiergröße zu bestimmen.</w:t>
      </w:r>
    </w:p>
    <w:p w14:paraId="7ED9FC3A" w14:textId="3A3BF4AF" w:rsidR="00806E0D" w:rsidRDefault="00B57E3D">
      <w:pPr>
        <w:spacing w:before="119"/>
        <w:ind w:left="355"/>
        <w:rPr>
          <w:sz w:val="18"/>
          <w:lang w:val="de-DE" w:eastAsia="de-DE" w:bidi="de-DE"/>
        </w:rPr>
      </w:pPr>
      <w:r w:rsidRPr="003A0B8B">
        <w:rPr>
          <w:lang w:val="de-DE"/>
        </w:rPr>
        <w:br w:type="column"/>
      </w:r>
      <w:r>
        <w:rPr>
          <w:color w:val="231F20"/>
          <w:sz w:val="18"/>
          <w:lang w:val="de-DE" w:eastAsia="de-DE" w:bidi="de-DE"/>
        </w:rPr>
        <w:t>Stückliste</w:t>
      </w:r>
    </w:p>
    <w:p w14:paraId="0BAE358F" w14:textId="77777777" w:rsidR="00806E0D" w:rsidRDefault="00B57E3D">
      <w:pPr>
        <w:spacing w:before="54" w:line="298" w:lineRule="auto"/>
        <w:ind w:left="355"/>
        <w:rPr>
          <w:sz w:val="18"/>
          <w:lang w:val="de-DE" w:eastAsia="de-DE" w:bidi="de-DE"/>
        </w:rPr>
      </w:pPr>
      <w:r>
        <w:rPr>
          <w:color w:val="808285"/>
          <w:sz w:val="18"/>
          <w:lang w:val="de-DE" w:eastAsia="de-DE" w:bidi="de-DE"/>
        </w:rPr>
        <w:t xml:space="preserve">Es gehört zu den Aufgaben von </w:t>
      </w:r>
      <w:proofErr w:type="spellStart"/>
      <w:proofErr w:type="gramStart"/>
      <w:r>
        <w:rPr>
          <w:color w:val="808285"/>
          <w:sz w:val="18"/>
          <w:lang w:val="de-DE" w:eastAsia="de-DE" w:bidi="de-DE"/>
        </w:rPr>
        <w:t>Zeichner:innen</w:t>
      </w:r>
      <w:proofErr w:type="spellEnd"/>
      <w:proofErr w:type="gramEnd"/>
      <w:r>
        <w:rPr>
          <w:color w:val="808285"/>
          <w:sz w:val="18"/>
          <w:lang w:val="de-DE" w:eastAsia="de-DE" w:bidi="de-DE"/>
        </w:rPr>
        <w:t xml:space="preserve"> und </w:t>
      </w:r>
      <w:proofErr w:type="spellStart"/>
      <w:r>
        <w:rPr>
          <w:color w:val="808285"/>
          <w:sz w:val="18"/>
          <w:lang w:val="de-DE" w:eastAsia="de-DE" w:bidi="de-DE"/>
        </w:rPr>
        <w:t>Konstrukteur:innen</w:t>
      </w:r>
      <w:proofErr w:type="spellEnd"/>
      <w:ins w:id="144" w:author="Helen Rode" w:date="2022-02-01T21:30:00Z">
        <w:r>
          <w:rPr>
            <w:color w:val="808285"/>
            <w:sz w:val="18"/>
            <w:lang w:val="de-DE" w:eastAsia="de-DE" w:bidi="de-DE"/>
          </w:rPr>
          <w:t>,</w:t>
        </w:r>
      </w:ins>
      <w:r>
        <w:rPr>
          <w:color w:val="808285"/>
          <w:sz w:val="18"/>
          <w:lang w:val="de-DE" w:eastAsia="de-DE" w:bidi="de-DE"/>
        </w:rPr>
        <w:t xml:space="preserve"> mit technischen Zeichnungen auch Stücklisten zu erstellen.</w:t>
      </w:r>
    </w:p>
    <w:p w14:paraId="3549656C"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2" w:space="40"/>
            <w:col w:w="2168"/>
          </w:cols>
        </w:sectPr>
      </w:pPr>
    </w:p>
    <w:p w14:paraId="5BC4BC18" w14:textId="77777777" w:rsidR="00806E0D" w:rsidRDefault="00806E0D">
      <w:pPr>
        <w:pStyle w:val="Textkrper"/>
        <w:rPr>
          <w:lang w:val="de-DE" w:eastAsia="de-DE" w:bidi="de-DE"/>
        </w:rPr>
      </w:pPr>
    </w:p>
    <w:p w14:paraId="2570D916" w14:textId="77777777" w:rsidR="00806E0D" w:rsidRDefault="00806E0D">
      <w:pPr>
        <w:pStyle w:val="Textkrper"/>
        <w:rPr>
          <w:lang w:val="de-DE" w:eastAsia="de-DE" w:bidi="de-DE"/>
        </w:rPr>
      </w:pPr>
    </w:p>
    <w:p w14:paraId="7544D7D6" w14:textId="77777777" w:rsidR="00806E0D" w:rsidRDefault="00806E0D">
      <w:pPr>
        <w:pStyle w:val="Textkrper"/>
        <w:rPr>
          <w:lang w:val="de-DE" w:eastAsia="de-DE" w:bidi="de-DE"/>
        </w:rPr>
      </w:pPr>
    </w:p>
    <w:p w14:paraId="6D192B72" w14:textId="77777777" w:rsidR="00806E0D" w:rsidRDefault="00806E0D">
      <w:pPr>
        <w:pStyle w:val="Textkrper"/>
        <w:rPr>
          <w:lang w:val="de-DE" w:eastAsia="de-DE" w:bidi="de-DE"/>
        </w:rPr>
      </w:pPr>
    </w:p>
    <w:p w14:paraId="79A4943F" w14:textId="77777777" w:rsidR="00806E0D" w:rsidRDefault="00806E0D">
      <w:pPr>
        <w:pStyle w:val="Textkrper"/>
        <w:rPr>
          <w:lang w:val="de-DE" w:eastAsia="de-DE" w:bidi="de-DE"/>
        </w:rPr>
      </w:pPr>
    </w:p>
    <w:p w14:paraId="39D81B04" w14:textId="77777777" w:rsidR="00806E0D" w:rsidRDefault="00806E0D">
      <w:pPr>
        <w:pStyle w:val="Textkrper"/>
        <w:rPr>
          <w:lang w:val="de-DE" w:eastAsia="de-DE" w:bidi="de-DE"/>
        </w:rPr>
      </w:pPr>
    </w:p>
    <w:p w14:paraId="3291321C" w14:textId="77777777" w:rsidR="00806E0D" w:rsidRDefault="00B57E3D">
      <w:pPr>
        <w:pStyle w:val="Textkrper"/>
        <w:spacing w:line="269" w:lineRule="auto"/>
        <w:ind w:left="2211" w:right="899" w:hanging="1"/>
        <w:jc w:val="both"/>
        <w:rPr>
          <w:lang w:val="de-DE" w:eastAsia="de-DE" w:bidi="de-DE"/>
        </w:rPr>
      </w:pPr>
      <w:r>
        <w:rPr>
          <w:color w:val="231F20"/>
          <w:lang w:val="de-DE" w:eastAsia="de-DE" w:bidi="de-DE"/>
        </w:rPr>
        <w:t>Nachdem die Papiergröße ausgewählt wurde, wird die auf der Zeichnung zu verwendende Schriftgröße eingestellt. Wieder werden in der Regel normierte Schriftgrößen verwendet. Finden Sie heraus, welche Standard-Schriftgröße in Ihrer Branche benutzt wird. Es gibt Anleitungen zum Erlernen manueller Beschriftungsstile, die in der Architektur und im Maschinenbau geläufig sind. Das Schreiben von Normschrift von Hand erfordert viel Übung, bis die Schrift einheitlich aussieht. Für Skizzen ist dies nicht notwendig; jedoch kann es Ihre Zeichnungen professionell erscheinen lassen. Die CAD-Software liefert Schriftarten und Schriftgrößen und minimiert daher Aufwand und Zeit und verleiht Zeichnungen ein professionelles Aussehen. In der untenstehenden Tabelle werden einige der Stärken, Schwächen und Möglichkeiten unterschiedlicher Arten des Zeichnens aufgelistet.</w:t>
      </w:r>
    </w:p>
    <w:p w14:paraId="073C24DB" w14:textId="77777777" w:rsidR="00806E0D" w:rsidRDefault="00806E0D">
      <w:pPr>
        <w:pStyle w:val="Textkrper"/>
        <w:spacing w:before="2"/>
        <w:rPr>
          <w:sz w:val="24"/>
          <w:lang w:val="de-DE" w:eastAsia="de-DE" w:bidi="de-DE"/>
        </w:rPr>
      </w:pPr>
    </w:p>
    <w:tbl>
      <w:tblPr>
        <w:tblW w:w="7825" w:type="dxa"/>
        <w:tblInd w:w="2212" w:type="dxa"/>
        <w:tblLook w:val="01E0" w:firstRow="1" w:lastRow="1" w:firstColumn="1" w:lastColumn="1" w:noHBand="0" w:noVBand="0"/>
      </w:tblPr>
      <w:tblGrid>
        <w:gridCol w:w="2608"/>
        <w:gridCol w:w="2699"/>
        <w:gridCol w:w="2518"/>
      </w:tblGrid>
      <w:tr w:rsidR="00806E0D" w14:paraId="2E3B7345" w14:textId="77777777">
        <w:trPr>
          <w:trHeight w:val="600"/>
        </w:trPr>
        <w:tc>
          <w:tcPr>
            <w:tcW w:w="7825" w:type="dxa"/>
            <w:gridSpan w:val="3"/>
            <w:tcBorders>
              <w:top w:val="nil"/>
              <w:left w:val="nil"/>
              <w:bottom w:val="single" w:sz="4" w:space="0" w:color="FFFFFF"/>
              <w:right w:val="nil"/>
            </w:tcBorders>
            <w:shd w:val="solid" w:color="BBD3D3" w:fill="auto"/>
            <w:tcMar>
              <w:top w:w="0" w:type="dxa"/>
              <w:left w:w="0" w:type="dxa"/>
              <w:bottom w:w="0" w:type="dxa"/>
              <w:right w:w="0" w:type="dxa"/>
            </w:tcMar>
          </w:tcPr>
          <w:p w14:paraId="295EA061" w14:textId="77777777" w:rsidR="00806E0D" w:rsidRDefault="00B57E3D">
            <w:pPr>
              <w:pStyle w:val="TableParagraph"/>
              <w:rPr>
                <w:sz w:val="20"/>
                <w:lang w:val="de-DE" w:eastAsia="de-DE" w:bidi="de-DE"/>
              </w:rPr>
            </w:pPr>
            <w:r>
              <w:rPr>
                <w:color w:val="231F20"/>
                <w:sz w:val="20"/>
                <w:lang w:val="de-DE" w:eastAsia="de-DE" w:bidi="de-DE"/>
              </w:rPr>
              <w:t>Arten des Zeichnens</w:t>
            </w:r>
          </w:p>
        </w:tc>
      </w:tr>
      <w:tr w:rsidR="00806E0D" w14:paraId="2695DB2B" w14:textId="77777777">
        <w:trPr>
          <w:trHeight w:val="690"/>
        </w:trPr>
        <w:tc>
          <w:tcPr>
            <w:tcW w:w="2608" w:type="dxa"/>
            <w:tcBorders>
              <w:top w:val="single" w:sz="4" w:space="0" w:color="FFFFFF"/>
              <w:left w:val="nil"/>
              <w:bottom w:val="nil"/>
              <w:right w:val="single" w:sz="4" w:space="0" w:color="FFFFFF"/>
            </w:tcBorders>
            <w:shd w:val="solid" w:color="E4EBEC" w:fill="auto"/>
            <w:tcMar>
              <w:top w:w="0" w:type="dxa"/>
              <w:left w:w="0" w:type="dxa"/>
              <w:bottom w:w="0" w:type="dxa"/>
              <w:right w:w="0" w:type="dxa"/>
            </w:tcMar>
          </w:tcPr>
          <w:p w14:paraId="39C1E33A" w14:textId="77777777" w:rsidR="00806E0D" w:rsidRDefault="00B57E3D">
            <w:pPr>
              <w:pStyle w:val="TableParagraph"/>
              <w:rPr>
                <w:sz w:val="20"/>
                <w:lang w:val="de-DE" w:eastAsia="de-DE" w:bidi="de-DE"/>
              </w:rPr>
            </w:pPr>
            <w:r>
              <w:rPr>
                <w:color w:val="231F20"/>
                <w:sz w:val="20"/>
                <w:lang w:val="de-DE" w:eastAsia="de-DE" w:bidi="de-DE"/>
              </w:rPr>
              <w:t>Skizzieren</w:t>
            </w:r>
          </w:p>
        </w:tc>
        <w:tc>
          <w:tcPr>
            <w:tcW w:w="2699" w:type="dxa"/>
            <w:tcBorders>
              <w:top w:val="single" w:sz="4" w:space="0" w:color="FFFFFF"/>
              <w:left w:val="single" w:sz="4" w:space="0" w:color="FFFFFF"/>
              <w:bottom w:val="nil"/>
              <w:right w:val="single" w:sz="4" w:space="0" w:color="FFFFFF"/>
            </w:tcBorders>
            <w:shd w:val="solid" w:color="E4EBEC" w:fill="auto"/>
            <w:tcMar>
              <w:top w:w="0" w:type="dxa"/>
              <w:left w:w="0" w:type="dxa"/>
              <w:bottom w:w="0" w:type="dxa"/>
              <w:right w:w="0" w:type="dxa"/>
            </w:tcMar>
          </w:tcPr>
          <w:p w14:paraId="5E36F4A5" w14:textId="77777777" w:rsidR="00806E0D" w:rsidRDefault="00B57E3D">
            <w:pPr>
              <w:pStyle w:val="TableParagraph"/>
              <w:ind w:left="169"/>
              <w:rPr>
                <w:sz w:val="20"/>
                <w:lang w:val="de-DE" w:eastAsia="de-DE" w:bidi="de-DE"/>
              </w:rPr>
            </w:pPr>
            <w:r>
              <w:rPr>
                <w:color w:val="231F20"/>
                <w:sz w:val="20"/>
                <w:lang w:val="de-DE" w:eastAsia="de-DE" w:bidi="de-DE"/>
              </w:rPr>
              <w:t>Stärken</w:t>
            </w:r>
          </w:p>
        </w:tc>
        <w:tc>
          <w:tcPr>
            <w:tcW w:w="2518" w:type="dxa"/>
            <w:tcBorders>
              <w:top w:val="single" w:sz="4" w:space="0" w:color="FFFFFF"/>
              <w:left w:val="single" w:sz="4" w:space="0" w:color="FFFFFF"/>
              <w:bottom w:val="nil"/>
              <w:right w:val="nil"/>
            </w:tcBorders>
            <w:shd w:val="solid" w:color="E4EBEC" w:fill="auto"/>
            <w:tcMar>
              <w:top w:w="0" w:type="dxa"/>
              <w:left w:w="0" w:type="dxa"/>
              <w:bottom w:w="0" w:type="dxa"/>
              <w:right w:w="0" w:type="dxa"/>
            </w:tcMar>
          </w:tcPr>
          <w:p w14:paraId="7D545034" w14:textId="77777777" w:rsidR="00806E0D" w:rsidRDefault="00B57E3D">
            <w:pPr>
              <w:pStyle w:val="TableParagraph"/>
              <w:spacing w:before="150" w:line="260" w:lineRule="atLeast"/>
              <w:ind w:left="169" w:right="225"/>
              <w:rPr>
                <w:sz w:val="20"/>
                <w:lang w:val="de-DE" w:eastAsia="de-DE" w:bidi="de-DE"/>
              </w:rPr>
            </w:pPr>
            <w:r>
              <w:rPr>
                <w:color w:val="231F20"/>
                <w:sz w:val="20"/>
                <w:lang w:val="de-DE" w:eastAsia="de-DE" w:bidi="de-DE"/>
              </w:rPr>
              <w:t>Schwächen / Möglichkeiten</w:t>
            </w:r>
          </w:p>
        </w:tc>
      </w:tr>
      <w:tr w:rsidR="00806E0D" w:rsidRPr="00356B47" w14:paraId="13D12FCE" w14:textId="77777777">
        <w:trPr>
          <w:trHeight w:val="2770"/>
        </w:trPr>
        <w:tc>
          <w:tcPr>
            <w:tcW w:w="2608" w:type="dxa"/>
            <w:tcBorders>
              <w:top w:val="nil"/>
              <w:left w:val="nil"/>
              <w:bottom w:val="single" w:sz="4" w:space="0" w:color="FFFFFF"/>
              <w:right w:val="single" w:sz="4" w:space="0" w:color="FFFFFF"/>
            </w:tcBorders>
            <w:shd w:val="solid" w:color="E4EBEC" w:fill="auto"/>
            <w:tcMar>
              <w:top w:w="0" w:type="dxa"/>
              <w:left w:w="0" w:type="dxa"/>
              <w:bottom w:w="0" w:type="dxa"/>
              <w:right w:w="0" w:type="dxa"/>
            </w:tcMar>
          </w:tcPr>
          <w:p w14:paraId="5E05D942" w14:textId="77777777" w:rsidR="00806E0D" w:rsidRDefault="00806E0D">
            <w:pPr>
              <w:pStyle w:val="TableParagraph"/>
              <w:spacing w:before="0"/>
              <w:ind w:left="0"/>
              <w:rPr>
                <w:rFonts w:ascii="Times New Roman" w:hAnsi="Times New Roman"/>
                <w:sz w:val="20"/>
                <w:lang w:val="de-DE" w:eastAsia="de-DE" w:bidi="de-DE"/>
              </w:rPr>
            </w:pPr>
          </w:p>
        </w:tc>
        <w:tc>
          <w:tcPr>
            <w:tcW w:w="2699" w:type="dxa"/>
            <w:tcBorders>
              <w:top w:val="nil"/>
              <w:left w:val="single" w:sz="4" w:space="0" w:color="FFFFFF"/>
              <w:bottom w:val="single" w:sz="4" w:space="0" w:color="FFFFFF"/>
              <w:right w:val="single" w:sz="4" w:space="0" w:color="FFFFFF"/>
            </w:tcBorders>
            <w:shd w:val="solid" w:color="E4EBEC" w:fill="auto"/>
            <w:tcMar>
              <w:top w:w="0" w:type="dxa"/>
              <w:left w:w="0" w:type="dxa"/>
              <w:bottom w:w="0" w:type="dxa"/>
              <w:right w:w="0" w:type="dxa"/>
            </w:tcMar>
          </w:tcPr>
          <w:p w14:paraId="216CB49C" w14:textId="77777777" w:rsidR="00806E0D" w:rsidRDefault="00B57E3D">
            <w:pPr>
              <w:pStyle w:val="TableParagraph"/>
              <w:numPr>
                <w:ilvl w:val="0"/>
                <w:numId w:val="8"/>
              </w:numPr>
              <w:tabs>
                <w:tab w:val="left" w:pos="449"/>
              </w:tabs>
              <w:spacing w:before="9"/>
              <w:ind w:left="449" w:hanging="281"/>
              <w:rPr>
                <w:sz w:val="20"/>
                <w:lang w:val="de-DE" w:eastAsia="de-DE" w:bidi="de-DE"/>
              </w:rPr>
            </w:pPr>
            <w:r>
              <w:rPr>
                <w:color w:val="231F20"/>
                <w:sz w:val="20"/>
                <w:lang w:val="de-DE" w:eastAsia="de-DE" w:bidi="de-DE"/>
              </w:rPr>
              <w:t>Schnell</w:t>
            </w:r>
          </w:p>
          <w:p w14:paraId="62599345" w14:textId="77777777" w:rsidR="00806E0D" w:rsidRDefault="00B57E3D">
            <w:pPr>
              <w:pStyle w:val="TableParagraph"/>
              <w:numPr>
                <w:ilvl w:val="0"/>
                <w:numId w:val="8"/>
              </w:numPr>
              <w:tabs>
                <w:tab w:val="left" w:pos="449"/>
              </w:tabs>
              <w:spacing w:before="28" w:line="269" w:lineRule="auto"/>
              <w:ind w:left="449" w:right="238" w:hanging="280"/>
              <w:rPr>
                <w:sz w:val="20"/>
                <w:lang w:val="de-DE" w:eastAsia="de-DE" w:bidi="de-DE"/>
              </w:rPr>
            </w:pPr>
            <w:r>
              <w:rPr>
                <w:color w:val="231F20"/>
                <w:sz w:val="20"/>
                <w:lang w:val="de-DE" w:eastAsia="de-DE" w:bidi="de-DE"/>
              </w:rPr>
              <w:t>Regt den Denkprozess an</w:t>
            </w:r>
          </w:p>
          <w:p w14:paraId="2173ACAA" w14:textId="77777777" w:rsidR="00806E0D" w:rsidRDefault="00B57E3D">
            <w:pPr>
              <w:pStyle w:val="TableParagraph"/>
              <w:numPr>
                <w:ilvl w:val="0"/>
                <w:numId w:val="8"/>
              </w:numPr>
              <w:tabs>
                <w:tab w:val="left" w:pos="449"/>
              </w:tabs>
              <w:spacing w:before="0"/>
              <w:ind w:left="449" w:hanging="281"/>
              <w:rPr>
                <w:sz w:val="20"/>
                <w:lang w:val="de-DE" w:eastAsia="de-DE" w:bidi="de-DE"/>
              </w:rPr>
            </w:pPr>
            <w:r>
              <w:rPr>
                <w:color w:val="231F20"/>
                <w:sz w:val="20"/>
                <w:lang w:val="de-DE" w:eastAsia="de-DE" w:bidi="de-DE"/>
              </w:rPr>
              <w:t>Einfache Kommunikation</w:t>
            </w:r>
          </w:p>
        </w:tc>
        <w:tc>
          <w:tcPr>
            <w:tcW w:w="2518" w:type="dxa"/>
            <w:tcBorders>
              <w:top w:val="nil"/>
              <w:left w:val="single" w:sz="4" w:space="0" w:color="FFFFFF"/>
              <w:bottom w:val="single" w:sz="4" w:space="0" w:color="FFFFFF"/>
              <w:right w:val="nil"/>
            </w:tcBorders>
            <w:shd w:val="solid" w:color="E4EBEC" w:fill="auto"/>
            <w:tcMar>
              <w:top w:w="0" w:type="dxa"/>
              <w:left w:w="0" w:type="dxa"/>
              <w:bottom w:w="0" w:type="dxa"/>
              <w:right w:w="0" w:type="dxa"/>
            </w:tcMar>
          </w:tcPr>
          <w:p w14:paraId="6DB3AD21" w14:textId="77777777" w:rsidR="00806E0D" w:rsidRDefault="00806E0D">
            <w:pPr>
              <w:pStyle w:val="TableParagraph"/>
              <w:spacing w:before="2"/>
              <w:ind w:left="0"/>
              <w:rPr>
                <w:sz w:val="23"/>
                <w:lang w:val="de-DE" w:eastAsia="de-DE" w:bidi="de-DE"/>
              </w:rPr>
            </w:pPr>
          </w:p>
          <w:p w14:paraId="2105ADBF" w14:textId="77777777" w:rsidR="00806E0D" w:rsidRDefault="00B57E3D">
            <w:pPr>
              <w:pStyle w:val="TableParagraph"/>
              <w:numPr>
                <w:ilvl w:val="0"/>
                <w:numId w:val="10"/>
              </w:numPr>
              <w:tabs>
                <w:tab w:val="left" w:pos="450"/>
              </w:tabs>
              <w:spacing w:before="0" w:line="269" w:lineRule="auto"/>
              <w:ind w:left="449" w:right="280" w:hanging="280"/>
              <w:jc w:val="both"/>
              <w:rPr>
                <w:sz w:val="20"/>
                <w:lang w:val="de-DE" w:eastAsia="de-DE" w:bidi="de-DE"/>
              </w:rPr>
            </w:pPr>
            <w:r>
              <w:rPr>
                <w:color w:val="231F20"/>
                <w:sz w:val="20"/>
                <w:lang w:val="de-DE" w:eastAsia="de-DE" w:bidi="de-DE"/>
              </w:rPr>
              <w:t>Kein professionelles oder fertiges Aussehen</w:t>
            </w:r>
          </w:p>
          <w:p w14:paraId="71E73B72" w14:textId="77777777" w:rsidR="00806E0D" w:rsidRDefault="00B57E3D">
            <w:pPr>
              <w:pStyle w:val="TableParagraph"/>
              <w:numPr>
                <w:ilvl w:val="0"/>
                <w:numId w:val="10"/>
              </w:numPr>
              <w:tabs>
                <w:tab w:val="left" w:pos="450"/>
              </w:tabs>
              <w:spacing w:before="0" w:line="269" w:lineRule="auto"/>
              <w:ind w:left="449" w:right="310" w:hanging="280"/>
              <w:jc w:val="both"/>
              <w:rPr>
                <w:sz w:val="20"/>
                <w:lang w:val="de-DE" w:eastAsia="de-DE" w:bidi="de-DE"/>
              </w:rPr>
            </w:pPr>
            <w:r>
              <w:rPr>
                <w:color w:val="231F20"/>
                <w:sz w:val="20"/>
                <w:lang w:val="de-DE" w:eastAsia="de-DE" w:bidi="de-DE"/>
              </w:rPr>
              <w:t>Schriftart kann zu professionellem Aussehen beitragen</w:t>
            </w:r>
          </w:p>
          <w:p w14:paraId="4EE0740F" w14:textId="77777777" w:rsidR="00806E0D" w:rsidRDefault="00B57E3D">
            <w:pPr>
              <w:pStyle w:val="TableParagraph"/>
              <w:numPr>
                <w:ilvl w:val="0"/>
                <w:numId w:val="10"/>
              </w:numPr>
              <w:tabs>
                <w:tab w:val="left" w:pos="449"/>
              </w:tabs>
              <w:spacing w:before="0" w:line="269" w:lineRule="auto"/>
              <w:ind w:left="449" w:right="460" w:hanging="280"/>
              <w:rPr>
                <w:sz w:val="20"/>
                <w:lang w:val="de-DE" w:eastAsia="de-DE" w:bidi="de-DE"/>
              </w:rPr>
            </w:pPr>
            <w:r>
              <w:rPr>
                <w:color w:val="231F20"/>
                <w:sz w:val="20"/>
                <w:lang w:val="de-DE" w:eastAsia="de-DE" w:bidi="de-DE"/>
              </w:rPr>
              <w:t>Hinzufügen von Struktur oder Farbe bereichert ggf. die Skizze</w:t>
            </w:r>
          </w:p>
        </w:tc>
      </w:tr>
      <w:tr w:rsidR="00806E0D" w:rsidRPr="00356B47" w14:paraId="08455A9B" w14:textId="77777777">
        <w:trPr>
          <w:trHeight w:val="2680"/>
        </w:trPr>
        <w:tc>
          <w:tcPr>
            <w:tcW w:w="2608" w:type="dxa"/>
            <w:tcBorders>
              <w:top w:val="single" w:sz="4" w:space="0" w:color="FFFFFF"/>
              <w:left w:val="nil"/>
              <w:bottom w:val="single" w:sz="4" w:space="0" w:color="FFFFFF"/>
              <w:right w:val="single" w:sz="4" w:space="0" w:color="FFFFFF"/>
            </w:tcBorders>
            <w:shd w:val="solid" w:color="E4EBEC" w:fill="auto"/>
            <w:tcMar>
              <w:top w:w="0" w:type="dxa"/>
              <w:left w:w="0" w:type="dxa"/>
              <w:bottom w:w="0" w:type="dxa"/>
              <w:right w:w="0" w:type="dxa"/>
            </w:tcMar>
          </w:tcPr>
          <w:p w14:paraId="5B23A8D5" w14:textId="77777777" w:rsidR="00806E0D" w:rsidRDefault="00B57E3D">
            <w:pPr>
              <w:pStyle w:val="TableParagraph"/>
              <w:rPr>
                <w:sz w:val="20"/>
                <w:lang w:val="de-DE" w:eastAsia="de-DE" w:bidi="de-DE"/>
              </w:rPr>
            </w:pPr>
            <w:r>
              <w:rPr>
                <w:color w:val="231F20"/>
                <w:sz w:val="20"/>
                <w:lang w:val="de-DE" w:eastAsia="de-DE" w:bidi="de-DE"/>
              </w:rPr>
              <w:t>Handzeichnen</w:t>
            </w:r>
          </w:p>
        </w:tc>
        <w:tc>
          <w:tcPr>
            <w:tcW w:w="2699" w:type="dxa"/>
            <w:tcBorders>
              <w:top w:val="single" w:sz="4" w:space="0" w:color="FFFFFF"/>
              <w:left w:val="single" w:sz="4" w:space="0" w:color="FFFFFF"/>
              <w:bottom w:val="single" w:sz="4" w:space="0" w:color="FFFFFF"/>
              <w:right w:val="single" w:sz="4" w:space="0" w:color="FFFFFF"/>
            </w:tcBorders>
            <w:shd w:val="solid" w:color="E4EBEC" w:fill="auto"/>
            <w:tcMar>
              <w:top w:w="0" w:type="dxa"/>
              <w:left w:w="0" w:type="dxa"/>
              <w:bottom w:w="0" w:type="dxa"/>
              <w:right w:w="0" w:type="dxa"/>
            </w:tcMar>
          </w:tcPr>
          <w:p w14:paraId="0210D9A9" w14:textId="77777777" w:rsidR="00806E0D" w:rsidRDefault="00B57E3D">
            <w:pPr>
              <w:pStyle w:val="TableParagraph"/>
              <w:numPr>
                <w:ilvl w:val="0"/>
                <w:numId w:val="2"/>
              </w:numPr>
              <w:tabs>
                <w:tab w:val="left" w:pos="449"/>
              </w:tabs>
              <w:ind w:left="449" w:hanging="281"/>
              <w:rPr>
                <w:sz w:val="20"/>
                <w:lang w:val="de-DE" w:eastAsia="de-DE" w:bidi="de-DE"/>
              </w:rPr>
            </w:pPr>
            <w:r>
              <w:rPr>
                <w:color w:val="231F20"/>
                <w:sz w:val="20"/>
                <w:lang w:val="de-DE" w:eastAsia="de-DE" w:bidi="de-DE"/>
              </w:rPr>
              <w:t>Netzunabhängiges Backup</w:t>
            </w:r>
          </w:p>
          <w:p w14:paraId="5B7AD98C" w14:textId="77777777" w:rsidR="00806E0D" w:rsidRDefault="00B57E3D">
            <w:pPr>
              <w:pStyle w:val="TableParagraph"/>
              <w:numPr>
                <w:ilvl w:val="0"/>
                <w:numId w:val="2"/>
              </w:numPr>
              <w:tabs>
                <w:tab w:val="left" w:pos="449"/>
              </w:tabs>
              <w:spacing w:before="28" w:line="269" w:lineRule="auto"/>
              <w:ind w:left="449" w:right="194" w:hanging="280"/>
              <w:rPr>
                <w:sz w:val="20"/>
                <w:lang w:val="de-DE" w:eastAsia="de-DE" w:bidi="de-DE"/>
              </w:rPr>
            </w:pPr>
            <w:r>
              <w:rPr>
                <w:color w:val="231F20"/>
                <w:sz w:val="20"/>
                <w:lang w:val="de-DE" w:eastAsia="de-DE" w:bidi="de-DE"/>
              </w:rPr>
              <w:t>Besseres Verständnis für Bauweisen und Konstruktionsprozesse</w:t>
            </w:r>
          </w:p>
          <w:p w14:paraId="12F8AFB3" w14:textId="77777777" w:rsidR="00806E0D" w:rsidRDefault="00B57E3D">
            <w:pPr>
              <w:pStyle w:val="TableParagraph"/>
              <w:numPr>
                <w:ilvl w:val="0"/>
                <w:numId w:val="2"/>
              </w:numPr>
              <w:tabs>
                <w:tab w:val="left" w:pos="449"/>
              </w:tabs>
              <w:spacing w:before="0" w:line="269" w:lineRule="auto"/>
              <w:ind w:left="449" w:right="551" w:hanging="280"/>
              <w:rPr>
                <w:sz w:val="20"/>
                <w:lang w:val="de-DE" w:eastAsia="de-DE" w:bidi="de-DE"/>
              </w:rPr>
            </w:pPr>
            <w:r>
              <w:rPr>
                <w:color w:val="231F20"/>
                <w:sz w:val="20"/>
                <w:lang w:val="de-DE" w:eastAsia="de-DE" w:bidi="de-DE"/>
              </w:rPr>
              <w:t>Kann persönlich bereichernd sein</w:t>
            </w:r>
          </w:p>
        </w:tc>
        <w:tc>
          <w:tcPr>
            <w:tcW w:w="2518" w:type="dxa"/>
            <w:tcBorders>
              <w:top w:val="single" w:sz="4" w:space="0" w:color="FFFFFF"/>
              <w:left w:val="single" w:sz="4" w:space="0" w:color="FFFFFF"/>
              <w:bottom w:val="single" w:sz="4" w:space="0" w:color="FFFFFF"/>
              <w:right w:val="nil"/>
            </w:tcBorders>
            <w:shd w:val="solid" w:color="E4EBEC" w:fill="auto"/>
            <w:tcMar>
              <w:top w:w="0" w:type="dxa"/>
              <w:left w:w="0" w:type="dxa"/>
              <w:bottom w:w="0" w:type="dxa"/>
              <w:right w:w="0" w:type="dxa"/>
            </w:tcMar>
          </w:tcPr>
          <w:p w14:paraId="6979165B" w14:textId="77777777" w:rsidR="00806E0D" w:rsidRDefault="00B57E3D">
            <w:pPr>
              <w:pStyle w:val="TableParagraph"/>
              <w:numPr>
                <w:ilvl w:val="0"/>
                <w:numId w:val="7"/>
              </w:numPr>
              <w:tabs>
                <w:tab w:val="left" w:pos="449"/>
              </w:tabs>
              <w:spacing w:line="269" w:lineRule="auto"/>
              <w:ind w:left="449" w:right="259" w:hanging="280"/>
              <w:rPr>
                <w:sz w:val="20"/>
                <w:lang w:val="de-DE" w:eastAsia="de-DE" w:bidi="de-DE"/>
              </w:rPr>
            </w:pPr>
            <w:r>
              <w:rPr>
                <w:color w:val="231F20"/>
                <w:sz w:val="20"/>
                <w:lang w:val="de-DE" w:eastAsia="de-DE" w:bidi="de-DE"/>
              </w:rPr>
              <w:t>Braucht Zeit (und Zeit ist Geld)</w:t>
            </w:r>
          </w:p>
          <w:p w14:paraId="655B80F7" w14:textId="77777777" w:rsidR="00806E0D" w:rsidRDefault="00B57E3D">
            <w:pPr>
              <w:pStyle w:val="TableParagraph"/>
              <w:numPr>
                <w:ilvl w:val="0"/>
                <w:numId w:val="7"/>
              </w:numPr>
              <w:tabs>
                <w:tab w:val="left" w:pos="449"/>
              </w:tabs>
              <w:spacing w:before="0" w:line="269" w:lineRule="auto"/>
              <w:ind w:left="449" w:right="370" w:hanging="280"/>
              <w:rPr>
                <w:sz w:val="20"/>
                <w:lang w:val="de-DE" w:eastAsia="de-DE" w:bidi="de-DE"/>
              </w:rPr>
            </w:pPr>
            <w:r>
              <w:rPr>
                <w:color w:val="231F20"/>
                <w:sz w:val="20"/>
                <w:lang w:val="de-DE" w:eastAsia="de-DE" w:bidi="de-DE"/>
              </w:rPr>
              <w:t>Ist möglicherweise nicht so genau wie CAD-Zeichnen</w:t>
            </w:r>
          </w:p>
          <w:p w14:paraId="026F70C1" w14:textId="77777777" w:rsidR="00806E0D" w:rsidRDefault="00B57E3D">
            <w:pPr>
              <w:pStyle w:val="TableParagraph"/>
              <w:numPr>
                <w:ilvl w:val="0"/>
                <w:numId w:val="7"/>
              </w:numPr>
              <w:tabs>
                <w:tab w:val="left" w:pos="449"/>
              </w:tabs>
              <w:spacing w:before="0" w:line="269" w:lineRule="auto"/>
              <w:ind w:left="449" w:right="181" w:hanging="280"/>
              <w:rPr>
                <w:sz w:val="20"/>
                <w:lang w:val="de-DE" w:eastAsia="de-DE" w:bidi="de-DE"/>
              </w:rPr>
            </w:pPr>
            <w:r>
              <w:rPr>
                <w:color w:val="231F20"/>
                <w:sz w:val="20"/>
                <w:lang w:val="de-DE" w:eastAsia="de-DE" w:bidi="de-DE"/>
              </w:rPr>
              <w:t>Nützlich, wenn keine Elektronik oder Computer zur Verfügung stehen</w:t>
            </w:r>
          </w:p>
        </w:tc>
      </w:tr>
      <w:tr w:rsidR="00806E0D" w:rsidRPr="00356B47" w14:paraId="06C8BCA5" w14:textId="77777777">
        <w:trPr>
          <w:trHeight w:val="2160"/>
        </w:trPr>
        <w:tc>
          <w:tcPr>
            <w:tcW w:w="2608" w:type="dxa"/>
            <w:tcBorders>
              <w:top w:val="single" w:sz="4" w:space="0" w:color="FFFFFF"/>
              <w:left w:val="nil"/>
              <w:bottom w:val="single" w:sz="4" w:space="0" w:color="FFFFFF"/>
              <w:right w:val="single" w:sz="4" w:space="0" w:color="FFFFFF"/>
            </w:tcBorders>
            <w:shd w:val="solid" w:color="E4EBEC" w:fill="auto"/>
            <w:tcMar>
              <w:top w:w="0" w:type="dxa"/>
              <w:left w:w="0" w:type="dxa"/>
              <w:bottom w:w="0" w:type="dxa"/>
              <w:right w:w="0" w:type="dxa"/>
            </w:tcMar>
          </w:tcPr>
          <w:p w14:paraId="67B1B284" w14:textId="77777777" w:rsidR="00806E0D" w:rsidRDefault="00B57E3D">
            <w:pPr>
              <w:pStyle w:val="TableParagraph"/>
              <w:rPr>
                <w:sz w:val="20"/>
                <w:lang w:val="de-DE" w:eastAsia="de-DE" w:bidi="de-DE"/>
              </w:rPr>
            </w:pPr>
            <w:r>
              <w:rPr>
                <w:color w:val="231F20"/>
                <w:sz w:val="20"/>
                <w:lang w:val="de-DE" w:eastAsia="de-DE" w:bidi="de-DE"/>
              </w:rPr>
              <w:t>CAD-Zeichnen</w:t>
            </w:r>
          </w:p>
        </w:tc>
        <w:tc>
          <w:tcPr>
            <w:tcW w:w="2699" w:type="dxa"/>
            <w:tcBorders>
              <w:top w:val="single" w:sz="4" w:space="0" w:color="FFFFFF"/>
              <w:left w:val="single" w:sz="4" w:space="0" w:color="FFFFFF"/>
              <w:bottom w:val="single" w:sz="4" w:space="0" w:color="FFFFFF"/>
              <w:right w:val="single" w:sz="4" w:space="0" w:color="FFFFFF"/>
            </w:tcBorders>
            <w:shd w:val="solid" w:color="E4EBEC" w:fill="auto"/>
            <w:tcMar>
              <w:top w:w="0" w:type="dxa"/>
              <w:left w:w="0" w:type="dxa"/>
              <w:bottom w:w="0" w:type="dxa"/>
              <w:right w:w="0" w:type="dxa"/>
            </w:tcMar>
          </w:tcPr>
          <w:p w14:paraId="271A6A5B" w14:textId="77777777" w:rsidR="00806E0D" w:rsidRDefault="00B57E3D">
            <w:pPr>
              <w:pStyle w:val="TableParagraph"/>
              <w:numPr>
                <w:ilvl w:val="0"/>
                <w:numId w:val="5"/>
              </w:numPr>
              <w:tabs>
                <w:tab w:val="left" w:pos="449"/>
              </w:tabs>
              <w:ind w:left="449" w:hanging="281"/>
              <w:rPr>
                <w:sz w:val="20"/>
                <w:lang w:val="de-DE" w:eastAsia="de-DE" w:bidi="de-DE"/>
              </w:rPr>
            </w:pPr>
            <w:r>
              <w:rPr>
                <w:color w:val="231F20"/>
                <w:sz w:val="20"/>
                <w:lang w:val="de-DE" w:eastAsia="de-DE" w:bidi="de-DE"/>
              </w:rPr>
              <w:t>Am genauesten</w:t>
            </w:r>
          </w:p>
          <w:p w14:paraId="3B6EEBA4" w14:textId="77777777" w:rsidR="00806E0D" w:rsidRDefault="00B57E3D">
            <w:pPr>
              <w:pStyle w:val="TableParagraph"/>
              <w:numPr>
                <w:ilvl w:val="0"/>
                <w:numId w:val="5"/>
              </w:numPr>
              <w:tabs>
                <w:tab w:val="left" w:pos="449"/>
              </w:tabs>
              <w:spacing w:before="28" w:line="269" w:lineRule="auto"/>
              <w:ind w:left="449" w:right="258" w:hanging="280"/>
              <w:rPr>
                <w:sz w:val="20"/>
                <w:lang w:val="de-DE" w:eastAsia="de-DE" w:bidi="de-DE"/>
              </w:rPr>
            </w:pPr>
            <w:r>
              <w:rPr>
                <w:color w:val="231F20"/>
                <w:sz w:val="20"/>
                <w:lang w:val="de-DE" w:eastAsia="de-DE" w:bidi="de-DE"/>
              </w:rPr>
              <w:t>Weniger zeitintensiv als Handzeichnen</w:t>
            </w:r>
          </w:p>
          <w:p w14:paraId="2952D077" w14:textId="77777777" w:rsidR="00806E0D" w:rsidRDefault="00B57E3D">
            <w:pPr>
              <w:pStyle w:val="TableParagraph"/>
              <w:numPr>
                <w:ilvl w:val="0"/>
                <w:numId w:val="5"/>
              </w:numPr>
              <w:tabs>
                <w:tab w:val="left" w:pos="449"/>
              </w:tabs>
              <w:spacing w:before="0" w:line="269" w:lineRule="auto"/>
              <w:ind w:left="449" w:right="199" w:hanging="280"/>
              <w:rPr>
                <w:sz w:val="20"/>
                <w:lang w:val="de-DE" w:eastAsia="de-DE" w:bidi="de-DE"/>
              </w:rPr>
            </w:pPr>
            <w:proofErr w:type="gramStart"/>
            <w:r>
              <w:rPr>
                <w:color w:val="231F20"/>
                <w:sz w:val="20"/>
                <w:lang w:val="de-DE" w:eastAsia="de-DE" w:bidi="de-DE"/>
              </w:rPr>
              <w:t>Kann</w:t>
            </w:r>
            <w:proofErr w:type="gramEnd"/>
            <w:r>
              <w:rPr>
                <w:color w:val="231F20"/>
                <w:sz w:val="20"/>
                <w:lang w:val="de-DE" w:eastAsia="de-DE" w:bidi="de-DE"/>
              </w:rPr>
              <w:t xml:space="preserve"> mit Hilfe von CAM Prototypen erzeugen</w:t>
            </w:r>
          </w:p>
        </w:tc>
        <w:tc>
          <w:tcPr>
            <w:tcW w:w="2518" w:type="dxa"/>
            <w:tcBorders>
              <w:top w:val="single" w:sz="4" w:space="0" w:color="FFFFFF"/>
              <w:left w:val="single" w:sz="4" w:space="0" w:color="FFFFFF"/>
              <w:bottom w:val="single" w:sz="4" w:space="0" w:color="FFFFFF"/>
              <w:right w:val="nil"/>
            </w:tcBorders>
            <w:shd w:val="solid" w:color="E4EBEC" w:fill="auto"/>
            <w:tcMar>
              <w:top w:w="0" w:type="dxa"/>
              <w:left w:w="0" w:type="dxa"/>
              <w:bottom w:w="0" w:type="dxa"/>
              <w:right w:w="0" w:type="dxa"/>
            </w:tcMar>
          </w:tcPr>
          <w:p w14:paraId="69142F8F" w14:textId="77777777" w:rsidR="00806E0D" w:rsidRDefault="00B57E3D">
            <w:pPr>
              <w:pStyle w:val="TableParagraph"/>
              <w:numPr>
                <w:ilvl w:val="0"/>
                <w:numId w:val="9"/>
              </w:numPr>
              <w:tabs>
                <w:tab w:val="left" w:pos="449"/>
              </w:tabs>
              <w:spacing w:line="269" w:lineRule="auto"/>
              <w:ind w:left="449" w:right="291" w:hanging="280"/>
              <w:rPr>
                <w:sz w:val="20"/>
                <w:lang w:val="de-DE" w:eastAsia="de-DE" w:bidi="de-DE"/>
              </w:rPr>
            </w:pPr>
            <w:r>
              <w:rPr>
                <w:color w:val="231F20"/>
                <w:sz w:val="20"/>
                <w:lang w:val="de-DE" w:eastAsia="de-DE" w:bidi="de-DE"/>
              </w:rPr>
              <w:t>Bei Unerfahrenheit Fehler möglich</w:t>
            </w:r>
          </w:p>
          <w:p w14:paraId="467161FB" w14:textId="307B2F96" w:rsidR="00806E0D" w:rsidRDefault="00B57E3D">
            <w:pPr>
              <w:pStyle w:val="TableParagraph"/>
              <w:numPr>
                <w:ilvl w:val="0"/>
                <w:numId w:val="9"/>
              </w:numPr>
              <w:tabs>
                <w:tab w:val="left" w:pos="449"/>
              </w:tabs>
              <w:spacing w:before="0" w:line="269" w:lineRule="auto"/>
              <w:ind w:left="449" w:right="377" w:hanging="280"/>
              <w:rPr>
                <w:sz w:val="20"/>
                <w:lang w:val="de-DE" w:eastAsia="de-DE" w:bidi="de-DE"/>
              </w:rPr>
            </w:pPr>
            <w:r>
              <w:rPr>
                <w:color w:val="231F20"/>
                <w:sz w:val="20"/>
                <w:lang w:val="de-DE" w:eastAsia="de-DE" w:bidi="de-DE"/>
              </w:rPr>
              <w:t>Computer können abstürzen, weswegen Arbeit verloren</w:t>
            </w:r>
            <w:r w:rsidR="00F45E0A">
              <w:rPr>
                <w:color w:val="231F20"/>
                <w:sz w:val="20"/>
                <w:lang w:val="de-DE" w:eastAsia="de-DE" w:bidi="de-DE"/>
              </w:rPr>
              <w:t xml:space="preserve"> </w:t>
            </w:r>
            <w:r>
              <w:rPr>
                <w:color w:val="231F20"/>
                <w:sz w:val="20"/>
                <w:lang w:val="de-DE" w:eastAsia="de-DE" w:bidi="de-DE"/>
              </w:rPr>
              <w:t>geht</w:t>
            </w:r>
            <w:r w:rsidR="00F45E0A">
              <w:rPr>
                <w:color w:val="231F20"/>
                <w:sz w:val="20"/>
                <w:lang w:val="de-DE" w:eastAsia="de-DE" w:bidi="de-DE"/>
              </w:rPr>
              <w:t>.</w:t>
            </w:r>
          </w:p>
        </w:tc>
      </w:tr>
    </w:tbl>
    <w:p w14:paraId="5DF9ACFA" w14:textId="77777777" w:rsidR="00806E0D" w:rsidRDefault="00806E0D">
      <w:pPr>
        <w:pStyle w:val="Textkrper"/>
        <w:spacing w:before="28"/>
        <w:ind w:left="2204"/>
        <w:jc w:val="both"/>
        <w:rPr>
          <w:lang w:val="de-DE" w:eastAsia="de-DE" w:bidi="de-DE"/>
        </w:rPr>
      </w:pPr>
    </w:p>
    <w:p w14:paraId="4E6DE503" w14:textId="77777777" w:rsidR="00806E0D" w:rsidRPr="003A0B8B" w:rsidRDefault="00806E0D">
      <w:pPr>
        <w:rPr>
          <w:lang w:val="de-DE"/>
        </w:rPr>
        <w:sectPr w:rsidR="00806E0D" w:rsidRPr="003A0B8B">
          <w:headerReference w:type="even" r:id="rId272"/>
          <w:headerReference w:type="default" r:id="rId273"/>
          <w:footerReference w:type="even" r:id="rId274"/>
          <w:footerReference w:type="default" r:id="rId275"/>
          <w:pgSz w:w="11910" w:h="16840"/>
          <w:pgMar w:top="960" w:right="460" w:bottom="680" w:left="460" w:header="0" w:footer="486" w:gutter="0"/>
          <w:cols w:space="720"/>
        </w:sectPr>
      </w:pPr>
    </w:p>
    <w:p w14:paraId="68F77709" w14:textId="77777777" w:rsidR="00806E0D" w:rsidRDefault="00806E0D">
      <w:pPr>
        <w:pStyle w:val="Textkrper"/>
        <w:rPr>
          <w:lang w:val="de-DE" w:eastAsia="de-DE" w:bidi="de-DE"/>
        </w:rPr>
      </w:pPr>
    </w:p>
    <w:p w14:paraId="789E7107" w14:textId="77777777" w:rsidR="00806E0D" w:rsidRDefault="00806E0D">
      <w:pPr>
        <w:pStyle w:val="Textkrper"/>
        <w:rPr>
          <w:lang w:val="de-DE" w:eastAsia="de-DE" w:bidi="de-DE"/>
        </w:rPr>
      </w:pPr>
    </w:p>
    <w:p w14:paraId="716314CC" w14:textId="77777777" w:rsidR="00806E0D" w:rsidRDefault="00B57E3D">
      <w:pPr>
        <w:ind w:left="957"/>
        <w:rPr>
          <w:sz w:val="18"/>
          <w:lang w:val="de-DE" w:eastAsia="de-DE" w:bidi="de-DE"/>
        </w:rPr>
      </w:pPr>
      <w:r>
        <w:rPr>
          <w:color w:val="003946"/>
          <w:sz w:val="18"/>
          <w:lang w:val="de-DE" w:eastAsia="de-DE" w:bidi="de-DE"/>
        </w:rPr>
        <w:t>Grundlagen des technischen Zeichnens</w:t>
      </w:r>
    </w:p>
    <w:p w14:paraId="0121CEAC" w14:textId="77777777" w:rsidR="00806E0D" w:rsidRDefault="00806E0D">
      <w:pPr>
        <w:pStyle w:val="Textkrper"/>
        <w:rPr>
          <w:lang w:val="de-DE" w:eastAsia="de-DE" w:bidi="de-DE"/>
        </w:rPr>
      </w:pPr>
    </w:p>
    <w:p w14:paraId="09025A01" w14:textId="77777777" w:rsidR="00806E0D" w:rsidRDefault="00806E0D">
      <w:pPr>
        <w:pStyle w:val="Textkrper"/>
        <w:rPr>
          <w:lang w:val="de-DE" w:eastAsia="de-DE" w:bidi="de-DE"/>
        </w:rPr>
      </w:pPr>
    </w:p>
    <w:p w14:paraId="3A4390B6" w14:textId="77777777" w:rsidR="00806E0D" w:rsidRDefault="00806E0D">
      <w:pPr>
        <w:pStyle w:val="Textkrper"/>
        <w:rPr>
          <w:lang w:val="de-DE" w:eastAsia="de-DE" w:bidi="de-DE"/>
        </w:rPr>
      </w:pPr>
    </w:p>
    <w:p w14:paraId="4D136BDF" w14:textId="77777777" w:rsidR="00806E0D" w:rsidRDefault="00806E0D">
      <w:pPr>
        <w:pStyle w:val="Textkrper"/>
        <w:rPr>
          <w:lang w:val="de-DE" w:eastAsia="de-DE" w:bidi="de-DE"/>
        </w:rPr>
      </w:pPr>
    </w:p>
    <w:p w14:paraId="7D1E32C2" w14:textId="77777777" w:rsidR="00806E0D" w:rsidRDefault="00B57E3D">
      <w:pPr>
        <w:pStyle w:val="Textkrper"/>
        <w:spacing w:before="139"/>
        <w:ind w:left="964"/>
        <w:jc w:val="both"/>
        <w:rPr>
          <w:lang w:val="de-DE" w:eastAsia="de-DE" w:bidi="de-DE"/>
        </w:rPr>
      </w:pPr>
      <w:r>
        <w:rPr>
          <w:color w:val="231F20"/>
          <w:lang w:val="de-DE" w:eastAsia="de-DE" w:bidi="de-DE"/>
        </w:rPr>
        <w:t>Übungsaufgabe</w:t>
      </w:r>
    </w:p>
    <w:p w14:paraId="0A8E3A23" w14:textId="77777777" w:rsidR="00806E0D" w:rsidRDefault="00B57E3D">
      <w:pPr>
        <w:pStyle w:val="Textkrper"/>
        <w:spacing w:before="28"/>
        <w:ind w:left="964"/>
        <w:jc w:val="both"/>
        <w:rPr>
          <w:color w:val="231F20"/>
          <w:lang w:val="de-DE" w:eastAsia="de-DE" w:bidi="de-DE"/>
        </w:rPr>
      </w:pPr>
      <w:r>
        <w:rPr>
          <w:color w:val="231F20"/>
          <w:lang w:val="de-DE" w:eastAsia="de-DE" w:bidi="de-DE"/>
        </w:rPr>
        <w:t>Bitte bearbeiten Sie folgende Aufgaben:</w:t>
      </w:r>
    </w:p>
    <w:p w14:paraId="0D58F55C" w14:textId="77777777" w:rsidR="00806E0D" w:rsidRDefault="00B57E3D">
      <w:pPr>
        <w:pStyle w:val="Listenabsatz"/>
        <w:numPr>
          <w:ilvl w:val="0"/>
          <w:numId w:val="11"/>
        </w:numPr>
        <w:tabs>
          <w:tab w:val="left" w:pos="1237"/>
        </w:tabs>
        <w:spacing w:before="99" w:line="269" w:lineRule="auto"/>
        <w:ind w:left="1237" w:right="2336" w:hanging="280"/>
        <w:rPr>
          <w:sz w:val="20"/>
          <w:lang w:val="de-DE" w:eastAsia="de-DE" w:bidi="de-DE"/>
        </w:rPr>
      </w:pPr>
      <w:r>
        <w:rPr>
          <w:color w:val="231F20"/>
          <w:sz w:val="20"/>
          <w:lang w:val="de-DE" w:eastAsia="de-DE" w:bidi="de-DE"/>
        </w:rPr>
        <w:t xml:space="preserve">Kontaktieren Sie eine Ingenieursfirma in Ihrer Umgebung und fragen Sie, was von technischen </w:t>
      </w:r>
      <w:proofErr w:type="spellStart"/>
      <w:proofErr w:type="gramStart"/>
      <w:r>
        <w:rPr>
          <w:color w:val="231F20"/>
          <w:sz w:val="20"/>
          <w:lang w:val="de-DE" w:eastAsia="de-DE" w:bidi="de-DE"/>
        </w:rPr>
        <w:t>Zeichner:innen</w:t>
      </w:r>
      <w:proofErr w:type="spellEnd"/>
      <w:proofErr w:type="gramEnd"/>
      <w:r>
        <w:rPr>
          <w:color w:val="231F20"/>
          <w:sz w:val="20"/>
          <w:lang w:val="de-DE" w:eastAsia="de-DE" w:bidi="de-DE"/>
        </w:rPr>
        <w:t xml:space="preserve"> in ihrem Unternehmen erwartet wird. Erfragen Sie außerdem, welche Standard-Papiergrößen benutzt werden. Untersuchen Sie ihr Schriftfeld und finden Sie heraus, welche Normen sie befolgen, um das Layout ihrer Zeichnungen festzulegen.</w:t>
      </w:r>
    </w:p>
    <w:p w14:paraId="28C97715" w14:textId="77777777" w:rsidR="00806E0D" w:rsidRDefault="00B57E3D">
      <w:pPr>
        <w:pStyle w:val="Listenabsatz"/>
        <w:numPr>
          <w:ilvl w:val="0"/>
          <w:numId w:val="11"/>
        </w:numPr>
        <w:tabs>
          <w:tab w:val="left" w:pos="1237"/>
        </w:tabs>
        <w:spacing w:line="269" w:lineRule="auto"/>
        <w:ind w:left="1237" w:right="2318" w:hanging="280"/>
        <w:rPr>
          <w:sz w:val="20"/>
          <w:szCs w:val="20"/>
          <w:lang w:val="de-DE" w:eastAsia="de-DE" w:bidi="de-DE"/>
        </w:rPr>
      </w:pPr>
      <w:commentRangeStart w:id="145"/>
      <w:commentRangeStart w:id="146"/>
      <w:r>
        <w:rPr>
          <w:color w:val="231F20"/>
          <w:sz w:val="20"/>
          <w:szCs w:val="20"/>
          <w:lang w:val="de-DE" w:eastAsia="de-DE" w:bidi="de-DE"/>
        </w:rPr>
        <w:t xml:space="preserve">Laden Sie </w:t>
      </w:r>
      <w:del w:id="147" w:author="Manuela Stühn" w:date="2022-02-28T14:42:00Z">
        <w:r>
          <w:rPr>
            <w:color w:val="231F20"/>
            <w:sz w:val="20"/>
            <w:szCs w:val="20"/>
            <w:lang w:val="de-DE" w:eastAsia="de-DE" w:bidi="de-DE"/>
          </w:rPr>
          <w:delText>Inventor, SolidWorks oder</w:delText>
        </w:r>
      </w:del>
      <w:r>
        <w:rPr>
          <w:color w:val="231F20"/>
          <w:sz w:val="20"/>
          <w:szCs w:val="20"/>
          <w:lang w:val="de-DE" w:eastAsia="de-DE" w:bidi="de-DE"/>
        </w:rPr>
        <w:t xml:space="preserve"> eine </w:t>
      </w:r>
      <w:del w:id="148" w:author="Manuela Stühn" w:date="2022-02-28T14:42:00Z">
        <w:r>
          <w:rPr>
            <w:color w:val="231F20"/>
            <w:sz w:val="20"/>
            <w:szCs w:val="20"/>
            <w:lang w:val="de-DE" w:eastAsia="de-DE" w:bidi="de-DE"/>
          </w:rPr>
          <w:delText>ander</w:delText>
        </w:r>
      </w:del>
      <w:del w:id="149" w:author="Manuela Stühn" w:date="2022-03-11T07:49:00Z">
        <w:r>
          <w:rPr>
            <w:color w:val="231F20"/>
            <w:sz w:val="20"/>
            <w:szCs w:val="20"/>
            <w:lang w:val="de-DE" w:eastAsia="de-DE" w:bidi="de-DE"/>
          </w:rPr>
          <w:delText>e</w:delText>
        </w:r>
      </w:del>
      <w:r>
        <w:rPr>
          <w:color w:val="231F20"/>
          <w:sz w:val="20"/>
          <w:szCs w:val="20"/>
          <w:lang w:val="de-DE" w:eastAsia="de-DE" w:bidi="de-DE"/>
        </w:rPr>
        <w:t xml:space="preserve"> 3D-Modellierungssoftware herunter, die Sie in Zukunft benutzen werden. </w:t>
      </w:r>
      <w:commentRangeEnd w:id="145"/>
      <w:commentRangeEnd w:id="146"/>
      <w:r>
        <w:commentReference w:id="145"/>
      </w:r>
      <w:r>
        <w:commentReference w:id="146"/>
      </w:r>
      <w:r>
        <w:rPr>
          <w:color w:val="231F20"/>
          <w:sz w:val="20"/>
          <w:szCs w:val="20"/>
          <w:lang w:val="de-DE" w:eastAsia="de-DE" w:bidi="de-DE"/>
        </w:rPr>
        <w:t>Benutzen Sie das Programm, um die Grundlagen zur Erstellung eines Zeichnungsformats zu erlernen. Erzeugen Sie ein Zeichnungsblatt mit Schriftfeld für eine technische Zeichnung.</w:t>
      </w:r>
    </w:p>
    <w:p w14:paraId="53EA1DFF" w14:textId="77777777" w:rsidR="00806E0D" w:rsidRDefault="00B57E3D">
      <w:pPr>
        <w:pStyle w:val="Listenabsatz"/>
        <w:numPr>
          <w:ilvl w:val="0"/>
          <w:numId w:val="11"/>
        </w:numPr>
        <w:tabs>
          <w:tab w:val="left" w:pos="1237"/>
        </w:tabs>
        <w:spacing w:line="232" w:lineRule="exact"/>
        <w:ind w:left="1237" w:hanging="281"/>
        <w:rPr>
          <w:sz w:val="20"/>
          <w:lang w:val="de-DE" w:eastAsia="de-DE" w:bidi="de-DE"/>
        </w:rPr>
      </w:pPr>
      <w:r>
        <w:rPr>
          <w:color w:val="231F20"/>
          <w:sz w:val="20"/>
          <w:lang w:val="de-DE" w:eastAsia="de-DE" w:bidi="de-DE"/>
        </w:rPr>
        <w:t>Fügen Sie weiterhin jeden Tag Ihrem Skizzenbuch eine Zeichnung hinzu.</w:t>
      </w:r>
    </w:p>
    <w:p w14:paraId="578D9069" w14:textId="77777777" w:rsidR="00806E0D" w:rsidRDefault="00806E0D">
      <w:pPr>
        <w:pStyle w:val="Textkrper"/>
        <w:rPr>
          <w:sz w:val="24"/>
          <w:lang w:val="de-DE" w:eastAsia="de-DE" w:bidi="de-DE"/>
        </w:rPr>
      </w:pPr>
    </w:p>
    <w:p w14:paraId="6CE9DEA3" w14:textId="77777777" w:rsidR="00806E0D" w:rsidRDefault="00806E0D">
      <w:pPr>
        <w:pStyle w:val="Textkrper"/>
        <w:rPr>
          <w:sz w:val="24"/>
          <w:lang w:val="de-DE" w:eastAsia="de-DE" w:bidi="de-DE"/>
        </w:rPr>
      </w:pPr>
    </w:p>
    <w:p w14:paraId="630F12E4" w14:textId="77777777" w:rsidR="00806E0D" w:rsidRDefault="00B57E3D">
      <w:pPr>
        <w:pStyle w:val="Textkrper"/>
        <w:spacing w:before="160"/>
        <w:ind w:left="1127"/>
        <w:rPr>
          <w:lang w:val="de-DE" w:eastAsia="de-DE" w:bidi="de-DE"/>
        </w:rPr>
      </w:pPr>
      <w:r>
        <w:rPr>
          <w:color w:val="003946"/>
          <w:lang w:val="de-DE" w:eastAsia="de-DE" w:bidi="de-DE"/>
        </w:rPr>
        <w:t>Zusammenfassung</w:t>
      </w:r>
    </w:p>
    <w:p w14:paraId="5454A273" w14:textId="77777777" w:rsidR="00806E0D" w:rsidRDefault="00B57E3D">
      <w:pPr>
        <w:pStyle w:val="Textkrper"/>
        <w:spacing w:before="7"/>
        <w:rPr>
          <w:sz w:val="11"/>
          <w:lang w:val="de-DE" w:eastAsia="de-DE" w:bidi="de-DE"/>
        </w:rPr>
      </w:pPr>
      <w:r>
        <w:rPr>
          <w:noProof/>
        </w:rPr>
        <mc:AlternateContent>
          <mc:Choice Requires="wpg">
            <w:drawing>
              <wp:anchor distT="0" distB="0" distL="0" distR="0" simplePos="0" relativeHeight="251658370" behindDoc="1" locked="0" layoutInCell="0" hidden="0" allowOverlap="1" wp14:anchorId="7BB69DDC" wp14:editId="27D2ED59">
                <wp:simplePos x="0" y="0"/>
                <wp:positionH relativeFrom="page">
                  <wp:posOffset>899795</wp:posOffset>
                </wp:positionH>
                <wp:positionV relativeFrom="paragraph">
                  <wp:posOffset>100330</wp:posOffset>
                </wp:positionV>
                <wp:extent cx="4968240" cy="5719445"/>
                <wp:effectExtent l="6350" t="2540" r="6350" b="0"/>
                <wp:wrapTopAndBottom/>
                <wp:docPr id="130" name="Gruppieren 32"/>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BAAAJAAAABAAAAAAAAAAhAAAAQAAAADwAAADbAwAAACEAACAAAAAAAAAAAAAAAAAAAACJBQAAAAAAAAIAAACeAAAAkB4AAC8jAAA+ADcAiQUAADgbAAAoAAAACAAAAAEAAAABAAAA"/>
                          </a:ext>
                        </a:extLst>
                      </wpg:cNvGrpSpPr>
                      <wpg:grpSpPr>
                        <a:xfrm>
                          <a:off x="0" y="0"/>
                          <a:ext cx="4968240" cy="5719445"/>
                          <a:chOff x="0" y="0"/>
                          <a:chExt cx="4968240" cy="5719445"/>
                        </a:xfrm>
                      </wpg:grpSpPr>
                      <wps:wsp>
                        <wps:cNvPr id="131" name="Rechteck 8"/>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IyMAAAAAAACJBQAAQxsAACgAAAAIAAAAAQAAAAEAAAAwAAAAFAAAAAAAAAAAAP//AAABAAAA//8AAAEA"/>
                            </a:ext>
                          </a:extLst>
                        </wps:cNvSpPr>
                        <wps:spPr>
                          <a:xfrm>
                            <a:off x="0" y="6985"/>
                            <a:ext cx="4968240" cy="5711825"/>
                          </a:xfrm>
                          <a:prstGeom prst="rect">
                            <a:avLst/>
                          </a:prstGeom>
                          <a:solidFill>
                            <a:srgbClr val="F1F1F1"/>
                          </a:solidFill>
                          <a:ln w="12700">
                            <a:noFill/>
                          </a:ln>
                        </wps:spPr>
                        <wps:bodyPr spcFirstLastPara="1" vertOverflow="clip" horzOverflow="clip" lIns="91440" tIns="45720" rIns="91440" bIns="45720" upright="1">
                          <a:noAutofit/>
                        </wps:bodyPr>
                      </wps:wsp>
                      <wps:wsp>
                        <wps:cNvPr id="132" name="Linie 12"/>
                        <wps:cNvCnPr/>
                        <wps:spPr>
                          <a:xfrm flipH="1">
                            <a:off x="0" y="3810"/>
                            <a:ext cx="4968240" cy="0"/>
                          </a:xfrm>
                          <a:prstGeom prst="line">
                            <a:avLst/>
                          </a:prstGeom>
                          <a:solidFill>
                            <a:srgbClr val="FFFFFF"/>
                          </a:solidFill>
                          <a:ln w="6350">
                            <a:solidFill>
                              <a:srgbClr val="003946"/>
                            </a:solidFill>
                          </a:ln>
                        </wps:spPr>
                        <wps:bodyPr/>
                      </wps:wsp>
                      <wps:wsp>
                        <wps:cNvPr id="133" name="Textbox 177"/>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IyMAAAAAAACJBQAAQxsAACgAAAAIAAAAAQAAAAEAAAAwAAAAFAAAAAAAAAAAAP//AAABAAAA//8AAAEA"/>
                            </a:ext>
                          </a:extLst>
                        </wps:cNvSpPr>
                        <wps:spPr>
                          <a:xfrm>
                            <a:off x="0" y="6985"/>
                            <a:ext cx="4968240" cy="5711825"/>
                          </a:xfrm>
                          <a:prstGeom prst="rect">
                            <a:avLst/>
                          </a:prstGeom>
                          <a:noFill/>
                          <a:ln w="12700">
                            <a:noFill/>
                          </a:ln>
                        </wps:spPr>
                        <wps:txbx>
                          <w:txbxContent>
                            <w:p w14:paraId="1DDEFAC9" w14:textId="77C415BF" w:rsidR="00806E0D" w:rsidRPr="003A0B8B" w:rsidRDefault="00B57E3D">
                              <w:pPr>
                                <w:spacing w:before="179" w:line="269" w:lineRule="auto"/>
                                <w:ind w:left="169" w:right="310"/>
                                <w:jc w:val="both"/>
                                <w:rPr>
                                  <w:sz w:val="20"/>
                                  <w:lang w:val="de-DE"/>
                                </w:rPr>
                              </w:pPr>
                              <w:r>
                                <w:rPr>
                                  <w:color w:val="231F20"/>
                                  <w:sz w:val="20"/>
                                  <w:lang w:val="de-DE"/>
                                </w:rPr>
                                <w:t>Von der ersten Idee bis zur Fertigstellung eines Produkts oder Projekts spielen technische Zeichnungen eine wichtige Rolle. Sie sind unentbehrliche Werkzeuge im Konstruktionsprozess und</w:t>
                              </w:r>
                              <w:r w:rsidR="00F45E0A">
                                <w:rPr>
                                  <w:color w:val="231F20"/>
                                  <w:sz w:val="20"/>
                                  <w:lang w:val="de-DE"/>
                                </w:rPr>
                                <w:t xml:space="preserve"> </w:t>
                              </w:r>
                              <w:r>
                                <w:rPr>
                                  <w:color w:val="231F20"/>
                                  <w:sz w:val="20"/>
                                  <w:lang w:val="de-DE"/>
                                </w:rPr>
                                <w:t xml:space="preserve">vermitteln die Absichten von </w:t>
                              </w:r>
                              <w:proofErr w:type="gramStart"/>
                              <w:r>
                                <w:rPr>
                                  <w:color w:val="231F20"/>
                                  <w:sz w:val="20"/>
                                  <w:lang w:val="de-DE"/>
                                </w:rPr>
                                <w:t>Konstrukteur:innen</w:t>
                              </w:r>
                              <w:proofErr w:type="gramEnd"/>
                              <w:r>
                                <w:rPr>
                                  <w:color w:val="231F20"/>
                                  <w:sz w:val="20"/>
                                  <w:lang w:val="de-DE"/>
                                </w:rPr>
                                <w:t>. Sie sind außerdem ein Kommunikationsmittel für alle Personen, die am Konstruktionsprozess und der endgültigen Ausführung beteiligt sind.</w:t>
                              </w:r>
                            </w:p>
                            <w:p w14:paraId="0E47C4B8" w14:textId="77777777" w:rsidR="00806E0D" w:rsidRPr="003A0B8B" w:rsidRDefault="00806E0D">
                              <w:pPr>
                                <w:spacing w:before="4"/>
                                <w:rPr>
                                  <w:lang w:val="de-DE"/>
                                </w:rPr>
                              </w:pPr>
                            </w:p>
                            <w:p w14:paraId="72527632" w14:textId="77777777" w:rsidR="00806E0D" w:rsidRPr="003A0B8B" w:rsidRDefault="00B57E3D">
                              <w:pPr>
                                <w:spacing w:line="269" w:lineRule="auto"/>
                                <w:ind w:left="169" w:right="190"/>
                                <w:rPr>
                                  <w:sz w:val="20"/>
                                  <w:lang w:val="de-DE"/>
                                </w:rPr>
                              </w:pPr>
                              <w:r>
                                <w:rPr>
                                  <w:color w:val="231F20"/>
                                  <w:sz w:val="20"/>
                                  <w:lang w:val="de-DE"/>
                                </w:rPr>
                                <w:t>Es gibt zwei grundlegende Arten von Zeichnungen: 2D und 3D. 2D-Zeichnungen enthalten mehrere Normalansichten, während 3D-Zeichnungen axonometrisch sind. Sowohl Handzeichnen als auch CAD-Zeichnen kann zum Konstruieren und zum Erstellen endgültiger Zeichnungen eingesetzt werden. Die meisten endgültigen Konstruktionszeichnungen werden mit CAD erstellt.</w:t>
                              </w:r>
                            </w:p>
                            <w:p w14:paraId="608D5492" w14:textId="77777777" w:rsidR="00806E0D" w:rsidRPr="003A0B8B" w:rsidRDefault="00806E0D">
                              <w:pPr>
                                <w:spacing w:before="4"/>
                                <w:rPr>
                                  <w:lang w:val="de-DE"/>
                                </w:rPr>
                              </w:pPr>
                            </w:p>
                            <w:p w14:paraId="28F26159" w14:textId="0FD5F0BD" w:rsidR="00806E0D" w:rsidRPr="003A0B8B" w:rsidRDefault="00B57E3D">
                              <w:pPr>
                                <w:spacing w:line="269" w:lineRule="auto"/>
                                <w:ind w:left="169" w:right="174"/>
                                <w:rPr>
                                  <w:sz w:val="20"/>
                                  <w:lang w:val="de-DE"/>
                                </w:rPr>
                              </w:pPr>
                              <w:r>
                                <w:rPr>
                                  <w:color w:val="231F20"/>
                                  <w:sz w:val="20"/>
                                  <w:lang w:val="de-DE"/>
                                </w:rPr>
                                <w:t xml:space="preserve">Der Konstruktionsprozess </w:t>
                              </w:r>
                              <w:r w:rsidR="00F45E0A">
                                <w:rPr>
                                  <w:color w:val="231F20"/>
                                  <w:sz w:val="20"/>
                                  <w:lang w:val="de-DE"/>
                                </w:rPr>
                                <w:t>bezeichnet</w:t>
                              </w:r>
                              <w:r>
                                <w:rPr>
                                  <w:color w:val="231F20"/>
                                  <w:sz w:val="20"/>
                                  <w:lang w:val="de-DE"/>
                                </w:rPr>
                                <w:t xml:space="preserve"> die Reihenfolge, in der die Entwicklung stattfindet. Er beginnt mit der sorgfältigen Identifikation eines Bedarfs. Skizzen können anfangs für die Ideenfindung und für die Visualisierung während der Konzeptionsphase verwendet werden. Mit dem Fortschreiten des Konstruktionsprozesses werden formellere Zeichnungen benutzt, und zwar in der Phase der schematischen Analyse und in der Detailkonstruktion. Fertigungszeichnungen sind die endgültigen Zeichnungen im Konstruktionsprozess. Bei der 3D-Modellierung beginnt der Konstruktionsprozess mit der Problemstellung. Danach folgen Skizzenerstellung, 3D-Modellierung und Analyse mit FEM, manchmal mit Iterationen, bis die FEM zu einem genehmigten Ergebnis führt.</w:t>
                              </w:r>
                            </w:p>
                            <w:p w14:paraId="758D53EB" w14:textId="77777777" w:rsidR="00806E0D" w:rsidRPr="003A0B8B" w:rsidRDefault="00806E0D">
                              <w:pPr>
                                <w:spacing w:before="4"/>
                                <w:rPr>
                                  <w:lang w:val="de-DE"/>
                                </w:rPr>
                              </w:pPr>
                            </w:p>
                            <w:p w14:paraId="49D94E3D" w14:textId="77777777" w:rsidR="00806E0D" w:rsidRPr="003A0B8B" w:rsidRDefault="00B57E3D">
                              <w:pPr>
                                <w:spacing w:line="269" w:lineRule="auto"/>
                                <w:ind w:left="169" w:right="163"/>
                                <w:rPr>
                                  <w:sz w:val="20"/>
                                  <w:lang w:val="de-DE"/>
                                </w:rPr>
                              </w:pPr>
                              <w:r>
                                <w:rPr>
                                  <w:color w:val="231F20"/>
                                  <w:sz w:val="20"/>
                                  <w:lang w:val="de-DE"/>
                                </w:rPr>
                                <w:t>Bei der Entscheidung für das Zeichnungsformat müssen viele Faktoren abgewogen werden. Die Bestimmung der Blattgröße und des Layouts muss möglicherweise in Übereinstimmung mit Firmen- oder Behördenanforderungen erfolgen. Außerdem müssen Zugaben für den Rahmen und das Schriftfeld berücksichtigt werden, und auch ggf. ein Heftrand. Der Maßstab der Zeichnung und ihre Gesamtgröße - inklusive Bemaßung und Anmerkungen - bestimmen die endgültige Wahl der Blattgröße. Die Auswahl der Schriftgröße bildet den Abschluss des Entscheidungsprozesses für das Zeichnungsformat.</w:t>
                              </w:r>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7BB69DDC" id="Gruppieren 32" o:spid="_x0000_s1034" style="position:absolute;margin-left:70.85pt;margin-top:7.9pt;width:391.2pt;height:450.35pt;z-index:-251658110;mso-wrap-distance-left:0;mso-wrap-distance-right:0;mso-position-horizontal-relative:page" coordsize="49682,57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" o:allowincell="f">
                <v:rect id="Rechteck 8" o:spid="_x0000_s1035" style="position:absolute;top:69;width:49682;height:57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" fillcolor="#f1f1f1" stroked="f" strokeweight="1pt"/>
                <v:line id="Linie 12" o:spid="_x0000_s1036" style="position:absolute;flip:x;visibility:visible;mso-wrap-style:square" from="0,38" to="496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" filled="t" strokecolor="#003946" strokeweight=".5pt"/>
                <v:rect id="Textbox 177" o:spid="_x0000_s1037" style="position:absolute;top:69;width:49682;height:57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" filled="f" stroked="f" strokeweight="1pt">
                  <v:textbox inset="0,0,0,0">
                    <w:txbxContent>
                      <w:p w14:paraId="1DDEFAC9" w14:textId="77C415BF" w:rsidR="00806E0D" w:rsidRPr="003A0B8B" w:rsidRDefault="00B57E3D">
                        <w:pPr>
                          <w:spacing w:before="179" w:line="269" w:lineRule="auto"/>
                          <w:ind w:left="169" w:right="310"/>
                          <w:jc w:val="both"/>
                          <w:rPr>
                            <w:sz w:val="20"/>
                            <w:lang w:val="de-DE"/>
                          </w:rPr>
                        </w:pPr>
                        <w:r>
                          <w:rPr>
                            <w:color w:val="231F20"/>
                            <w:sz w:val="20"/>
                            <w:lang w:val="de-DE"/>
                          </w:rPr>
                          <w:t>Von der ersten Idee bis zur Fertigstellung eines Produkts oder Projekts spielen technische Zeichnungen eine wichtige Rolle. Sie sind unentbehrliche Werkzeuge im Konstruktionsprozess und</w:t>
                        </w:r>
                        <w:r w:rsidR="00F45E0A">
                          <w:rPr>
                            <w:color w:val="231F20"/>
                            <w:sz w:val="20"/>
                            <w:lang w:val="de-DE"/>
                          </w:rPr>
                          <w:t xml:space="preserve"> </w:t>
                        </w:r>
                        <w:r>
                          <w:rPr>
                            <w:color w:val="231F20"/>
                            <w:sz w:val="20"/>
                            <w:lang w:val="de-DE"/>
                          </w:rPr>
                          <w:t xml:space="preserve">vermitteln die Absichten von </w:t>
                        </w:r>
                        <w:proofErr w:type="gramStart"/>
                        <w:r>
                          <w:rPr>
                            <w:color w:val="231F20"/>
                            <w:sz w:val="20"/>
                            <w:lang w:val="de-DE"/>
                          </w:rPr>
                          <w:t>Konstrukteur:innen</w:t>
                        </w:r>
                        <w:proofErr w:type="gramEnd"/>
                        <w:r>
                          <w:rPr>
                            <w:color w:val="231F20"/>
                            <w:sz w:val="20"/>
                            <w:lang w:val="de-DE"/>
                          </w:rPr>
                          <w:t>. Sie sind außerdem ein Kommunikationsmittel für alle Personen, die am Konstruktionsprozess und der endgültigen Ausführung beteiligt sind.</w:t>
                        </w:r>
                      </w:p>
                      <w:p w14:paraId="0E47C4B8" w14:textId="77777777" w:rsidR="00806E0D" w:rsidRPr="003A0B8B" w:rsidRDefault="00806E0D">
                        <w:pPr>
                          <w:spacing w:before="4"/>
                          <w:rPr>
                            <w:lang w:val="de-DE"/>
                          </w:rPr>
                        </w:pPr>
                      </w:p>
                      <w:p w14:paraId="72527632" w14:textId="77777777" w:rsidR="00806E0D" w:rsidRPr="003A0B8B" w:rsidRDefault="00B57E3D">
                        <w:pPr>
                          <w:spacing w:line="269" w:lineRule="auto"/>
                          <w:ind w:left="169" w:right="190"/>
                          <w:rPr>
                            <w:sz w:val="20"/>
                            <w:lang w:val="de-DE"/>
                          </w:rPr>
                        </w:pPr>
                        <w:r>
                          <w:rPr>
                            <w:color w:val="231F20"/>
                            <w:sz w:val="20"/>
                            <w:lang w:val="de-DE"/>
                          </w:rPr>
                          <w:t>Es gibt zwei grundlegende Arten von Zeichnungen: 2D und 3D. 2D-Zeichnungen enthalten mehrere Normalansichten, während 3D-Zeichnungen axonometrisch sind. Sowohl Handzeichnen als auch CAD-Zeichnen kann zum Konstruieren und zum Erstellen endgültiger Zeichnungen eingesetzt werden. Die meisten endgültigen Konstruktionszeichnungen werden mit CAD erstellt.</w:t>
                        </w:r>
                      </w:p>
                      <w:p w14:paraId="608D5492" w14:textId="77777777" w:rsidR="00806E0D" w:rsidRPr="003A0B8B" w:rsidRDefault="00806E0D">
                        <w:pPr>
                          <w:spacing w:before="4"/>
                          <w:rPr>
                            <w:lang w:val="de-DE"/>
                          </w:rPr>
                        </w:pPr>
                      </w:p>
                      <w:p w14:paraId="28F26159" w14:textId="0FD5F0BD" w:rsidR="00806E0D" w:rsidRPr="003A0B8B" w:rsidRDefault="00B57E3D">
                        <w:pPr>
                          <w:spacing w:line="269" w:lineRule="auto"/>
                          <w:ind w:left="169" w:right="174"/>
                          <w:rPr>
                            <w:sz w:val="20"/>
                            <w:lang w:val="de-DE"/>
                          </w:rPr>
                        </w:pPr>
                        <w:r>
                          <w:rPr>
                            <w:color w:val="231F20"/>
                            <w:sz w:val="20"/>
                            <w:lang w:val="de-DE"/>
                          </w:rPr>
                          <w:t xml:space="preserve">Der Konstruktionsprozess </w:t>
                        </w:r>
                        <w:r w:rsidR="00F45E0A">
                          <w:rPr>
                            <w:color w:val="231F20"/>
                            <w:sz w:val="20"/>
                            <w:lang w:val="de-DE"/>
                          </w:rPr>
                          <w:t>bezeichnet</w:t>
                        </w:r>
                        <w:r>
                          <w:rPr>
                            <w:color w:val="231F20"/>
                            <w:sz w:val="20"/>
                            <w:lang w:val="de-DE"/>
                          </w:rPr>
                          <w:t xml:space="preserve"> die Reihenfolge, in der die Entwicklung stattfindet. Er beginnt mit der sorgfältigen Identifikation eines Bedarfs. Skizzen können anfangs für die Ideenfindung und für die Visualisierung während der Konzeptionsphase verwendet werden. Mit dem Fortschreiten des Konstruktionsprozesses werden formellere Zeichnungen benutzt, und zwar in der Phase der schematischen Analyse und in der Detailkonstruktion. Fertigungszeichnungen sind die endgültigen Zeichnungen im Konstruktionsprozess. Bei der 3D-Modellierung beginnt der Konstruktionsprozess mit der Problemstellung. Danach folgen Skizzenerstellung, 3D-Modellierung und Analyse mit FEM, manchmal mit Iterationen, bis die FEM zu einem genehmigten Ergebnis führt.</w:t>
                        </w:r>
                      </w:p>
                      <w:p w14:paraId="758D53EB" w14:textId="77777777" w:rsidR="00806E0D" w:rsidRPr="003A0B8B" w:rsidRDefault="00806E0D">
                        <w:pPr>
                          <w:spacing w:before="4"/>
                          <w:rPr>
                            <w:lang w:val="de-DE"/>
                          </w:rPr>
                        </w:pPr>
                      </w:p>
                      <w:p w14:paraId="49D94E3D" w14:textId="77777777" w:rsidR="00806E0D" w:rsidRPr="003A0B8B" w:rsidRDefault="00B57E3D">
                        <w:pPr>
                          <w:spacing w:line="269" w:lineRule="auto"/>
                          <w:ind w:left="169" w:right="163"/>
                          <w:rPr>
                            <w:sz w:val="20"/>
                            <w:lang w:val="de-DE"/>
                          </w:rPr>
                        </w:pPr>
                        <w:r>
                          <w:rPr>
                            <w:color w:val="231F20"/>
                            <w:sz w:val="20"/>
                            <w:lang w:val="de-DE"/>
                          </w:rPr>
                          <w:t>Bei der Entscheidung für das Zeichnungsformat müssen viele Faktoren abgewogen werden. Die Bestimmung der Blattgröße und des Layouts muss möglicherweise in Übereinstimmung mit Firmen- oder Behördenanforderungen erfolgen. Außerdem müssen Zugaben für den Rahmen und das Schriftfeld berücksichtigt werden, und auch ggf. ein Heftrand. Der Maßstab der Zeichnung und ihre Gesamtgröße - inklusive Bemaßung und Anmerkungen - bestimmen die endgültige Wahl der Blattgröße. Die Auswahl der Schriftgröße bildet den Abschluss des Entscheidungsprozesses für das Zeichnungsformat.</w:t>
                        </w:r>
                      </w:p>
                    </w:txbxContent>
                  </v:textbox>
                </v:rect>
                <w10:wrap type="topAndBottom" anchorx="page"/>
              </v:group>
            </w:pict>
          </mc:Fallback>
        </mc:AlternateContent>
      </w:r>
    </w:p>
    <w:p w14:paraId="4DE8E5A6" w14:textId="77777777" w:rsidR="00806E0D" w:rsidRPr="003A0B8B" w:rsidRDefault="00806E0D">
      <w:pPr>
        <w:rPr>
          <w:lang w:val="de-DE"/>
        </w:rPr>
        <w:sectPr w:rsidR="00806E0D" w:rsidRPr="003A0B8B">
          <w:headerReference w:type="even" r:id="rId276"/>
          <w:headerReference w:type="default" r:id="rId277"/>
          <w:footerReference w:type="even" r:id="rId278"/>
          <w:footerReference w:type="default" r:id="rId279"/>
          <w:pgSz w:w="11910" w:h="16840"/>
          <w:pgMar w:top="960" w:right="460" w:bottom="680" w:left="460" w:header="0" w:footer="486" w:gutter="0"/>
          <w:cols w:space="720"/>
        </w:sectPr>
      </w:pPr>
    </w:p>
    <w:p w14:paraId="7ABF0344" w14:textId="77777777" w:rsidR="00806E0D" w:rsidRDefault="00B57E3D">
      <w:pPr>
        <w:pStyle w:val="Textkrper"/>
        <w:rPr>
          <w:lang w:val="de-DE" w:eastAsia="de-DE" w:bidi="de-DE"/>
        </w:rPr>
      </w:pPr>
      <w:r>
        <w:rPr>
          <w:noProof/>
        </w:rPr>
        <w:lastRenderedPageBreak/>
        <mc:AlternateContent>
          <mc:Choice Requires="wpg">
            <w:drawing>
              <wp:anchor distT="0" distB="0" distL="114300" distR="114300" simplePos="0" relativeHeight="251658359" behindDoc="1" locked="0" layoutInCell="0" hidden="0" allowOverlap="1" wp14:anchorId="61E8280D" wp14:editId="225567D2">
                <wp:simplePos x="0" y="0"/>
                <wp:positionH relativeFrom="page">
                  <wp:posOffset>-179705</wp:posOffset>
                </wp:positionH>
                <wp:positionV relativeFrom="page">
                  <wp:posOffset>2519680</wp:posOffset>
                </wp:positionV>
                <wp:extent cx="7380605" cy="2160270"/>
                <wp:effectExtent l="635" t="635" r="0" b="0"/>
                <wp:wrapNone/>
                <wp:docPr id="119" name="Gruppieren 31"/>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DcAwAAACAAACAAAAAAAAAAAAAAAAAAAADl/v//AAAAAAAAAACADwAAZy0AAEoNAAA/ADgA5f7//4APAAAoAAAACAAAAAEAAAABAAAA"/>
                          </a:ext>
                        </a:extLst>
                      </wpg:cNvGrpSpPr>
                      <wpg:grpSpPr>
                        <a:xfrm>
                          <a:off x="0" y="0"/>
                          <a:ext cx="7380605" cy="2160270"/>
                          <a:chOff x="0" y="0"/>
                          <a:chExt cx="7380605" cy="2160270"/>
                        </a:xfrm>
                      </wpg:grpSpPr>
                      <wps:wsp>
                        <wps:cNvPr id="120" name="Rechteck 17"/>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4GQAASg0AAAAAAADk/v//fw8AACgAAAAIAAAAAQAAAAEAAAAwAAAAFAAAAAAAAAAAAP//AAABAAAA//8AAAEA"/>
                            </a:ext>
                          </a:extLst>
                        </wps:cNvSpPr>
                        <wps:spPr>
                          <a:xfrm>
                            <a:off x="-635" y="-635"/>
                            <a:ext cx="4140200" cy="2160270"/>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121" name="Grafik 6"/>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7xMAAEoNAAAAAAAAXBgAAH8PAAAoAAAACAAAAAEAAAABAAAAMAAAABQAAAAAAAAAAAD//wAAAQAAAP//AAABAA=="/>
                              </a:ext>
                            </a:extLst>
                          </pic:cNvPicPr>
                        </pic:nvPicPr>
                        <pic:blipFill>
                          <a:blip r:embed="rId280"/>
                          <a:stretch>
                            <a:fillRect/>
                          </a:stretch>
                        </pic:blipFill>
                        <pic:spPr>
                          <a:xfrm>
                            <a:off x="4139565" y="-635"/>
                            <a:ext cx="3240405" cy="2160270"/>
                          </a:xfrm>
                          <a:prstGeom prst="rect">
                            <a:avLst/>
                          </a:prstGeom>
                          <a:noFill/>
                          <a:ln w="12700">
                            <a:noFill/>
                          </a:ln>
                        </pic:spPr>
                      </pic:pic>
                    </wpg:wgp>
                  </a:graphicData>
                </a:graphic>
              </wp:anchor>
            </w:drawing>
          </mc:Choice>
          <mc:Fallback>
            <w:pict>
              <v:group style="position:absolute;margin-left:-14.15pt;margin-top:198.40pt;mso-position-horizontal-relative:page;mso-position-vertical-relative:page;width:581.15pt;height:170.10pt;z-index:251658359" coordorigin="-283,3968" coordsize="11623,3402">
                <v:rect id="Rechteck 17" o:spid="_x0000_s1044" style="position:absolute;left:-284;top:3967;width:6520;height:3402"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gAAAAIAAAAAQAAAAEAAAAwAAAAFAAAAAAAAAAAAP//AAABAAAA//8AAAEA">
                  <v:fill color2="#000000" type="solid" angle="90"/>
                </v:rect>
                <v:shape id="Grafik 6" o:spid="_x0000_s1045" type="#_x0000_t75" style="position:absolute;left:6236;top:3967;width:5103;height:3402"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oAAAACAAAAAEAAAABAAAAMAAAABQAAAAAAAAAAAD//wAAAQAAAP//AAABAA==">
                  <v:imagedata r:id="rId281" o:title="media/image52"/>
                </v:shape>
                <w10:wrap type="none" anchorx="page" anchory="page"/>
              </v:group>
            </w:pict>
          </mc:Fallback>
        </mc:AlternateContent>
      </w:r>
    </w:p>
    <w:p w14:paraId="0CED5279" w14:textId="77777777" w:rsidR="00806E0D" w:rsidRDefault="00806E0D">
      <w:pPr>
        <w:pStyle w:val="Textkrper"/>
        <w:rPr>
          <w:lang w:val="de-DE" w:eastAsia="de-DE" w:bidi="de-DE"/>
        </w:rPr>
      </w:pPr>
    </w:p>
    <w:p w14:paraId="0781AEB9" w14:textId="77777777" w:rsidR="00806E0D" w:rsidRDefault="00806E0D">
      <w:pPr>
        <w:pStyle w:val="Textkrper"/>
        <w:rPr>
          <w:lang w:val="de-DE" w:eastAsia="de-DE" w:bidi="de-DE"/>
        </w:rPr>
      </w:pPr>
    </w:p>
    <w:p w14:paraId="15189C9E" w14:textId="77777777" w:rsidR="00806E0D" w:rsidRDefault="00806E0D">
      <w:pPr>
        <w:pStyle w:val="Textkrper"/>
        <w:rPr>
          <w:lang w:val="de-DE" w:eastAsia="de-DE" w:bidi="de-DE"/>
        </w:rPr>
      </w:pPr>
    </w:p>
    <w:p w14:paraId="6C3D0FB8" w14:textId="77777777" w:rsidR="00806E0D" w:rsidRDefault="00806E0D">
      <w:pPr>
        <w:pStyle w:val="Textkrper"/>
        <w:rPr>
          <w:lang w:val="de-DE" w:eastAsia="de-DE" w:bidi="de-DE"/>
        </w:rPr>
      </w:pPr>
    </w:p>
    <w:p w14:paraId="7D90FA21" w14:textId="77777777" w:rsidR="00806E0D" w:rsidRDefault="00806E0D">
      <w:pPr>
        <w:pStyle w:val="Textkrper"/>
        <w:rPr>
          <w:lang w:val="de-DE" w:eastAsia="de-DE" w:bidi="de-DE"/>
        </w:rPr>
      </w:pPr>
    </w:p>
    <w:p w14:paraId="3DD8C098" w14:textId="77777777" w:rsidR="00806E0D" w:rsidRDefault="00806E0D">
      <w:pPr>
        <w:pStyle w:val="Textkrper"/>
        <w:rPr>
          <w:lang w:val="de-DE" w:eastAsia="de-DE" w:bidi="de-DE"/>
        </w:rPr>
      </w:pPr>
    </w:p>
    <w:p w14:paraId="3F6163C1" w14:textId="77777777" w:rsidR="00806E0D" w:rsidRDefault="00806E0D">
      <w:pPr>
        <w:pStyle w:val="Textkrper"/>
        <w:rPr>
          <w:lang w:val="de-DE" w:eastAsia="de-DE" w:bidi="de-DE"/>
        </w:rPr>
      </w:pPr>
    </w:p>
    <w:p w14:paraId="163CC978" w14:textId="77777777" w:rsidR="00806E0D" w:rsidRDefault="00806E0D">
      <w:pPr>
        <w:pStyle w:val="Textkrper"/>
        <w:rPr>
          <w:lang w:val="de-DE" w:eastAsia="de-DE" w:bidi="de-DE"/>
        </w:rPr>
      </w:pPr>
    </w:p>
    <w:p w14:paraId="3509B8B7" w14:textId="77777777" w:rsidR="00806E0D" w:rsidRDefault="00806E0D">
      <w:pPr>
        <w:pStyle w:val="Textkrper"/>
        <w:rPr>
          <w:lang w:val="de-DE" w:eastAsia="de-DE" w:bidi="de-DE"/>
        </w:rPr>
      </w:pPr>
    </w:p>
    <w:p w14:paraId="51002031" w14:textId="77777777" w:rsidR="00806E0D" w:rsidRDefault="00806E0D">
      <w:pPr>
        <w:pStyle w:val="Textkrper"/>
        <w:rPr>
          <w:lang w:val="de-DE" w:eastAsia="de-DE" w:bidi="de-DE"/>
        </w:rPr>
      </w:pPr>
    </w:p>
    <w:p w14:paraId="0CDFDE3B" w14:textId="77777777" w:rsidR="00806E0D" w:rsidRDefault="00806E0D">
      <w:pPr>
        <w:pStyle w:val="Textkrper"/>
        <w:rPr>
          <w:lang w:val="de-DE" w:eastAsia="de-DE" w:bidi="de-DE"/>
        </w:rPr>
      </w:pPr>
    </w:p>
    <w:p w14:paraId="035D3C87" w14:textId="77777777" w:rsidR="00806E0D" w:rsidRDefault="00806E0D">
      <w:pPr>
        <w:pStyle w:val="Textkrper"/>
        <w:rPr>
          <w:lang w:val="de-DE" w:eastAsia="de-DE" w:bidi="de-DE"/>
        </w:rPr>
      </w:pPr>
    </w:p>
    <w:p w14:paraId="2AE7B846" w14:textId="77777777" w:rsidR="00806E0D" w:rsidRDefault="00806E0D">
      <w:pPr>
        <w:pStyle w:val="Textkrper"/>
        <w:rPr>
          <w:lang w:val="de-DE" w:eastAsia="de-DE" w:bidi="de-DE"/>
        </w:rPr>
      </w:pPr>
    </w:p>
    <w:p w14:paraId="169515DF" w14:textId="77777777" w:rsidR="00806E0D" w:rsidRDefault="00806E0D">
      <w:pPr>
        <w:pStyle w:val="Textkrper"/>
        <w:rPr>
          <w:lang w:val="de-DE" w:eastAsia="de-DE" w:bidi="de-DE"/>
        </w:rPr>
      </w:pPr>
    </w:p>
    <w:p w14:paraId="7074C794" w14:textId="77777777" w:rsidR="00806E0D" w:rsidRDefault="00806E0D">
      <w:pPr>
        <w:pStyle w:val="Textkrper"/>
        <w:rPr>
          <w:lang w:val="de-DE" w:eastAsia="de-DE" w:bidi="de-DE"/>
        </w:rPr>
      </w:pPr>
    </w:p>
    <w:p w14:paraId="4B19621D" w14:textId="77777777" w:rsidR="00806E0D" w:rsidRDefault="00806E0D">
      <w:pPr>
        <w:pStyle w:val="Textkrper"/>
        <w:rPr>
          <w:lang w:val="de-DE" w:eastAsia="de-DE" w:bidi="de-DE"/>
        </w:rPr>
      </w:pPr>
    </w:p>
    <w:p w14:paraId="27D5DB5D" w14:textId="77777777" w:rsidR="00806E0D" w:rsidRDefault="00806E0D">
      <w:pPr>
        <w:pStyle w:val="Textkrper"/>
        <w:rPr>
          <w:lang w:val="de-DE" w:eastAsia="de-DE" w:bidi="de-DE"/>
        </w:rPr>
      </w:pPr>
    </w:p>
    <w:p w14:paraId="524D36AE" w14:textId="77777777" w:rsidR="00806E0D" w:rsidRDefault="00806E0D">
      <w:pPr>
        <w:pStyle w:val="Textkrper"/>
        <w:rPr>
          <w:lang w:val="de-DE" w:eastAsia="de-DE" w:bidi="de-DE"/>
        </w:rPr>
      </w:pPr>
    </w:p>
    <w:p w14:paraId="77379E61" w14:textId="77777777" w:rsidR="00806E0D" w:rsidRDefault="00806E0D">
      <w:pPr>
        <w:pStyle w:val="Textkrper"/>
        <w:rPr>
          <w:lang w:val="de-DE" w:eastAsia="de-DE" w:bidi="de-DE"/>
        </w:rPr>
      </w:pPr>
    </w:p>
    <w:p w14:paraId="2BC3E208" w14:textId="77777777" w:rsidR="00806E0D" w:rsidRDefault="00806E0D">
      <w:pPr>
        <w:pStyle w:val="Textkrper"/>
        <w:rPr>
          <w:lang w:val="de-DE" w:eastAsia="de-DE" w:bidi="de-DE"/>
        </w:rPr>
      </w:pPr>
    </w:p>
    <w:p w14:paraId="14C30AE0" w14:textId="5A711342" w:rsidR="00806E0D" w:rsidRDefault="006508E9">
      <w:pPr>
        <w:pStyle w:val="berschrift1"/>
        <w:rPr>
          <w:color w:val="ADB4BC"/>
          <w:lang w:val="de-DE" w:eastAsia="de-DE" w:bidi="de-DE"/>
        </w:rPr>
      </w:pPr>
      <w:r>
        <w:rPr>
          <w:color w:val="ADB4BC"/>
          <w:lang w:val="de-DE" w:eastAsia="de-DE" w:bidi="de-DE"/>
        </w:rPr>
        <w:t xml:space="preserve">Lektion </w:t>
      </w:r>
      <w:r w:rsidR="00B57E3D">
        <w:rPr>
          <w:color w:val="ADB4BC"/>
          <w:lang w:val="de-DE" w:eastAsia="de-DE" w:bidi="de-DE"/>
        </w:rPr>
        <w:t>3</w:t>
      </w:r>
    </w:p>
    <w:p w14:paraId="1984EF2C" w14:textId="77777777" w:rsidR="00806E0D" w:rsidRDefault="00B57E3D">
      <w:pPr>
        <w:pStyle w:val="berschrift2"/>
        <w:rPr>
          <w:lang w:val="de-DE" w:eastAsia="de-DE" w:bidi="de-DE"/>
        </w:rPr>
      </w:pPr>
      <w:r>
        <w:rPr>
          <w:color w:val="003946"/>
          <w:lang w:val="de-DE" w:eastAsia="de-DE" w:bidi="de-DE"/>
        </w:rPr>
        <w:t>Ansichten</w:t>
      </w:r>
    </w:p>
    <w:p w14:paraId="1BD81C84" w14:textId="77777777" w:rsidR="00806E0D" w:rsidRDefault="00806E0D">
      <w:pPr>
        <w:pStyle w:val="Textkrper"/>
        <w:rPr>
          <w:lang w:val="de-DE" w:eastAsia="de-DE" w:bidi="de-DE"/>
        </w:rPr>
      </w:pPr>
    </w:p>
    <w:p w14:paraId="4CCAA9E7" w14:textId="77777777" w:rsidR="00806E0D" w:rsidRDefault="00806E0D">
      <w:pPr>
        <w:pStyle w:val="Textkrper"/>
        <w:rPr>
          <w:lang w:val="de-DE" w:eastAsia="de-DE" w:bidi="de-DE"/>
        </w:rPr>
      </w:pPr>
    </w:p>
    <w:p w14:paraId="15E4D45E" w14:textId="77777777" w:rsidR="00806E0D" w:rsidRDefault="00806E0D">
      <w:pPr>
        <w:pStyle w:val="Textkrper"/>
        <w:rPr>
          <w:lang w:val="de-DE" w:eastAsia="de-DE" w:bidi="de-DE"/>
        </w:rPr>
      </w:pPr>
    </w:p>
    <w:p w14:paraId="06B3DEA3" w14:textId="77777777" w:rsidR="00806E0D" w:rsidRDefault="00806E0D">
      <w:pPr>
        <w:pStyle w:val="Textkrper"/>
        <w:rPr>
          <w:lang w:val="de-DE" w:eastAsia="de-DE" w:bidi="de-DE"/>
        </w:rPr>
      </w:pPr>
    </w:p>
    <w:p w14:paraId="3D70C771" w14:textId="77777777" w:rsidR="00806E0D" w:rsidRDefault="00806E0D">
      <w:pPr>
        <w:pStyle w:val="Textkrper"/>
        <w:rPr>
          <w:lang w:val="de-DE" w:eastAsia="de-DE" w:bidi="de-DE"/>
        </w:rPr>
      </w:pPr>
    </w:p>
    <w:p w14:paraId="2AA004AE" w14:textId="77777777" w:rsidR="00806E0D" w:rsidRDefault="00806E0D">
      <w:pPr>
        <w:pStyle w:val="Textkrper"/>
        <w:rPr>
          <w:lang w:val="de-DE" w:eastAsia="de-DE" w:bidi="de-DE"/>
        </w:rPr>
      </w:pPr>
    </w:p>
    <w:p w14:paraId="57E05DC1" w14:textId="77777777" w:rsidR="00806E0D" w:rsidRDefault="00806E0D">
      <w:pPr>
        <w:pStyle w:val="Textkrper"/>
        <w:rPr>
          <w:lang w:val="de-DE" w:eastAsia="de-DE" w:bidi="de-DE"/>
        </w:rPr>
      </w:pPr>
    </w:p>
    <w:p w14:paraId="55798715" w14:textId="77777777" w:rsidR="00806E0D" w:rsidRDefault="00806E0D">
      <w:pPr>
        <w:pStyle w:val="Textkrper"/>
        <w:rPr>
          <w:lang w:val="de-DE" w:eastAsia="de-DE" w:bidi="de-DE"/>
        </w:rPr>
      </w:pPr>
    </w:p>
    <w:p w14:paraId="324025E5" w14:textId="77777777" w:rsidR="00806E0D" w:rsidRDefault="00B57E3D">
      <w:pPr>
        <w:pStyle w:val="berschrift4"/>
        <w:rPr>
          <w:lang w:val="de-DE" w:eastAsia="de-DE" w:bidi="de-DE"/>
        </w:rPr>
      </w:pPr>
      <w:r>
        <w:rPr>
          <w:color w:val="003946"/>
          <w:lang w:val="de-DE" w:eastAsia="de-DE" w:bidi="de-DE"/>
        </w:rPr>
        <w:t>LERNZIELE</w:t>
      </w:r>
    </w:p>
    <w:p w14:paraId="61FA7FEE" w14:textId="77777777" w:rsidR="00806E0D" w:rsidRDefault="00806E0D">
      <w:pPr>
        <w:pStyle w:val="Textkrper"/>
        <w:spacing w:before="3"/>
        <w:rPr>
          <w:sz w:val="29"/>
          <w:lang w:val="de-DE" w:eastAsia="de-DE" w:bidi="de-DE"/>
        </w:rPr>
      </w:pPr>
    </w:p>
    <w:p w14:paraId="620AC113" w14:textId="4A8F5D84" w:rsidR="00806E0D" w:rsidRDefault="00B57E3D">
      <w:pPr>
        <w:pStyle w:val="Textkrper"/>
        <w:ind w:left="1665"/>
        <w:rPr>
          <w:lang w:val="de-DE" w:eastAsia="de-DE" w:bidi="de-DE"/>
        </w:rPr>
      </w:pPr>
      <w:r>
        <w:rPr>
          <w:color w:val="231F20"/>
          <w:lang w:val="de-DE" w:eastAsia="de-DE" w:bidi="de-DE"/>
        </w:rPr>
        <w:t>Nach Abschluss diese</w:t>
      </w:r>
      <w:r w:rsidR="006508E9">
        <w:rPr>
          <w:color w:val="231F20"/>
          <w:lang w:val="de-DE" w:eastAsia="de-DE" w:bidi="de-DE"/>
        </w:rPr>
        <w:t>r</w:t>
      </w:r>
      <w:r>
        <w:rPr>
          <w:color w:val="231F20"/>
          <w:lang w:val="de-DE" w:eastAsia="de-DE" w:bidi="de-DE"/>
        </w:rPr>
        <w:t xml:space="preserve"> </w:t>
      </w:r>
      <w:r w:rsidR="006508E9">
        <w:rPr>
          <w:color w:val="231F20"/>
          <w:lang w:val="de-DE" w:eastAsia="de-DE" w:bidi="de-DE"/>
        </w:rPr>
        <w:t>Lektion</w:t>
      </w:r>
      <w:r>
        <w:rPr>
          <w:color w:val="231F20"/>
          <w:lang w:val="de-DE" w:eastAsia="de-DE" w:bidi="de-DE"/>
        </w:rPr>
        <w:t xml:space="preserve"> werden Sie ...</w:t>
      </w:r>
    </w:p>
    <w:p w14:paraId="519DDA28" w14:textId="77777777" w:rsidR="00806E0D" w:rsidRDefault="00806E0D">
      <w:pPr>
        <w:pStyle w:val="Textkrper"/>
        <w:spacing w:before="9"/>
        <w:rPr>
          <w:sz w:val="24"/>
          <w:lang w:val="de-DE" w:eastAsia="de-DE" w:bidi="de-DE"/>
        </w:rPr>
      </w:pPr>
    </w:p>
    <w:p w14:paraId="2FC70BB8" w14:textId="77777777" w:rsidR="00806E0D" w:rsidRDefault="00B57E3D">
      <w:pPr>
        <w:pStyle w:val="Textkrper"/>
        <w:ind w:left="1665"/>
        <w:rPr>
          <w:lang w:val="de-DE" w:eastAsia="de-DE" w:bidi="de-DE"/>
        </w:rPr>
      </w:pPr>
      <w:r>
        <w:rPr>
          <w:color w:val="231F20"/>
          <w:lang w:val="de-DE" w:eastAsia="de-DE" w:bidi="de-DE"/>
        </w:rPr>
        <w:t>... verstehen, warum und wie die Dreitafelprojektion angewendet wird.</w:t>
      </w:r>
    </w:p>
    <w:p w14:paraId="02196DDC" w14:textId="77777777" w:rsidR="00806E0D" w:rsidRDefault="00B57E3D">
      <w:pPr>
        <w:pStyle w:val="Textkrper"/>
        <w:spacing w:before="169"/>
        <w:ind w:left="1665"/>
        <w:rPr>
          <w:lang w:val="de-DE" w:eastAsia="de-DE" w:bidi="de-DE"/>
        </w:rPr>
      </w:pPr>
      <w:r>
        <w:rPr>
          <w:color w:val="231F20"/>
          <w:lang w:val="de-DE" w:eastAsia="de-DE" w:bidi="de-DE"/>
        </w:rPr>
        <w:t>... die Unterschiede zwischen Projektionsmethode 1 und Projektionsmethode 3 nennen können.</w:t>
      </w:r>
    </w:p>
    <w:p w14:paraId="2498467F" w14:textId="77777777" w:rsidR="00806E0D" w:rsidRDefault="00B57E3D">
      <w:pPr>
        <w:pStyle w:val="Textkrper"/>
        <w:spacing w:before="170"/>
        <w:ind w:left="1665"/>
        <w:rPr>
          <w:lang w:val="de-DE" w:eastAsia="de-DE" w:bidi="de-DE"/>
        </w:rPr>
      </w:pPr>
      <w:r>
        <w:rPr>
          <w:color w:val="231F20"/>
          <w:lang w:val="de-DE" w:eastAsia="de-DE" w:bidi="de-DE"/>
        </w:rPr>
        <w:t>... Information aus Schnitten und Ausbrüchen entnehmen können.</w:t>
      </w:r>
    </w:p>
    <w:p w14:paraId="00D54B1D" w14:textId="77777777" w:rsidR="00806E0D" w:rsidRDefault="00B57E3D">
      <w:pPr>
        <w:pStyle w:val="Textkrper"/>
        <w:spacing w:before="169"/>
        <w:ind w:left="1665"/>
        <w:rPr>
          <w:lang w:val="de-DE" w:eastAsia="de-DE" w:bidi="de-DE"/>
        </w:rPr>
      </w:pPr>
      <w:r>
        <w:rPr>
          <w:color w:val="231F20"/>
          <w:lang w:val="de-DE" w:eastAsia="de-DE" w:bidi="de-DE"/>
        </w:rPr>
        <w:t>... in der Lage sein, den Zweck von Schnitten und Ausbrüchen zu erklären.</w:t>
      </w:r>
    </w:p>
    <w:p w14:paraId="11AF3AE8" w14:textId="77777777" w:rsidR="00806E0D" w:rsidRDefault="00806E0D">
      <w:pPr>
        <w:pStyle w:val="Textkrper"/>
        <w:rPr>
          <w:lang w:val="de-DE" w:eastAsia="de-DE" w:bidi="de-DE"/>
        </w:rPr>
      </w:pPr>
    </w:p>
    <w:p w14:paraId="0A737F92" w14:textId="77777777" w:rsidR="00806E0D" w:rsidRDefault="00806E0D">
      <w:pPr>
        <w:pStyle w:val="Textkrper"/>
        <w:rPr>
          <w:lang w:val="de-DE" w:eastAsia="de-DE" w:bidi="de-DE"/>
        </w:rPr>
      </w:pPr>
    </w:p>
    <w:p w14:paraId="0BF1C63E" w14:textId="77777777" w:rsidR="00806E0D" w:rsidRDefault="00806E0D">
      <w:pPr>
        <w:pStyle w:val="Textkrper"/>
        <w:rPr>
          <w:lang w:val="de-DE" w:eastAsia="de-DE" w:bidi="de-DE"/>
        </w:rPr>
      </w:pPr>
    </w:p>
    <w:p w14:paraId="554EEB36" w14:textId="77777777" w:rsidR="00806E0D" w:rsidRDefault="00806E0D">
      <w:pPr>
        <w:pStyle w:val="Textkrper"/>
        <w:rPr>
          <w:lang w:val="de-DE" w:eastAsia="de-DE" w:bidi="de-DE"/>
        </w:rPr>
      </w:pPr>
    </w:p>
    <w:p w14:paraId="4FA25F07" w14:textId="77777777" w:rsidR="00806E0D" w:rsidRDefault="00806E0D">
      <w:pPr>
        <w:pStyle w:val="Textkrper"/>
        <w:rPr>
          <w:lang w:val="de-DE" w:eastAsia="de-DE" w:bidi="de-DE"/>
        </w:rPr>
      </w:pPr>
    </w:p>
    <w:p w14:paraId="232480FD" w14:textId="77777777" w:rsidR="00806E0D" w:rsidRDefault="00806E0D">
      <w:pPr>
        <w:pStyle w:val="Textkrper"/>
        <w:rPr>
          <w:lang w:val="de-DE" w:eastAsia="de-DE" w:bidi="de-DE"/>
        </w:rPr>
      </w:pPr>
    </w:p>
    <w:p w14:paraId="4A751D89" w14:textId="77777777" w:rsidR="00806E0D" w:rsidRDefault="00806E0D">
      <w:pPr>
        <w:pStyle w:val="Textkrper"/>
        <w:rPr>
          <w:lang w:val="de-DE" w:eastAsia="de-DE" w:bidi="de-DE"/>
        </w:rPr>
      </w:pPr>
    </w:p>
    <w:p w14:paraId="09FAF062" w14:textId="77777777" w:rsidR="00806E0D" w:rsidRDefault="00806E0D">
      <w:pPr>
        <w:pStyle w:val="Textkrper"/>
        <w:rPr>
          <w:lang w:val="de-DE" w:eastAsia="de-DE" w:bidi="de-DE"/>
        </w:rPr>
      </w:pPr>
    </w:p>
    <w:p w14:paraId="7AE48A62" w14:textId="77777777" w:rsidR="00806E0D" w:rsidRDefault="00806E0D">
      <w:pPr>
        <w:pStyle w:val="Textkrper"/>
        <w:rPr>
          <w:lang w:val="de-DE" w:eastAsia="de-DE" w:bidi="de-DE"/>
        </w:rPr>
      </w:pPr>
    </w:p>
    <w:p w14:paraId="2C9DC6F1" w14:textId="77777777" w:rsidR="00806E0D" w:rsidRDefault="00806E0D">
      <w:pPr>
        <w:pStyle w:val="Textkrper"/>
        <w:rPr>
          <w:lang w:val="de-DE" w:eastAsia="de-DE" w:bidi="de-DE"/>
        </w:rPr>
      </w:pPr>
    </w:p>
    <w:p w14:paraId="3BE5D069" w14:textId="77777777" w:rsidR="00806E0D" w:rsidRDefault="00806E0D">
      <w:pPr>
        <w:pStyle w:val="Textkrper"/>
        <w:rPr>
          <w:lang w:val="de-DE" w:eastAsia="de-DE" w:bidi="de-DE"/>
        </w:rPr>
      </w:pPr>
    </w:p>
    <w:p w14:paraId="7A792335" w14:textId="77777777" w:rsidR="00806E0D" w:rsidRDefault="00806E0D">
      <w:pPr>
        <w:pStyle w:val="Textkrper"/>
        <w:spacing w:before="7"/>
        <w:rPr>
          <w:sz w:val="18"/>
          <w:lang w:val="de-DE" w:eastAsia="de-DE" w:bidi="de-DE"/>
        </w:rPr>
      </w:pPr>
    </w:p>
    <w:p w14:paraId="1448AB02" w14:textId="77777777" w:rsidR="00806E0D" w:rsidRDefault="00B57E3D">
      <w:pPr>
        <w:spacing w:before="99"/>
        <w:ind w:right="104"/>
        <w:jc w:val="right"/>
        <w:rPr>
          <w:sz w:val="14"/>
          <w:lang w:val="de-DE" w:eastAsia="de-DE" w:bidi="de-DE"/>
        </w:rPr>
      </w:pPr>
      <w:r>
        <w:rPr>
          <w:color w:val="231F20"/>
          <w:sz w:val="14"/>
          <w:lang w:val="de-DE" w:eastAsia="de-DE" w:bidi="de-DE"/>
        </w:rPr>
        <w:t>DL-E-DLBROTD01_E-U03</w:t>
      </w:r>
    </w:p>
    <w:p w14:paraId="42D51DDB" w14:textId="77777777" w:rsidR="00806E0D" w:rsidRDefault="00806E0D">
      <w:pPr>
        <w:sectPr w:rsidR="00806E0D">
          <w:headerReference w:type="even" r:id="rId282"/>
          <w:headerReference w:type="default" r:id="rId283"/>
          <w:footerReference w:type="even" r:id="rId284"/>
          <w:footerReference w:type="default" r:id="rId285"/>
          <w:pgSz w:w="11910" w:h="16840"/>
          <w:pgMar w:top="1600" w:right="460" w:bottom="280" w:left="460" w:header="0" w:footer="0" w:gutter="0"/>
          <w:cols w:space="720"/>
        </w:sectPr>
      </w:pPr>
    </w:p>
    <w:p w14:paraId="04E721E5" w14:textId="77777777" w:rsidR="00806E0D" w:rsidRDefault="00806E0D">
      <w:pPr>
        <w:pStyle w:val="Textkrper"/>
        <w:rPr>
          <w:lang w:val="de-DE" w:eastAsia="de-DE" w:bidi="de-DE"/>
        </w:rPr>
      </w:pPr>
    </w:p>
    <w:p w14:paraId="320BFEAC" w14:textId="77777777" w:rsidR="00806E0D" w:rsidRDefault="00B57E3D">
      <w:pPr>
        <w:pStyle w:val="Listenabsatz"/>
        <w:numPr>
          <w:ilvl w:val="0"/>
          <w:numId w:val="1"/>
        </w:numPr>
        <w:tabs>
          <w:tab w:val="left" w:pos="788"/>
        </w:tabs>
        <w:spacing w:before="231"/>
        <w:ind w:left="787" w:hanging="682"/>
        <w:rPr>
          <w:sz w:val="48"/>
          <w:lang w:val="de-DE" w:eastAsia="de-DE" w:bidi="de-DE"/>
        </w:rPr>
      </w:pPr>
      <w:r>
        <w:rPr>
          <w:color w:val="003946"/>
          <w:sz w:val="48"/>
          <w:lang w:val="de-DE" w:eastAsia="de-DE" w:bidi="de-DE"/>
        </w:rPr>
        <w:t>Ansichten</w:t>
      </w:r>
    </w:p>
    <w:p w14:paraId="1135D3F8" w14:textId="77777777" w:rsidR="00806E0D" w:rsidRDefault="00806E0D">
      <w:pPr>
        <w:pStyle w:val="Textkrper"/>
        <w:rPr>
          <w:lang w:val="de-DE" w:eastAsia="de-DE" w:bidi="de-DE"/>
        </w:rPr>
      </w:pPr>
    </w:p>
    <w:p w14:paraId="59118F82" w14:textId="77777777" w:rsidR="00806E0D" w:rsidRDefault="00806E0D">
      <w:pPr>
        <w:pStyle w:val="Textkrper"/>
        <w:rPr>
          <w:lang w:val="de-DE" w:eastAsia="de-DE" w:bidi="de-DE"/>
        </w:rPr>
      </w:pPr>
    </w:p>
    <w:p w14:paraId="11BB53D5" w14:textId="77777777" w:rsidR="00806E0D" w:rsidRDefault="00806E0D">
      <w:pPr>
        <w:pStyle w:val="Textkrper"/>
        <w:rPr>
          <w:lang w:val="de-DE" w:eastAsia="de-DE" w:bidi="de-DE"/>
        </w:rPr>
      </w:pPr>
    </w:p>
    <w:p w14:paraId="5A8BD18B" w14:textId="77777777" w:rsidR="00806E0D" w:rsidRDefault="00806E0D">
      <w:pPr>
        <w:pStyle w:val="Textkrper"/>
        <w:rPr>
          <w:lang w:val="de-DE" w:eastAsia="de-DE" w:bidi="de-DE"/>
        </w:rPr>
      </w:pPr>
    </w:p>
    <w:p w14:paraId="40F2A00E" w14:textId="77777777" w:rsidR="00806E0D" w:rsidRDefault="00806E0D">
      <w:pPr>
        <w:pStyle w:val="Textkrper"/>
        <w:spacing w:before="4"/>
        <w:rPr>
          <w:sz w:val="29"/>
          <w:lang w:val="de-DE" w:eastAsia="de-DE" w:bidi="de-DE"/>
        </w:rPr>
      </w:pPr>
    </w:p>
    <w:p w14:paraId="36F31BC4" w14:textId="77777777" w:rsidR="00806E0D" w:rsidRDefault="00B57E3D">
      <w:pPr>
        <w:pStyle w:val="berschrift3"/>
        <w:spacing w:before="99"/>
        <w:ind w:left="2204"/>
        <w:rPr>
          <w:lang w:val="de-DE" w:eastAsia="de-DE" w:bidi="de-DE"/>
        </w:rPr>
      </w:pPr>
      <w:r>
        <w:rPr>
          <w:color w:val="003946"/>
          <w:lang w:val="de-DE" w:eastAsia="de-DE" w:bidi="de-DE"/>
        </w:rPr>
        <w:t>Einleitung</w:t>
      </w:r>
    </w:p>
    <w:p w14:paraId="277D1083" w14:textId="77777777" w:rsidR="00806E0D" w:rsidRDefault="00B57E3D">
      <w:pPr>
        <w:pStyle w:val="Textkrper"/>
        <w:spacing w:before="266" w:line="269" w:lineRule="auto"/>
        <w:ind w:left="2204" w:right="954"/>
        <w:jc w:val="both"/>
        <w:rPr>
          <w:lang w:val="de-DE" w:eastAsia="de-DE" w:bidi="de-DE"/>
        </w:rPr>
      </w:pPr>
      <w:r>
        <w:rPr>
          <w:color w:val="231F20"/>
          <w:lang w:val="de-DE" w:eastAsia="de-DE" w:bidi="de-DE"/>
        </w:rPr>
        <w:t xml:space="preserve">Das technische Zeichnen erfordert die Fähigkeit von </w:t>
      </w:r>
      <w:proofErr w:type="spellStart"/>
      <w:proofErr w:type="gramStart"/>
      <w:r>
        <w:rPr>
          <w:color w:val="231F20"/>
          <w:lang w:val="de-DE" w:eastAsia="de-DE" w:bidi="de-DE"/>
        </w:rPr>
        <w:t>Entwickler:innen</w:t>
      </w:r>
      <w:proofErr w:type="spellEnd"/>
      <w:proofErr w:type="gramEnd"/>
      <w:r>
        <w:rPr>
          <w:color w:val="231F20"/>
          <w:lang w:val="de-DE" w:eastAsia="de-DE" w:bidi="de-DE"/>
        </w:rPr>
        <w:t xml:space="preserve">, wie zum Beispiel </w:t>
      </w:r>
      <w:proofErr w:type="spellStart"/>
      <w:r>
        <w:rPr>
          <w:color w:val="231F20"/>
          <w:lang w:val="de-DE" w:eastAsia="de-DE" w:bidi="de-DE"/>
        </w:rPr>
        <w:t>Konstrukteur:innen</w:t>
      </w:r>
      <w:proofErr w:type="spellEnd"/>
      <w:r>
        <w:rPr>
          <w:color w:val="231F20"/>
          <w:lang w:val="de-DE" w:eastAsia="de-DE" w:bidi="de-DE"/>
        </w:rPr>
        <w:t xml:space="preserve">, </w:t>
      </w:r>
      <w:proofErr w:type="spellStart"/>
      <w:r>
        <w:rPr>
          <w:color w:val="231F20"/>
          <w:lang w:val="de-DE" w:eastAsia="de-DE" w:bidi="de-DE"/>
        </w:rPr>
        <w:t>Erfinder:innen</w:t>
      </w:r>
      <w:proofErr w:type="spellEnd"/>
      <w:r>
        <w:rPr>
          <w:color w:val="231F20"/>
          <w:lang w:val="de-DE" w:eastAsia="de-DE" w:bidi="de-DE"/>
        </w:rPr>
        <w:t xml:space="preserve">, </w:t>
      </w:r>
      <w:proofErr w:type="spellStart"/>
      <w:r>
        <w:rPr>
          <w:color w:val="231F20"/>
          <w:lang w:val="de-DE" w:eastAsia="de-DE" w:bidi="de-DE"/>
        </w:rPr>
        <w:t>Architekt:innen</w:t>
      </w:r>
      <w:proofErr w:type="spellEnd"/>
      <w:r>
        <w:rPr>
          <w:color w:val="231F20"/>
          <w:lang w:val="de-DE" w:eastAsia="de-DE" w:bidi="de-DE"/>
        </w:rPr>
        <w:t xml:space="preserve"> und </w:t>
      </w:r>
      <w:proofErr w:type="spellStart"/>
      <w:r>
        <w:rPr>
          <w:color w:val="231F20"/>
          <w:lang w:val="de-DE" w:eastAsia="de-DE" w:bidi="de-DE"/>
        </w:rPr>
        <w:t>Ingenieur:innen</w:t>
      </w:r>
      <w:proofErr w:type="spellEnd"/>
      <w:r>
        <w:rPr>
          <w:color w:val="231F20"/>
          <w:lang w:val="de-DE" w:eastAsia="de-DE" w:bidi="de-DE"/>
        </w:rPr>
        <w:t xml:space="preserve">, sich Objekte, deren Funktionen und Montageprozesse bildlich vorzustellen. Es werden viele Zeichnungen benötigt, um all die komplizierten Informationen zu erklären, die für den Bau oder die Herstellung eines technischen Objekts erforderlich sind. Die Informationen werden in kleinere Einheiten unterteilt, die einfacher zu verstehen sind. Dieser Schritt erfordert ein umfassendes Wissen über das jeweilige Projekt und die Details seiner Komponenten. Jedes Zeichnungsblatt präsentiert spezifische grafische Informationen, die von den Nutzern gelesen werden. So wie </w:t>
      </w:r>
      <w:proofErr w:type="spellStart"/>
      <w:proofErr w:type="gramStart"/>
      <w:r>
        <w:rPr>
          <w:color w:val="231F20"/>
          <w:lang w:val="de-DE" w:eastAsia="de-DE" w:bidi="de-DE"/>
        </w:rPr>
        <w:t>Autor:innen</w:t>
      </w:r>
      <w:proofErr w:type="spellEnd"/>
      <w:proofErr w:type="gramEnd"/>
      <w:r>
        <w:rPr>
          <w:color w:val="231F20"/>
          <w:lang w:val="de-DE" w:eastAsia="de-DE" w:bidi="de-DE"/>
        </w:rPr>
        <w:t xml:space="preserve"> ein Buch schreiben und dabei Kapitel, Abschnitte, Sätze und Wörter verwenden, nutzen technische </w:t>
      </w:r>
      <w:proofErr w:type="spellStart"/>
      <w:r>
        <w:rPr>
          <w:color w:val="231F20"/>
          <w:lang w:val="de-DE" w:eastAsia="de-DE" w:bidi="de-DE"/>
        </w:rPr>
        <w:t>Illustrator:innen</w:t>
      </w:r>
      <w:proofErr w:type="spellEnd"/>
      <w:r>
        <w:rPr>
          <w:color w:val="231F20"/>
          <w:lang w:val="de-DE" w:eastAsia="de-DE" w:bidi="de-DE"/>
        </w:rPr>
        <w:t xml:space="preserve"> Blätter, Details und Anmerkungen, um Information an die </w:t>
      </w:r>
      <w:proofErr w:type="spellStart"/>
      <w:r>
        <w:rPr>
          <w:color w:val="231F20"/>
          <w:lang w:val="de-DE" w:eastAsia="de-DE" w:bidi="de-DE"/>
        </w:rPr>
        <w:t>Leser:innen</w:t>
      </w:r>
      <w:proofErr w:type="spellEnd"/>
      <w:r>
        <w:rPr>
          <w:color w:val="231F20"/>
          <w:lang w:val="de-DE" w:eastAsia="de-DE" w:bidi="de-DE"/>
        </w:rPr>
        <w:t xml:space="preserve"> der Zeichnungen weiterzugeben. Zeichnungsansichten organisieren ein sehr technisches, komplexes System aus vielen Funktionen. Die Funktion einzelner Bauteile oder Komponenten definiert deren Anordnung, während Baugruppen-Ansichten zeigen, wie die Bauteile zusammengehören.</w:t>
      </w:r>
    </w:p>
    <w:p w14:paraId="03EF310F" w14:textId="77777777" w:rsidR="00806E0D" w:rsidRDefault="00806E0D">
      <w:pPr>
        <w:pStyle w:val="Textkrper"/>
        <w:spacing w:before="3"/>
        <w:rPr>
          <w:sz w:val="22"/>
          <w:lang w:val="de-DE" w:eastAsia="de-DE" w:bidi="de-DE"/>
        </w:rPr>
      </w:pPr>
    </w:p>
    <w:p w14:paraId="0A39BA29" w14:textId="77777777" w:rsidR="00806E0D" w:rsidRDefault="00B57E3D">
      <w:pPr>
        <w:pStyle w:val="Textkrper"/>
        <w:spacing w:line="269" w:lineRule="auto"/>
        <w:ind w:left="2204" w:right="954"/>
        <w:jc w:val="both"/>
        <w:rPr>
          <w:lang w:val="de-DE" w:eastAsia="de-DE" w:bidi="de-DE"/>
        </w:rPr>
      </w:pPr>
      <w:r>
        <w:rPr>
          <w:color w:val="231F20"/>
          <w:lang w:val="de-DE" w:eastAsia="de-DE" w:bidi="de-DE"/>
        </w:rPr>
        <w:t>Beim Betrachten von Ansichten ist es wichtig, verschiedene technische Aspekte zu verstehen. Sie sollten wissen, welche Ansichten eine Drei-Tafel-Projektion definiert, wie eine solche erzeugt und wann sie eingesetzt wird. Es ist sehr wichtig, die Unterschiede zwischen Projektionsmethode 1 und Projektionsmethode 3 zu kennen. Komplexe Situationen erfordern die Verwendung von Schnitten und Ausbrüchen; zu wissen, welche Ansichten dafür genutzt werden sollten, ist ein Zeichen von Professionalität im Bereich des technischen Zeichnens.</w:t>
      </w:r>
    </w:p>
    <w:p w14:paraId="63A762BA" w14:textId="77777777" w:rsidR="00806E0D" w:rsidRPr="003A0B8B" w:rsidRDefault="00806E0D">
      <w:pPr>
        <w:rPr>
          <w:lang w:val="de-DE"/>
        </w:rPr>
        <w:sectPr w:rsidR="00806E0D" w:rsidRPr="003A0B8B">
          <w:headerReference w:type="even" r:id="rId286"/>
          <w:headerReference w:type="default" r:id="rId287"/>
          <w:footerReference w:type="even" r:id="rId288"/>
          <w:footerReference w:type="default" r:id="rId289"/>
          <w:pgSz w:w="11910" w:h="16840"/>
          <w:pgMar w:top="960" w:right="460" w:bottom="680" w:left="460" w:header="0" w:footer="486" w:gutter="0"/>
          <w:pgNumType w:start="72"/>
          <w:cols w:space="720"/>
        </w:sectPr>
      </w:pPr>
    </w:p>
    <w:p w14:paraId="27835D60" w14:textId="77777777" w:rsidR="00806E0D" w:rsidRDefault="00806E0D">
      <w:pPr>
        <w:pStyle w:val="Textkrper"/>
        <w:rPr>
          <w:lang w:val="de-DE" w:eastAsia="de-DE" w:bidi="de-DE"/>
        </w:rPr>
      </w:pPr>
    </w:p>
    <w:p w14:paraId="75A2039D" w14:textId="77777777" w:rsidR="00806E0D" w:rsidRDefault="00806E0D">
      <w:pPr>
        <w:pStyle w:val="Textkrper"/>
        <w:rPr>
          <w:lang w:val="de-DE" w:eastAsia="de-DE" w:bidi="de-DE"/>
        </w:rPr>
      </w:pPr>
    </w:p>
    <w:p w14:paraId="637192C6" w14:textId="77777777" w:rsidR="00806E0D" w:rsidRDefault="00B57E3D">
      <w:pPr>
        <w:ind w:left="957"/>
        <w:rPr>
          <w:sz w:val="18"/>
          <w:lang w:val="de-DE" w:eastAsia="de-DE" w:bidi="de-DE"/>
        </w:rPr>
      </w:pPr>
      <w:r>
        <w:rPr>
          <w:color w:val="003946"/>
          <w:sz w:val="18"/>
          <w:lang w:val="de-DE" w:eastAsia="de-DE" w:bidi="de-DE"/>
        </w:rPr>
        <w:t>Ansichten</w:t>
      </w:r>
    </w:p>
    <w:p w14:paraId="17188FC6" w14:textId="77777777" w:rsidR="00806E0D" w:rsidRDefault="00806E0D">
      <w:pPr>
        <w:pStyle w:val="Textkrper"/>
        <w:rPr>
          <w:lang w:val="de-DE" w:eastAsia="de-DE" w:bidi="de-DE"/>
        </w:rPr>
      </w:pPr>
    </w:p>
    <w:p w14:paraId="24504A3E" w14:textId="77777777" w:rsidR="00806E0D" w:rsidRDefault="00806E0D">
      <w:pPr>
        <w:pStyle w:val="Textkrper"/>
        <w:rPr>
          <w:lang w:val="de-DE" w:eastAsia="de-DE" w:bidi="de-DE"/>
        </w:rPr>
      </w:pPr>
    </w:p>
    <w:p w14:paraId="373CDF8D" w14:textId="77777777" w:rsidR="00806E0D" w:rsidRDefault="00806E0D">
      <w:pPr>
        <w:pStyle w:val="Textkrper"/>
        <w:rPr>
          <w:lang w:val="de-DE" w:eastAsia="de-DE" w:bidi="de-DE"/>
        </w:rPr>
      </w:pPr>
    </w:p>
    <w:p w14:paraId="3558F273" w14:textId="77777777" w:rsidR="00806E0D" w:rsidRDefault="00806E0D">
      <w:pPr>
        <w:pStyle w:val="Textkrper"/>
        <w:rPr>
          <w:lang w:val="de-DE" w:eastAsia="de-DE" w:bidi="de-DE"/>
        </w:rPr>
      </w:pPr>
    </w:p>
    <w:p w14:paraId="3059F188" w14:textId="77777777" w:rsidR="00806E0D" w:rsidRDefault="00806E0D">
      <w:pPr>
        <w:pStyle w:val="Textkrper"/>
        <w:rPr>
          <w:lang w:val="de-DE" w:eastAsia="de-DE" w:bidi="de-DE"/>
        </w:rPr>
      </w:pPr>
    </w:p>
    <w:p w14:paraId="0593BA63" w14:textId="77777777" w:rsidR="00806E0D" w:rsidRDefault="00806E0D">
      <w:pPr>
        <w:pStyle w:val="Textkrper"/>
        <w:spacing w:before="10"/>
        <w:rPr>
          <w:sz w:val="16"/>
          <w:lang w:val="de-DE" w:eastAsia="de-DE" w:bidi="de-DE"/>
        </w:rPr>
      </w:pPr>
    </w:p>
    <w:p w14:paraId="0F62227D" w14:textId="77777777" w:rsidR="00806E0D" w:rsidRDefault="00B57E3D">
      <w:pPr>
        <w:pStyle w:val="berschrift3"/>
        <w:numPr>
          <w:ilvl w:val="1"/>
          <w:numId w:val="1"/>
        </w:numPr>
        <w:tabs>
          <w:tab w:val="left" w:pos="1525"/>
        </w:tabs>
        <w:spacing w:before="99"/>
        <w:ind w:left="1524" w:hanging="568"/>
        <w:rPr>
          <w:lang w:val="de-DE" w:eastAsia="de-DE" w:bidi="de-DE"/>
        </w:rPr>
      </w:pPr>
      <w:r>
        <w:rPr>
          <w:color w:val="003946"/>
          <w:lang w:val="de-DE" w:eastAsia="de-DE" w:bidi="de-DE"/>
        </w:rPr>
        <w:t>Dreitafelprojektion</w:t>
      </w:r>
    </w:p>
    <w:p w14:paraId="42D1C391" w14:textId="77777777" w:rsidR="00806E0D" w:rsidRDefault="00B57E3D">
      <w:pPr>
        <w:pStyle w:val="Textkrper"/>
        <w:spacing w:before="7"/>
        <w:rPr>
          <w:sz w:val="22"/>
          <w:lang w:val="de-DE" w:eastAsia="de-DE" w:bidi="de-DE"/>
        </w:rPr>
      </w:pPr>
      <w:r>
        <w:rPr>
          <w:noProof/>
        </w:rPr>
        <w:drawing>
          <wp:anchor distT="0" distB="0" distL="0" distR="0" simplePos="0" relativeHeight="251658411" behindDoc="0" locked="0" layoutInCell="0" hidden="0" allowOverlap="1" wp14:anchorId="417CA8BF" wp14:editId="66628FD6">
            <wp:simplePos x="0" y="0"/>
            <wp:positionH relativeFrom="page">
              <wp:posOffset>899795</wp:posOffset>
            </wp:positionH>
            <wp:positionV relativeFrom="paragraph">
              <wp:posOffset>182245</wp:posOffset>
            </wp:positionV>
            <wp:extent cx="4968240" cy="4681855"/>
            <wp:effectExtent l="0" t="0" r="0" b="0"/>
            <wp:wrapTopAndBottom/>
            <wp:docPr id="17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5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lBAAAAKEAACAAAAAAAAAAAAAAAAAAAACJBQAAAAAAAAIAAAAfAQAAkB4AAM0cAABBADoAiQUAAIwOAAAoAAAACAAAAAEAAAABAAAAMAAAABQAAAAAAAAAAAD//wAAAQAAAP//AAABAA=="/>
                        </a:ext>
                      </a:extLst>
                    </pic:cNvPicPr>
                  </pic:nvPicPr>
                  <pic:blipFill>
                    <a:blip r:embed="rId290"/>
                    <a:stretch>
                      <a:fillRect/>
                    </a:stretch>
                  </pic:blipFill>
                  <pic:spPr>
                    <a:xfrm>
                      <a:off x="0" y="0"/>
                      <a:ext cx="4968240" cy="4681855"/>
                    </a:xfrm>
                    <a:prstGeom prst="rect">
                      <a:avLst/>
                    </a:prstGeom>
                    <a:noFill/>
                    <a:ln w="12700">
                      <a:noFill/>
                    </a:ln>
                  </pic:spPr>
                </pic:pic>
              </a:graphicData>
            </a:graphic>
          </wp:anchor>
        </w:drawing>
      </w:r>
    </w:p>
    <w:p w14:paraId="04486753" w14:textId="77777777" w:rsidR="00806E0D" w:rsidRDefault="00806E0D">
      <w:pPr>
        <w:pStyle w:val="Textkrper"/>
        <w:rPr>
          <w:sz w:val="35"/>
          <w:lang w:val="de-DE" w:eastAsia="de-DE" w:bidi="de-DE"/>
        </w:rPr>
      </w:pPr>
    </w:p>
    <w:p w14:paraId="68B07FDD" w14:textId="77777777" w:rsidR="00806E0D" w:rsidRDefault="00B57E3D">
      <w:pPr>
        <w:pStyle w:val="Textkrper"/>
        <w:spacing w:line="269" w:lineRule="auto"/>
        <w:ind w:left="957" w:right="2201"/>
        <w:jc w:val="both"/>
        <w:rPr>
          <w:lang w:val="de-DE" w:eastAsia="de-DE" w:bidi="de-DE"/>
        </w:rPr>
      </w:pPr>
      <w:r>
        <w:rPr>
          <w:color w:val="231F20"/>
          <w:lang w:val="de-DE" w:eastAsia="de-DE" w:bidi="de-DE"/>
        </w:rPr>
        <w:t>Die obige Abbildung zeigt verschiedene Möglichkeiten für grafische Projektionen, von denen jede eine andere Ansicht liefert. Dieses Kapitel beschäftigt sich mit deren Unterschieden, damit Sie lernen, die richtige Ansicht auszuwählen und zu erstellen. Im technischen Zeichnen wird die Darstellung einer Seite eines Objekts, die auf eine senkrechte Fläche übertragen (oder projiziert) wird, als Projektion bezeichnet. Die Fläche nennt man Bildebene. Stellen Sie sich eine durchsichtige Kiste vor; jede der Außenflächen wäre eine Bildebene für eine Seite eines umschlossenen Objekts.</w:t>
      </w:r>
    </w:p>
    <w:p w14:paraId="562641A3" w14:textId="77777777" w:rsidR="00806E0D" w:rsidRPr="003A0B8B" w:rsidRDefault="00806E0D">
      <w:pPr>
        <w:rPr>
          <w:lang w:val="de-DE"/>
        </w:rPr>
        <w:sectPr w:rsidR="00806E0D" w:rsidRPr="003A0B8B">
          <w:headerReference w:type="even" r:id="rId291"/>
          <w:headerReference w:type="default" r:id="rId292"/>
          <w:footerReference w:type="even" r:id="rId293"/>
          <w:footerReference w:type="default" r:id="rId294"/>
          <w:pgSz w:w="11910" w:h="16840"/>
          <w:pgMar w:top="960" w:right="460" w:bottom="680" w:left="460" w:header="0" w:footer="486" w:gutter="0"/>
          <w:cols w:space="720"/>
        </w:sectPr>
      </w:pPr>
    </w:p>
    <w:p w14:paraId="14B0E9D4" w14:textId="77777777" w:rsidR="00806E0D" w:rsidRDefault="00806E0D">
      <w:pPr>
        <w:pStyle w:val="Textkrper"/>
        <w:rPr>
          <w:lang w:val="de-DE" w:eastAsia="de-DE" w:bidi="de-DE"/>
        </w:rPr>
      </w:pPr>
    </w:p>
    <w:p w14:paraId="620714CC" w14:textId="77777777" w:rsidR="00806E0D" w:rsidRDefault="00806E0D">
      <w:pPr>
        <w:pStyle w:val="Textkrper"/>
        <w:rPr>
          <w:lang w:val="de-DE" w:eastAsia="de-DE" w:bidi="de-DE"/>
        </w:rPr>
      </w:pPr>
    </w:p>
    <w:p w14:paraId="44B5CB72" w14:textId="77777777" w:rsidR="00806E0D" w:rsidRDefault="00806E0D">
      <w:pPr>
        <w:pStyle w:val="Textkrper"/>
        <w:rPr>
          <w:lang w:val="de-DE" w:eastAsia="de-DE" w:bidi="de-DE"/>
        </w:rPr>
      </w:pPr>
    </w:p>
    <w:p w14:paraId="0D4ABF7D" w14:textId="77777777" w:rsidR="00806E0D" w:rsidRDefault="00806E0D">
      <w:pPr>
        <w:pStyle w:val="Textkrper"/>
        <w:rPr>
          <w:lang w:val="de-DE" w:eastAsia="de-DE" w:bidi="de-DE"/>
        </w:rPr>
      </w:pPr>
    </w:p>
    <w:p w14:paraId="07A0E78B" w14:textId="77777777" w:rsidR="00806E0D" w:rsidRDefault="00806E0D">
      <w:pPr>
        <w:pStyle w:val="Textkrper"/>
        <w:rPr>
          <w:lang w:val="de-DE" w:eastAsia="de-DE" w:bidi="de-DE"/>
        </w:rPr>
      </w:pPr>
    </w:p>
    <w:p w14:paraId="42DF7DC3" w14:textId="77777777" w:rsidR="00806E0D" w:rsidRDefault="00806E0D">
      <w:pPr>
        <w:pStyle w:val="Textkrper"/>
        <w:rPr>
          <w:lang w:val="de-DE" w:eastAsia="de-DE" w:bidi="de-DE"/>
        </w:rPr>
      </w:pPr>
    </w:p>
    <w:p w14:paraId="12E87982" w14:textId="77777777" w:rsidR="00806E0D" w:rsidRDefault="00806E0D">
      <w:pPr>
        <w:pStyle w:val="Textkrper"/>
        <w:rPr>
          <w:lang w:val="de-DE" w:eastAsia="de-DE" w:bidi="de-DE"/>
        </w:rPr>
      </w:pPr>
    </w:p>
    <w:p w14:paraId="7B8A37A1" w14:textId="77777777" w:rsidR="00806E0D" w:rsidRDefault="00806E0D">
      <w:pPr>
        <w:pStyle w:val="Textkrper"/>
        <w:rPr>
          <w:lang w:val="de-DE" w:eastAsia="de-DE" w:bidi="de-DE"/>
        </w:rPr>
      </w:pPr>
    </w:p>
    <w:p w14:paraId="00851FAA" w14:textId="77777777" w:rsidR="00806E0D" w:rsidRDefault="00806E0D">
      <w:pPr>
        <w:pStyle w:val="Textkrper"/>
        <w:spacing w:before="10"/>
        <w:rPr>
          <w:sz w:val="10"/>
          <w:lang w:val="de-DE" w:eastAsia="de-DE" w:bidi="de-DE"/>
        </w:rPr>
      </w:pPr>
    </w:p>
    <w:p w14:paraId="0E1C801F" w14:textId="77777777" w:rsidR="00806E0D" w:rsidRDefault="00B57E3D">
      <w:pPr>
        <w:pStyle w:val="Textkrper"/>
        <w:ind w:left="2204"/>
        <w:rPr>
          <w:lang w:val="de-DE" w:eastAsia="de-DE" w:bidi="de-DE"/>
        </w:rPr>
      </w:pPr>
      <w:r>
        <w:rPr>
          <w:noProof/>
        </w:rPr>
        <w:drawing>
          <wp:inline distT="0" distB="0" distL="0" distR="0" wp14:anchorId="6E34E685" wp14:editId="7E7C7E17">
            <wp:extent cx="4968240" cy="2450465"/>
            <wp:effectExtent l="0" t="0" r="0" b="0"/>
            <wp:docPr id="1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5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yBAAAB6AAAAAAAAAAAAAAAAAAAAAAAAAAAAAAAAAAAAAAAAAAAAAAkB4AABMPAAAAAAAAAAAAAAAAAAAoAAAACAAAAAEAAAABAAAAMAAAABQAAAAAAAAAAAD//wAAAQAAAP//AAABAA=="/>
                        </a:ext>
                      </a:extLst>
                    </pic:cNvPicPr>
                  </pic:nvPicPr>
                  <pic:blipFill>
                    <a:blip r:embed="rId295"/>
                    <a:stretch>
                      <a:fillRect/>
                    </a:stretch>
                  </pic:blipFill>
                  <pic:spPr>
                    <a:xfrm>
                      <a:off x="0" y="0"/>
                      <a:ext cx="4968240" cy="2450465"/>
                    </a:xfrm>
                    <a:prstGeom prst="rect">
                      <a:avLst/>
                    </a:prstGeom>
                    <a:noFill/>
                    <a:ln w="12700">
                      <a:noFill/>
                    </a:ln>
                  </pic:spPr>
                </pic:pic>
              </a:graphicData>
            </a:graphic>
          </wp:inline>
        </w:drawing>
      </w:r>
    </w:p>
    <w:p w14:paraId="766BE40D" w14:textId="77777777" w:rsidR="00806E0D" w:rsidRDefault="00806E0D">
      <w:pPr>
        <w:pStyle w:val="Textkrper"/>
        <w:rPr>
          <w:lang w:val="de-DE" w:eastAsia="de-DE" w:bidi="de-DE"/>
        </w:rPr>
      </w:pPr>
    </w:p>
    <w:p w14:paraId="2418B44F" w14:textId="77777777" w:rsidR="00806E0D" w:rsidRDefault="00806E0D">
      <w:pPr>
        <w:pStyle w:val="Textkrper"/>
        <w:spacing w:before="10"/>
        <w:rPr>
          <w:sz w:val="17"/>
          <w:lang w:val="de-DE" w:eastAsia="de-DE" w:bidi="de-DE"/>
        </w:rPr>
      </w:pPr>
    </w:p>
    <w:p w14:paraId="62C9F404" w14:textId="77777777" w:rsidR="00806E0D" w:rsidRDefault="00B57E3D">
      <w:pPr>
        <w:pStyle w:val="Textkrper"/>
        <w:spacing w:before="99" w:line="269" w:lineRule="auto"/>
        <w:ind w:left="2204" w:right="954"/>
        <w:jc w:val="both"/>
        <w:rPr>
          <w:lang w:val="de-DE" w:eastAsia="de-DE" w:bidi="de-DE"/>
        </w:rPr>
      </w:pPr>
      <w:r>
        <w:rPr>
          <w:color w:val="231F20"/>
          <w:lang w:val="de-DE" w:eastAsia="de-DE" w:bidi="de-DE"/>
        </w:rPr>
        <w:t>Eine Projektionsansicht zeigt nur eine Seite, sodass Betrachtende leichter verstehen, wie das Objekt aus verschieden Blickrichtungen aussieht. Stellen Sie sich wieder das Objekt in der durchsichtigen Kiste vor und wie jede Seite auf die entsprechende Seite der Kiste projiziert wird. Wenn die Kiste auseinandergefaltet wird, ergeben sich sechs Normalansichten, die alle zum ursprünglichen Objekt gehören. Die Anordnung der Ansichten wie in der Dreitafelprojektion zeigt die Beziehungen zwischen den verschiedenen Oberflächen bzw. Seiten an. Bei Verwendung dieser Methode „gibt es immer eine Abmessung, die bei verschiedenen Ansichten gleich ist“ (Madsen &amp; Madsen, 2016, S. 266). Zum Beispiel verwenden Architekten in der Regel Grundrisse und Aufrisse, die die Beziehung zwischen der Grundfläche und den Wänden zeigen.</w:t>
      </w:r>
    </w:p>
    <w:p w14:paraId="78A33BEE" w14:textId="77777777" w:rsidR="00806E0D" w:rsidRDefault="00806E0D">
      <w:pPr>
        <w:pStyle w:val="Textkrper"/>
        <w:spacing w:before="4"/>
        <w:rPr>
          <w:sz w:val="22"/>
          <w:lang w:val="de-DE" w:eastAsia="de-DE" w:bidi="de-DE"/>
        </w:rPr>
      </w:pPr>
    </w:p>
    <w:p w14:paraId="293F0AAE" w14:textId="77777777" w:rsidR="00806E0D" w:rsidRDefault="00B57E3D">
      <w:pPr>
        <w:pStyle w:val="Textkrper"/>
        <w:spacing w:line="269" w:lineRule="auto"/>
        <w:ind w:left="2204" w:right="954" w:hanging="1"/>
        <w:jc w:val="both"/>
        <w:rPr>
          <w:lang w:val="de-DE" w:eastAsia="de-DE" w:bidi="de-DE"/>
        </w:rPr>
      </w:pPr>
      <w:r>
        <w:rPr>
          <w:color w:val="231F20"/>
          <w:lang w:val="de-DE" w:eastAsia="de-DE" w:bidi="de-DE"/>
        </w:rPr>
        <w:t>In der unten abgebildeten Zeichnung eines Hauses sind die verschiedenen Seitenansichten entsprechend den Himmelsrichtungen gekennzeichnet: Süden, Osten und Westen. Der nördliche Aufriss ist unnötig, da er das genaue Gegenstück des südlichen Aufrisses ist. Die Ansichten in der Hüttenzeichnung sind jedoch nicht so ausgerichtet wie bei einer Dreitafelprojektion. Im Grundriss sind die Schnittlinien AA und BB eingezeichnet. Die zugehörigen Schnittansichten finden sich jedoch nicht auf demselben Zeichnungsblatt. Bei einer echten Dreitafelprojektion ist jede Ansicht an einer entsprechenden Kante einer benachbarten Ansicht ausgerichtet.</w:t>
      </w:r>
    </w:p>
    <w:p w14:paraId="72897A5E" w14:textId="77777777" w:rsidR="00806E0D" w:rsidRPr="003A0B8B" w:rsidRDefault="00806E0D">
      <w:pPr>
        <w:rPr>
          <w:lang w:val="de-DE"/>
        </w:rPr>
        <w:sectPr w:rsidR="00806E0D" w:rsidRPr="003A0B8B">
          <w:headerReference w:type="even" r:id="rId296"/>
          <w:headerReference w:type="default" r:id="rId297"/>
          <w:footerReference w:type="even" r:id="rId298"/>
          <w:footerReference w:type="default" r:id="rId299"/>
          <w:pgSz w:w="11910" w:h="16840"/>
          <w:pgMar w:top="960" w:right="460" w:bottom="680" w:left="460" w:header="0" w:footer="486" w:gutter="0"/>
          <w:cols w:space="720"/>
        </w:sectPr>
      </w:pPr>
    </w:p>
    <w:p w14:paraId="1F285B17" w14:textId="77777777" w:rsidR="00806E0D" w:rsidRDefault="00806E0D">
      <w:pPr>
        <w:pStyle w:val="Textkrper"/>
        <w:rPr>
          <w:lang w:val="de-DE" w:eastAsia="de-DE" w:bidi="de-DE"/>
        </w:rPr>
      </w:pPr>
    </w:p>
    <w:p w14:paraId="6A3B4D68" w14:textId="77777777" w:rsidR="00806E0D" w:rsidRDefault="00806E0D">
      <w:pPr>
        <w:pStyle w:val="Textkrper"/>
        <w:rPr>
          <w:lang w:val="de-DE" w:eastAsia="de-DE" w:bidi="de-DE"/>
        </w:rPr>
      </w:pPr>
    </w:p>
    <w:p w14:paraId="001576A3" w14:textId="77777777" w:rsidR="00806E0D" w:rsidRDefault="00B57E3D">
      <w:pPr>
        <w:ind w:left="957"/>
        <w:rPr>
          <w:sz w:val="18"/>
          <w:lang w:val="de-DE" w:eastAsia="de-DE" w:bidi="de-DE"/>
        </w:rPr>
      </w:pPr>
      <w:r>
        <w:rPr>
          <w:color w:val="003946"/>
          <w:sz w:val="18"/>
          <w:lang w:val="de-DE" w:eastAsia="de-DE" w:bidi="de-DE"/>
        </w:rPr>
        <w:t>Ansichten</w:t>
      </w:r>
    </w:p>
    <w:p w14:paraId="5274F540" w14:textId="77777777" w:rsidR="00806E0D" w:rsidRDefault="00806E0D">
      <w:pPr>
        <w:pStyle w:val="Textkrper"/>
        <w:rPr>
          <w:lang w:val="de-DE" w:eastAsia="de-DE" w:bidi="de-DE"/>
        </w:rPr>
      </w:pPr>
    </w:p>
    <w:p w14:paraId="6BF16E44" w14:textId="77777777" w:rsidR="00806E0D" w:rsidRDefault="00806E0D">
      <w:pPr>
        <w:pStyle w:val="Textkrper"/>
        <w:rPr>
          <w:lang w:val="de-DE" w:eastAsia="de-DE" w:bidi="de-DE"/>
        </w:rPr>
      </w:pPr>
    </w:p>
    <w:p w14:paraId="28202243" w14:textId="77777777" w:rsidR="00806E0D" w:rsidRDefault="00806E0D">
      <w:pPr>
        <w:pStyle w:val="Textkrper"/>
        <w:rPr>
          <w:lang w:val="de-DE" w:eastAsia="de-DE" w:bidi="de-DE"/>
        </w:rPr>
      </w:pPr>
    </w:p>
    <w:p w14:paraId="73CF2C0B" w14:textId="77777777" w:rsidR="00806E0D" w:rsidRDefault="00806E0D">
      <w:pPr>
        <w:pStyle w:val="Textkrper"/>
        <w:rPr>
          <w:lang w:val="de-DE" w:eastAsia="de-DE" w:bidi="de-DE"/>
        </w:rPr>
      </w:pPr>
    </w:p>
    <w:p w14:paraId="6DD99BAD" w14:textId="77777777" w:rsidR="00806E0D" w:rsidRDefault="00806E0D">
      <w:pPr>
        <w:pStyle w:val="Textkrper"/>
        <w:rPr>
          <w:lang w:val="de-DE" w:eastAsia="de-DE" w:bidi="de-DE"/>
        </w:rPr>
      </w:pPr>
    </w:p>
    <w:p w14:paraId="50363B73" w14:textId="77777777" w:rsidR="00806E0D" w:rsidRDefault="00B57E3D">
      <w:pPr>
        <w:pStyle w:val="Textkrper"/>
        <w:spacing w:before="9"/>
        <w:rPr>
          <w:sz w:val="10"/>
          <w:lang w:val="de-DE" w:eastAsia="de-DE" w:bidi="de-DE"/>
        </w:rPr>
      </w:pPr>
      <w:r>
        <w:rPr>
          <w:noProof/>
        </w:rPr>
        <w:drawing>
          <wp:anchor distT="0" distB="0" distL="0" distR="0" simplePos="0" relativeHeight="251658412" behindDoc="0" locked="0" layoutInCell="0" hidden="0" allowOverlap="1" wp14:anchorId="08FE2947" wp14:editId="19823215">
            <wp:simplePos x="0" y="0"/>
            <wp:positionH relativeFrom="page">
              <wp:posOffset>899795</wp:posOffset>
            </wp:positionH>
            <wp:positionV relativeFrom="paragraph">
              <wp:posOffset>95250</wp:posOffset>
            </wp:positionV>
            <wp:extent cx="4972050" cy="3828415"/>
            <wp:effectExtent l="0" t="0" r="0" b="0"/>
            <wp:wrapTopAndBottom/>
            <wp:docPr id="172"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5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BAAAAKEAACAAAAAAAAAAAAAAAAAAAACJBQAAAAAAAAIAAACWAAAAlh4AAI0XAABDADwAiQUAAH8LAAAoAAAACAAAAAEAAAABAAAAMAAAABQAAAAAAAAAAAD//wAAAQAAAP//AAABAA=="/>
                        </a:ext>
                      </a:extLst>
                    </pic:cNvPicPr>
                  </pic:nvPicPr>
                  <pic:blipFill>
                    <a:blip r:embed="rId300"/>
                    <a:stretch>
                      <a:fillRect/>
                    </a:stretch>
                  </pic:blipFill>
                  <pic:spPr>
                    <a:xfrm>
                      <a:off x="0" y="0"/>
                      <a:ext cx="4972050" cy="3828415"/>
                    </a:xfrm>
                    <a:prstGeom prst="rect">
                      <a:avLst/>
                    </a:prstGeom>
                    <a:noFill/>
                    <a:ln w="12700">
                      <a:noFill/>
                    </a:ln>
                  </pic:spPr>
                </pic:pic>
              </a:graphicData>
            </a:graphic>
          </wp:anchor>
        </w:drawing>
      </w:r>
    </w:p>
    <w:p w14:paraId="4B939181" w14:textId="77777777" w:rsidR="00806E0D" w:rsidRDefault="00806E0D">
      <w:pPr>
        <w:pStyle w:val="Textkrper"/>
        <w:rPr>
          <w:lang w:val="de-DE" w:eastAsia="de-DE" w:bidi="de-DE"/>
        </w:rPr>
      </w:pPr>
    </w:p>
    <w:p w14:paraId="7741DCD3" w14:textId="77777777" w:rsidR="00806E0D" w:rsidRDefault="00806E0D">
      <w:pPr>
        <w:pStyle w:val="Textkrper"/>
        <w:spacing w:before="9"/>
        <w:rPr>
          <w:sz w:val="18"/>
          <w:lang w:val="de-DE" w:eastAsia="de-DE" w:bidi="de-DE"/>
        </w:rPr>
      </w:pPr>
    </w:p>
    <w:p w14:paraId="34C17820" w14:textId="77777777" w:rsidR="00806E0D" w:rsidRDefault="00B57E3D">
      <w:pPr>
        <w:pStyle w:val="Textkrper"/>
        <w:spacing w:line="269" w:lineRule="auto"/>
        <w:ind w:left="957" w:right="2198" w:hanging="1"/>
        <w:rPr>
          <w:lang w:val="de-DE" w:eastAsia="de-DE" w:bidi="de-DE"/>
        </w:rPr>
      </w:pPr>
      <w:r>
        <w:rPr>
          <w:color w:val="231F20"/>
          <w:lang w:val="de-DE" w:eastAsia="de-DE" w:bidi="de-DE"/>
        </w:rPr>
        <w:t>Wie unten dargestellt, werden die Ansichten in Zeichnungen üblicherweise nicht nach Himmelsrichtungen, sondern entsprechend ihrer Beziehung zueinander benannt.</w:t>
      </w:r>
    </w:p>
    <w:p w14:paraId="7D2A25A2" w14:textId="77777777" w:rsidR="00806E0D" w:rsidRDefault="00B57E3D">
      <w:pPr>
        <w:pStyle w:val="Textkrper"/>
        <w:spacing w:before="1"/>
        <w:rPr>
          <w:sz w:val="22"/>
          <w:lang w:val="de-DE" w:eastAsia="de-DE" w:bidi="de-DE"/>
        </w:rPr>
      </w:pPr>
      <w:r>
        <w:rPr>
          <w:noProof/>
        </w:rPr>
        <w:drawing>
          <wp:anchor distT="0" distB="0" distL="0" distR="0" simplePos="0" relativeHeight="251658413" behindDoc="0" locked="0" layoutInCell="0" hidden="0" allowOverlap="1" wp14:anchorId="32C80654" wp14:editId="3EA78EEB">
            <wp:simplePos x="0" y="0"/>
            <wp:positionH relativeFrom="page">
              <wp:posOffset>899795</wp:posOffset>
            </wp:positionH>
            <wp:positionV relativeFrom="paragraph">
              <wp:posOffset>178435</wp:posOffset>
            </wp:positionV>
            <wp:extent cx="4895850" cy="2874645"/>
            <wp:effectExtent l="0" t="0" r="0" b="0"/>
            <wp:wrapTopAndBottom/>
            <wp:docPr id="17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5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DBAAAAKEAACAAAAAAAAAAAAAAAAAAAACJBQAAAAAAAAIAAAAZAQAAHh4AAK8RAABDADwAiQUAAPUnAAAoAAAACAAAAAEAAAABAAAAMAAAABQAAAAAAAAAAAD//wAAAQAAAP//AAABAA=="/>
                        </a:ext>
                      </a:extLst>
                    </pic:cNvPicPr>
                  </pic:nvPicPr>
                  <pic:blipFill>
                    <a:blip r:embed="rId301"/>
                    <a:stretch>
                      <a:fillRect/>
                    </a:stretch>
                  </pic:blipFill>
                  <pic:spPr>
                    <a:xfrm>
                      <a:off x="0" y="0"/>
                      <a:ext cx="4895850" cy="2874645"/>
                    </a:xfrm>
                    <a:prstGeom prst="rect">
                      <a:avLst/>
                    </a:prstGeom>
                    <a:noFill/>
                    <a:ln w="12700">
                      <a:noFill/>
                    </a:ln>
                  </pic:spPr>
                </pic:pic>
              </a:graphicData>
            </a:graphic>
          </wp:anchor>
        </w:drawing>
      </w:r>
    </w:p>
    <w:p w14:paraId="54F2B907" w14:textId="77777777" w:rsidR="00806E0D" w:rsidRPr="003A0B8B" w:rsidRDefault="00806E0D">
      <w:pPr>
        <w:rPr>
          <w:lang w:val="de-DE"/>
        </w:rPr>
        <w:sectPr w:rsidR="00806E0D" w:rsidRPr="003A0B8B">
          <w:headerReference w:type="even" r:id="rId302"/>
          <w:headerReference w:type="default" r:id="rId303"/>
          <w:footerReference w:type="even" r:id="rId304"/>
          <w:footerReference w:type="default" r:id="rId305"/>
          <w:pgSz w:w="11910" w:h="16840"/>
          <w:pgMar w:top="960" w:right="460" w:bottom="680" w:left="460" w:header="0" w:footer="486" w:gutter="0"/>
          <w:cols w:space="720"/>
        </w:sectPr>
      </w:pPr>
    </w:p>
    <w:p w14:paraId="7EB12113" w14:textId="77777777" w:rsidR="00806E0D" w:rsidRDefault="00806E0D">
      <w:pPr>
        <w:pStyle w:val="Textkrper"/>
        <w:rPr>
          <w:lang w:val="de-DE" w:eastAsia="de-DE" w:bidi="de-DE"/>
        </w:rPr>
      </w:pPr>
    </w:p>
    <w:p w14:paraId="6C4EC671" w14:textId="77777777" w:rsidR="00806E0D" w:rsidRDefault="00806E0D">
      <w:pPr>
        <w:pStyle w:val="Textkrper"/>
        <w:rPr>
          <w:lang w:val="de-DE" w:eastAsia="de-DE" w:bidi="de-DE"/>
        </w:rPr>
      </w:pPr>
    </w:p>
    <w:p w14:paraId="251FD6A9" w14:textId="77777777" w:rsidR="00806E0D" w:rsidRDefault="00806E0D">
      <w:pPr>
        <w:pStyle w:val="Textkrper"/>
        <w:rPr>
          <w:lang w:val="de-DE" w:eastAsia="de-DE" w:bidi="de-DE"/>
        </w:rPr>
      </w:pPr>
    </w:p>
    <w:p w14:paraId="517AE3BD" w14:textId="77777777" w:rsidR="00806E0D" w:rsidRDefault="00806E0D">
      <w:pPr>
        <w:pStyle w:val="Textkrper"/>
        <w:rPr>
          <w:lang w:val="de-DE" w:eastAsia="de-DE" w:bidi="de-DE"/>
        </w:rPr>
      </w:pPr>
    </w:p>
    <w:p w14:paraId="727FBB66" w14:textId="77777777" w:rsidR="00806E0D" w:rsidRDefault="00806E0D">
      <w:pPr>
        <w:pStyle w:val="Textkrper"/>
        <w:rPr>
          <w:lang w:val="de-DE" w:eastAsia="de-DE" w:bidi="de-DE"/>
        </w:rPr>
      </w:pPr>
    </w:p>
    <w:p w14:paraId="29452DEB" w14:textId="77777777" w:rsidR="00806E0D" w:rsidRDefault="00806E0D">
      <w:pPr>
        <w:pStyle w:val="Textkrper"/>
        <w:rPr>
          <w:lang w:val="de-DE" w:eastAsia="de-DE" w:bidi="de-DE"/>
        </w:rPr>
      </w:pPr>
    </w:p>
    <w:p w14:paraId="5DFF5F92" w14:textId="77777777" w:rsidR="00806E0D" w:rsidRDefault="00806E0D">
      <w:pPr>
        <w:pStyle w:val="Textkrper"/>
        <w:rPr>
          <w:lang w:val="de-DE" w:eastAsia="de-DE" w:bidi="de-DE"/>
        </w:rPr>
      </w:pPr>
    </w:p>
    <w:p w14:paraId="29023DA8" w14:textId="77777777" w:rsidR="00806E0D" w:rsidRDefault="00806E0D">
      <w:pPr>
        <w:pStyle w:val="Textkrper"/>
        <w:spacing w:before="6"/>
        <w:rPr>
          <w:lang w:val="de-DE" w:eastAsia="de-DE" w:bidi="de-DE"/>
        </w:rPr>
      </w:pPr>
    </w:p>
    <w:p w14:paraId="560412CC" w14:textId="77777777" w:rsidR="00806E0D" w:rsidRDefault="00B57E3D">
      <w:pPr>
        <w:pStyle w:val="Textkrper"/>
        <w:spacing w:before="99" w:line="269" w:lineRule="auto"/>
        <w:ind w:left="2204" w:right="954" w:hanging="1"/>
        <w:jc w:val="both"/>
        <w:rPr>
          <w:lang w:val="de-DE" w:eastAsia="de-DE" w:bidi="de-DE"/>
        </w:rPr>
      </w:pPr>
      <w:r>
        <w:rPr>
          <w:color w:val="231F20"/>
          <w:lang w:val="de-DE" w:eastAsia="de-DE" w:bidi="de-DE"/>
        </w:rPr>
        <w:t xml:space="preserve">Die dargestellten Projektionslinien veranschaulichen die Beziehung zwischen den Ansichten.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richten die Ansichten aneinander aus, aber sie zeichnen nicht die Projektionslinien. Falls erforderlich, kann eine sehr dünne Konstruktionslinie verwendet werden.</w:t>
      </w:r>
    </w:p>
    <w:p w14:paraId="755201DC" w14:textId="77777777" w:rsidR="00806E0D" w:rsidRDefault="00B57E3D">
      <w:pPr>
        <w:pStyle w:val="Textkrper"/>
        <w:spacing w:before="1"/>
        <w:rPr>
          <w:sz w:val="22"/>
          <w:lang w:val="de-DE" w:eastAsia="de-DE" w:bidi="de-DE"/>
        </w:rPr>
      </w:pPr>
      <w:r>
        <w:rPr>
          <w:noProof/>
        </w:rPr>
        <w:drawing>
          <wp:anchor distT="0" distB="0" distL="0" distR="0" simplePos="0" relativeHeight="251658414" behindDoc="0" locked="0" layoutInCell="0" hidden="0" allowOverlap="1" wp14:anchorId="3D22B55F" wp14:editId="7794DBD8">
            <wp:simplePos x="0" y="0"/>
            <wp:positionH relativeFrom="page">
              <wp:posOffset>1692275</wp:posOffset>
            </wp:positionH>
            <wp:positionV relativeFrom="paragraph">
              <wp:posOffset>178435</wp:posOffset>
            </wp:positionV>
            <wp:extent cx="4968240" cy="3999230"/>
            <wp:effectExtent l="0" t="0" r="0" b="0"/>
            <wp:wrapTopAndBottom/>
            <wp:docPr id="174"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5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NBAAAAKEAACAAAAAAAAAAAAAAAAAAAABpCgAAAAAAAAIAAAAZAQAAkB4AAJoYAABEAD0AaQoAAJIQAAAoAAAACAAAAAEAAAABAAAAMAAAABQAAAAAAAAAAAD//wAAAQAAAP//AAABAA=="/>
                        </a:ext>
                      </a:extLst>
                    </pic:cNvPicPr>
                  </pic:nvPicPr>
                  <pic:blipFill>
                    <a:blip r:embed="rId306"/>
                    <a:stretch>
                      <a:fillRect/>
                    </a:stretch>
                  </pic:blipFill>
                  <pic:spPr>
                    <a:xfrm>
                      <a:off x="0" y="0"/>
                      <a:ext cx="4968240" cy="3999230"/>
                    </a:xfrm>
                    <a:prstGeom prst="rect">
                      <a:avLst/>
                    </a:prstGeom>
                    <a:noFill/>
                    <a:ln w="12700">
                      <a:noFill/>
                    </a:ln>
                  </pic:spPr>
                </pic:pic>
              </a:graphicData>
            </a:graphic>
          </wp:anchor>
        </w:drawing>
      </w:r>
    </w:p>
    <w:p w14:paraId="661E4862" w14:textId="77777777" w:rsidR="00806E0D" w:rsidRDefault="00806E0D">
      <w:pPr>
        <w:pStyle w:val="Textkrper"/>
        <w:rPr>
          <w:sz w:val="24"/>
          <w:lang w:val="de-DE" w:eastAsia="de-DE" w:bidi="de-DE"/>
        </w:rPr>
      </w:pPr>
    </w:p>
    <w:p w14:paraId="32CBD45C" w14:textId="77C14608" w:rsidR="00806E0D" w:rsidRDefault="00B57E3D">
      <w:pPr>
        <w:pStyle w:val="Textkrper"/>
        <w:spacing w:before="163" w:line="269" w:lineRule="auto"/>
        <w:ind w:left="2204" w:right="954"/>
        <w:jc w:val="both"/>
        <w:rPr>
          <w:ins w:id="152" w:author="Manuela Stühn" w:date="2022-03-02T12:29:00Z"/>
          <w:color w:val="231F20"/>
          <w:lang w:val="de-DE" w:eastAsia="de-DE" w:bidi="de-DE"/>
        </w:rPr>
      </w:pPr>
      <w:r>
        <w:rPr>
          <w:color w:val="231F20"/>
          <w:lang w:val="de-DE" w:eastAsia="de-DE" w:bidi="de-DE"/>
        </w:rPr>
        <w:t xml:space="preserve">In der unteren Zeichnung eines Mikrochips werden alle drei Ansichten ohne sichtbare Konstruktionslinien korrekt zueinander ausgerichtet. Dreitafelprojektionen werden aus perspektivischen oder axonometrischen Ansichten eines Objekts abgeleitet. Obwohl es sechs Normalansichten gibt, werden meist nicht alle sechs benötigt. Für gewöhnlich braucht eine Zeichnung weniger Ansichten, um ein Objekt zu beschreiben. Daher ist die Dreitafelprojektion das am meisten verbreitete Zeichnungslayout in Architektur, Mechanik und Robotertechnik. Die Entscheidung, welche Ansicht oder Projektion als Hauptansicht verwendet wird, ist bedeutsam. Denn indem das Objekt so einfach wie möglich dargestellt wird, </w:t>
      </w:r>
      <w:r>
        <w:rPr>
          <w:color w:val="231F20"/>
          <w:lang w:val="de-DE" w:eastAsia="de-DE" w:bidi="de-DE"/>
        </w:rPr>
        <w:t>kann Zeit beim Zeichnen und Analysieren gespart und das Verstehen des Objekts vereinfacht werden. D</w:t>
      </w:r>
      <w:r>
        <w:rPr>
          <w:color w:val="231F20"/>
          <w:lang w:val="de-DE" w:eastAsia="de-DE" w:bidi="de-DE"/>
        </w:rPr>
        <w:t xml:space="preserve">oppelte Informationen </w:t>
      </w:r>
      <w:r>
        <w:rPr>
          <w:color w:val="231F20"/>
          <w:lang w:val="de-DE" w:eastAsia="de-DE" w:bidi="de-DE"/>
        </w:rPr>
        <w:t xml:space="preserve">können </w:t>
      </w:r>
      <w:r>
        <w:rPr>
          <w:color w:val="231F20"/>
          <w:lang w:val="de-DE" w:eastAsia="de-DE" w:bidi="de-DE"/>
        </w:rPr>
        <w:t>gemieden und alle Aspekte klar identifiziert werden.</w:t>
      </w:r>
    </w:p>
    <w:p w14:paraId="509E9175" w14:textId="77777777" w:rsidR="00806E0D" w:rsidRDefault="00806E0D">
      <w:pPr>
        <w:pStyle w:val="Textkrper"/>
        <w:spacing w:before="163" w:line="269" w:lineRule="auto"/>
        <w:ind w:left="2204" w:right="954"/>
        <w:jc w:val="both"/>
        <w:rPr>
          <w:lang w:val="de-DE" w:eastAsia="de-DE" w:bidi="de-DE"/>
        </w:rPr>
      </w:pPr>
    </w:p>
    <w:p w14:paraId="6E3F0CA5" w14:textId="77777777" w:rsidR="00806E0D" w:rsidRPr="003A0B8B" w:rsidRDefault="00806E0D">
      <w:pPr>
        <w:rPr>
          <w:lang w:val="de-DE"/>
        </w:rPr>
        <w:sectPr w:rsidR="00806E0D" w:rsidRPr="003A0B8B">
          <w:headerReference w:type="even" r:id="rId307"/>
          <w:headerReference w:type="default" r:id="rId308"/>
          <w:footerReference w:type="even" r:id="rId309"/>
          <w:footerReference w:type="default" r:id="rId310"/>
          <w:pgSz w:w="11910" w:h="16840"/>
          <w:pgMar w:top="960" w:right="460" w:bottom="680" w:left="460" w:header="0" w:footer="486" w:gutter="0"/>
          <w:cols w:space="720"/>
        </w:sectPr>
      </w:pPr>
    </w:p>
    <w:p w14:paraId="03D4F94D" w14:textId="77777777" w:rsidR="00806E0D" w:rsidRDefault="00806E0D">
      <w:pPr>
        <w:pStyle w:val="Textkrper"/>
        <w:rPr>
          <w:lang w:val="de-DE" w:eastAsia="de-DE" w:bidi="de-DE"/>
        </w:rPr>
      </w:pPr>
    </w:p>
    <w:p w14:paraId="1C6CAD0E" w14:textId="77777777" w:rsidR="00806E0D" w:rsidRDefault="00806E0D">
      <w:pPr>
        <w:pStyle w:val="Textkrper"/>
        <w:rPr>
          <w:lang w:val="de-DE" w:eastAsia="de-DE" w:bidi="de-DE"/>
        </w:rPr>
      </w:pPr>
    </w:p>
    <w:p w14:paraId="1037C0C4" w14:textId="77777777" w:rsidR="00806E0D" w:rsidRDefault="00B57E3D">
      <w:pPr>
        <w:ind w:left="957"/>
        <w:rPr>
          <w:sz w:val="18"/>
          <w:lang w:val="de-DE" w:eastAsia="de-DE" w:bidi="de-DE"/>
        </w:rPr>
      </w:pPr>
      <w:r>
        <w:rPr>
          <w:color w:val="003946"/>
          <w:sz w:val="18"/>
          <w:lang w:val="de-DE" w:eastAsia="de-DE" w:bidi="de-DE"/>
        </w:rPr>
        <w:t>Ansichten</w:t>
      </w:r>
    </w:p>
    <w:p w14:paraId="45EAC80A" w14:textId="77777777" w:rsidR="00806E0D" w:rsidRDefault="00806E0D">
      <w:pPr>
        <w:pStyle w:val="Textkrper"/>
        <w:rPr>
          <w:lang w:val="de-DE" w:eastAsia="de-DE" w:bidi="de-DE"/>
        </w:rPr>
      </w:pPr>
    </w:p>
    <w:p w14:paraId="5B09013F" w14:textId="77777777" w:rsidR="00806E0D" w:rsidRDefault="00806E0D">
      <w:pPr>
        <w:pStyle w:val="Textkrper"/>
        <w:rPr>
          <w:lang w:val="de-DE" w:eastAsia="de-DE" w:bidi="de-DE"/>
        </w:rPr>
      </w:pPr>
    </w:p>
    <w:p w14:paraId="0381B105" w14:textId="77777777" w:rsidR="00806E0D" w:rsidRDefault="00806E0D">
      <w:pPr>
        <w:pStyle w:val="Textkrper"/>
        <w:rPr>
          <w:lang w:val="de-DE" w:eastAsia="de-DE" w:bidi="de-DE"/>
        </w:rPr>
      </w:pPr>
    </w:p>
    <w:p w14:paraId="2170CC35" w14:textId="77777777" w:rsidR="00806E0D" w:rsidRDefault="00806E0D">
      <w:pPr>
        <w:pStyle w:val="Textkrper"/>
        <w:rPr>
          <w:lang w:val="de-DE" w:eastAsia="de-DE" w:bidi="de-DE"/>
        </w:rPr>
      </w:pPr>
    </w:p>
    <w:p w14:paraId="7F56DA5A" w14:textId="77777777" w:rsidR="00806E0D" w:rsidRDefault="00806E0D">
      <w:pPr>
        <w:pStyle w:val="Textkrper"/>
        <w:rPr>
          <w:lang w:val="de-DE" w:eastAsia="de-DE" w:bidi="de-DE"/>
        </w:rPr>
      </w:pPr>
    </w:p>
    <w:p w14:paraId="4203AB60" w14:textId="77777777" w:rsidR="00806E0D" w:rsidRDefault="00B57E3D">
      <w:pPr>
        <w:pStyle w:val="Textkrper"/>
        <w:spacing w:before="9"/>
        <w:rPr>
          <w:sz w:val="10"/>
          <w:lang w:val="de-DE" w:eastAsia="de-DE" w:bidi="de-DE"/>
        </w:rPr>
      </w:pPr>
      <w:r>
        <w:rPr>
          <w:noProof/>
        </w:rPr>
        <w:drawing>
          <wp:anchor distT="0" distB="0" distL="0" distR="0" simplePos="0" relativeHeight="251658415" behindDoc="0" locked="0" layoutInCell="0" hidden="0" allowOverlap="1" wp14:anchorId="24C2E19C" wp14:editId="6355E620">
            <wp:simplePos x="0" y="0"/>
            <wp:positionH relativeFrom="page">
              <wp:posOffset>899795</wp:posOffset>
            </wp:positionH>
            <wp:positionV relativeFrom="paragraph">
              <wp:posOffset>95250</wp:posOffset>
            </wp:positionV>
            <wp:extent cx="4972050" cy="4199890"/>
            <wp:effectExtent l="0" t="0" r="0" b="0"/>
            <wp:wrapTopAndBottom/>
            <wp:docPr id="17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5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ZBAAAAKEAACAAAAAAAAAAAAAAAAAAAACJBQAAAAAAAAIAAACWAAAAlh4AANYZAABFAD4AiQUAAH8LAAAoAAAACAAAAAEAAAABAAAAMAAAABQAAAAAAAAAAAD//wAAAQAAAP//AAABAA=="/>
                        </a:ext>
                      </a:extLst>
                    </pic:cNvPicPr>
                  </pic:nvPicPr>
                  <pic:blipFill>
                    <a:blip r:embed="rId311"/>
                    <a:stretch>
                      <a:fillRect/>
                    </a:stretch>
                  </pic:blipFill>
                  <pic:spPr>
                    <a:xfrm>
                      <a:off x="0" y="0"/>
                      <a:ext cx="4972050" cy="4199890"/>
                    </a:xfrm>
                    <a:prstGeom prst="rect">
                      <a:avLst/>
                    </a:prstGeom>
                    <a:noFill/>
                    <a:ln w="12700">
                      <a:noFill/>
                    </a:ln>
                  </pic:spPr>
                </pic:pic>
              </a:graphicData>
            </a:graphic>
          </wp:anchor>
        </w:drawing>
      </w:r>
    </w:p>
    <w:p w14:paraId="21D2654F" w14:textId="77777777" w:rsidR="00806E0D" w:rsidRDefault="00806E0D">
      <w:pPr>
        <w:pStyle w:val="Textkrper"/>
        <w:spacing w:before="11"/>
        <w:rPr>
          <w:lang w:val="de-DE" w:eastAsia="de-DE" w:bidi="de-DE"/>
        </w:rPr>
      </w:pPr>
    </w:p>
    <w:p w14:paraId="1F853C9A" w14:textId="77777777" w:rsidR="00806E0D" w:rsidRDefault="00B57E3D">
      <w:pPr>
        <w:pStyle w:val="berschrift6"/>
        <w:spacing w:before="99"/>
        <w:ind w:left="957"/>
        <w:rPr>
          <w:lang w:val="de-DE" w:eastAsia="de-DE" w:bidi="de-DE"/>
        </w:rPr>
      </w:pPr>
      <w:r>
        <w:rPr>
          <w:color w:val="003946"/>
          <w:lang w:val="de-DE" w:eastAsia="de-DE" w:bidi="de-DE"/>
        </w:rPr>
        <w:t>Auswahl der Tafelansichten</w:t>
      </w:r>
    </w:p>
    <w:p w14:paraId="55729C90" w14:textId="77777777" w:rsidR="00806E0D" w:rsidRDefault="00806E0D">
      <w:pPr>
        <w:pStyle w:val="Textkrper"/>
        <w:spacing w:before="5"/>
        <w:rPr>
          <w:sz w:val="26"/>
          <w:lang w:val="de-DE" w:eastAsia="de-DE" w:bidi="de-DE"/>
        </w:rPr>
      </w:pPr>
    </w:p>
    <w:p w14:paraId="28ED1821" w14:textId="77777777" w:rsidR="00806E0D" w:rsidRDefault="00B57E3D">
      <w:pPr>
        <w:pStyle w:val="Textkrper"/>
        <w:spacing w:line="269" w:lineRule="auto"/>
        <w:ind w:left="957" w:right="2201" w:hanging="1"/>
        <w:jc w:val="both"/>
        <w:rPr>
          <w:lang w:val="de-DE" w:eastAsia="de-DE" w:bidi="de-DE"/>
        </w:rPr>
      </w:pPr>
      <w:r>
        <w:rPr>
          <w:color w:val="231F20"/>
          <w:lang w:val="de-DE" w:eastAsia="de-DE" w:bidi="de-DE"/>
        </w:rPr>
        <w:t>Um die erste Ansicht auszuwählen, schauen Sie sich das Objekt genau von allen Seiten an. Stellen Sie sich vor, dass es in einen durchsichtigen Würfel passt, und versuchen Sie, zu verstehen, was sichtbar ist, wenn man durch jede der sechs Seiten schaut - und was nicht.</w:t>
      </w:r>
    </w:p>
    <w:p w14:paraId="2AC37F55" w14:textId="77777777" w:rsidR="00806E0D" w:rsidRPr="003A0B8B" w:rsidRDefault="00806E0D">
      <w:pPr>
        <w:rPr>
          <w:lang w:val="de-DE"/>
        </w:rPr>
        <w:sectPr w:rsidR="00806E0D" w:rsidRPr="003A0B8B">
          <w:headerReference w:type="even" r:id="rId312"/>
          <w:headerReference w:type="default" r:id="rId313"/>
          <w:footerReference w:type="even" r:id="rId314"/>
          <w:footerReference w:type="default" r:id="rId315"/>
          <w:pgSz w:w="11910" w:h="16840"/>
          <w:pgMar w:top="960" w:right="460" w:bottom="680" w:left="460" w:header="0" w:footer="486" w:gutter="0"/>
          <w:cols w:space="720"/>
        </w:sectPr>
      </w:pPr>
    </w:p>
    <w:p w14:paraId="28F8B573" w14:textId="77777777" w:rsidR="00806E0D" w:rsidRDefault="00806E0D">
      <w:pPr>
        <w:pStyle w:val="Textkrper"/>
        <w:rPr>
          <w:lang w:val="de-DE" w:eastAsia="de-DE" w:bidi="de-DE"/>
        </w:rPr>
      </w:pPr>
    </w:p>
    <w:p w14:paraId="6855C0E3" w14:textId="77777777" w:rsidR="00806E0D" w:rsidRDefault="00806E0D">
      <w:pPr>
        <w:pStyle w:val="Textkrper"/>
        <w:rPr>
          <w:lang w:val="de-DE" w:eastAsia="de-DE" w:bidi="de-DE"/>
        </w:rPr>
      </w:pPr>
    </w:p>
    <w:p w14:paraId="3CD5A293" w14:textId="77777777" w:rsidR="00806E0D" w:rsidRDefault="00806E0D">
      <w:pPr>
        <w:pStyle w:val="Textkrper"/>
        <w:rPr>
          <w:lang w:val="de-DE" w:eastAsia="de-DE" w:bidi="de-DE"/>
        </w:rPr>
      </w:pPr>
    </w:p>
    <w:p w14:paraId="6ACAC0A2" w14:textId="77777777" w:rsidR="00806E0D" w:rsidRDefault="00806E0D">
      <w:pPr>
        <w:pStyle w:val="Textkrper"/>
        <w:rPr>
          <w:lang w:val="de-DE" w:eastAsia="de-DE" w:bidi="de-DE"/>
        </w:rPr>
      </w:pPr>
    </w:p>
    <w:p w14:paraId="7F4D01E1" w14:textId="77777777" w:rsidR="00806E0D" w:rsidRDefault="00806E0D">
      <w:pPr>
        <w:pStyle w:val="Textkrper"/>
        <w:rPr>
          <w:lang w:val="de-DE" w:eastAsia="de-DE" w:bidi="de-DE"/>
        </w:rPr>
      </w:pPr>
    </w:p>
    <w:p w14:paraId="484E1ED5" w14:textId="77777777" w:rsidR="00806E0D" w:rsidRDefault="00806E0D">
      <w:pPr>
        <w:pStyle w:val="Textkrper"/>
        <w:rPr>
          <w:lang w:val="de-DE" w:eastAsia="de-DE" w:bidi="de-DE"/>
        </w:rPr>
      </w:pPr>
    </w:p>
    <w:p w14:paraId="7801A239" w14:textId="77777777" w:rsidR="00806E0D" w:rsidRDefault="00806E0D">
      <w:pPr>
        <w:pStyle w:val="Textkrper"/>
        <w:rPr>
          <w:lang w:val="de-DE" w:eastAsia="de-DE" w:bidi="de-DE"/>
        </w:rPr>
      </w:pPr>
    </w:p>
    <w:p w14:paraId="71B96488" w14:textId="77777777" w:rsidR="00806E0D" w:rsidRDefault="00806E0D">
      <w:pPr>
        <w:pStyle w:val="Textkrper"/>
        <w:rPr>
          <w:lang w:val="de-DE" w:eastAsia="de-DE" w:bidi="de-DE"/>
        </w:rPr>
      </w:pPr>
    </w:p>
    <w:p w14:paraId="7052B11C" w14:textId="77777777" w:rsidR="00806E0D" w:rsidRDefault="00806E0D">
      <w:pPr>
        <w:pStyle w:val="Textkrper"/>
        <w:spacing w:before="10"/>
        <w:rPr>
          <w:sz w:val="10"/>
          <w:lang w:val="de-DE" w:eastAsia="de-DE" w:bidi="de-DE"/>
        </w:rPr>
      </w:pPr>
    </w:p>
    <w:p w14:paraId="2F617B2E" w14:textId="77777777" w:rsidR="00806E0D" w:rsidRDefault="00B57E3D">
      <w:pPr>
        <w:pStyle w:val="Textkrper"/>
        <w:ind w:left="2204"/>
        <w:rPr>
          <w:lang w:val="de-DE" w:eastAsia="de-DE" w:bidi="de-DE"/>
        </w:rPr>
      </w:pPr>
      <w:r>
        <w:rPr>
          <w:noProof/>
        </w:rPr>
        <w:drawing>
          <wp:inline distT="0" distB="0" distL="0" distR="0" wp14:anchorId="716A4C43" wp14:editId="15FCA319">
            <wp:extent cx="4971415" cy="5151120"/>
            <wp:effectExtent l="0" t="0" r="0" b="0"/>
            <wp:docPr id="18"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oBAAAB6AAAAAAAAAAAAAAAAAAAAAAAAAAAAAAAAAAAAAAAAAAAAAAlR4AALAfAAAAAAAAAAAAAAAAAAAoAAAACAAAAAEAAAABAAAAMAAAABQAAAAAAAAAAAD//wAAAQAAAP//AAABAA=="/>
                        </a:ext>
                      </a:extLst>
                    </pic:cNvPicPr>
                  </pic:nvPicPr>
                  <pic:blipFill>
                    <a:blip r:embed="rId316"/>
                    <a:stretch>
                      <a:fillRect/>
                    </a:stretch>
                  </pic:blipFill>
                  <pic:spPr>
                    <a:xfrm>
                      <a:off x="0" y="0"/>
                      <a:ext cx="4971415" cy="5151120"/>
                    </a:xfrm>
                    <a:prstGeom prst="rect">
                      <a:avLst/>
                    </a:prstGeom>
                    <a:noFill/>
                    <a:ln w="12700">
                      <a:noFill/>
                    </a:ln>
                  </pic:spPr>
                </pic:pic>
              </a:graphicData>
            </a:graphic>
          </wp:inline>
        </w:drawing>
      </w:r>
    </w:p>
    <w:p w14:paraId="49BF5EDD" w14:textId="77777777" w:rsidR="00806E0D" w:rsidRDefault="00806E0D">
      <w:pPr>
        <w:pStyle w:val="Textkrper"/>
        <w:spacing w:before="11"/>
        <w:rPr>
          <w:sz w:val="29"/>
          <w:lang w:val="de-DE" w:eastAsia="de-DE" w:bidi="de-DE"/>
        </w:rPr>
      </w:pPr>
    </w:p>
    <w:p w14:paraId="4DA7253E" w14:textId="77777777" w:rsidR="00806E0D" w:rsidRDefault="00B57E3D">
      <w:pPr>
        <w:pStyle w:val="Textkrper"/>
        <w:spacing w:before="99" w:line="269" w:lineRule="auto"/>
        <w:ind w:left="2204" w:right="952" w:hanging="1"/>
        <w:rPr>
          <w:lang w:val="de-DE" w:eastAsia="de-DE" w:bidi="de-DE"/>
        </w:rPr>
      </w:pPr>
      <w:r>
        <w:rPr>
          <w:color w:val="231F20"/>
          <w:lang w:val="de-DE" w:eastAsia="de-DE" w:bidi="de-DE"/>
        </w:rPr>
        <w:t>Vergegenwärtigen Sie sich die komplexen Objektformen innerhalb des Würfels, um zu entscheiden, mit welcher Ansicht Sie beginnen. Welche Formen und Geometrien sehen Sie an dem unten abgebildeten Objekt?</w:t>
      </w:r>
    </w:p>
    <w:p w14:paraId="204C9703" w14:textId="77777777" w:rsidR="00806E0D" w:rsidRPr="003A0B8B" w:rsidRDefault="00806E0D">
      <w:pPr>
        <w:rPr>
          <w:lang w:val="de-DE"/>
        </w:rPr>
        <w:sectPr w:rsidR="00806E0D" w:rsidRPr="003A0B8B">
          <w:headerReference w:type="even" r:id="rId317"/>
          <w:headerReference w:type="default" r:id="rId318"/>
          <w:footerReference w:type="even" r:id="rId319"/>
          <w:footerReference w:type="default" r:id="rId320"/>
          <w:pgSz w:w="11910" w:h="16840"/>
          <w:pgMar w:top="960" w:right="460" w:bottom="680" w:left="460" w:header="0" w:footer="486" w:gutter="0"/>
          <w:cols w:space="720"/>
        </w:sectPr>
      </w:pPr>
    </w:p>
    <w:p w14:paraId="354A1F9D" w14:textId="77777777" w:rsidR="00806E0D" w:rsidRDefault="00806E0D">
      <w:pPr>
        <w:pStyle w:val="Textkrper"/>
        <w:rPr>
          <w:lang w:val="de-DE" w:eastAsia="de-DE" w:bidi="de-DE"/>
        </w:rPr>
      </w:pPr>
    </w:p>
    <w:p w14:paraId="77AB957C" w14:textId="77777777" w:rsidR="00806E0D" w:rsidRDefault="00806E0D">
      <w:pPr>
        <w:pStyle w:val="Textkrper"/>
        <w:rPr>
          <w:lang w:val="de-DE" w:eastAsia="de-DE" w:bidi="de-DE"/>
        </w:rPr>
      </w:pPr>
    </w:p>
    <w:p w14:paraId="0C92B2E2" w14:textId="77777777" w:rsidR="00806E0D" w:rsidRDefault="00B57E3D">
      <w:pPr>
        <w:ind w:left="957"/>
        <w:rPr>
          <w:sz w:val="18"/>
          <w:lang w:val="de-DE" w:eastAsia="de-DE" w:bidi="de-DE"/>
        </w:rPr>
      </w:pPr>
      <w:r>
        <w:rPr>
          <w:color w:val="003946"/>
          <w:sz w:val="18"/>
          <w:lang w:val="de-DE" w:eastAsia="de-DE" w:bidi="de-DE"/>
        </w:rPr>
        <w:t>Ansichten</w:t>
      </w:r>
    </w:p>
    <w:p w14:paraId="72E52CE3" w14:textId="77777777" w:rsidR="00806E0D" w:rsidRDefault="00806E0D">
      <w:pPr>
        <w:pStyle w:val="Textkrper"/>
        <w:rPr>
          <w:lang w:val="de-DE" w:eastAsia="de-DE" w:bidi="de-DE"/>
        </w:rPr>
      </w:pPr>
    </w:p>
    <w:p w14:paraId="5CF807C9" w14:textId="77777777" w:rsidR="00806E0D" w:rsidRDefault="00806E0D">
      <w:pPr>
        <w:pStyle w:val="Textkrper"/>
        <w:rPr>
          <w:lang w:val="de-DE" w:eastAsia="de-DE" w:bidi="de-DE"/>
        </w:rPr>
      </w:pPr>
    </w:p>
    <w:p w14:paraId="324F85A8" w14:textId="77777777" w:rsidR="00806E0D" w:rsidRDefault="00806E0D">
      <w:pPr>
        <w:pStyle w:val="Textkrper"/>
        <w:rPr>
          <w:lang w:val="de-DE" w:eastAsia="de-DE" w:bidi="de-DE"/>
        </w:rPr>
      </w:pPr>
    </w:p>
    <w:p w14:paraId="2FC75D7E" w14:textId="77777777" w:rsidR="00806E0D" w:rsidRDefault="00806E0D">
      <w:pPr>
        <w:pStyle w:val="Textkrper"/>
        <w:rPr>
          <w:lang w:val="de-DE" w:eastAsia="de-DE" w:bidi="de-DE"/>
        </w:rPr>
      </w:pPr>
    </w:p>
    <w:p w14:paraId="0E5A6DFD" w14:textId="77777777" w:rsidR="00806E0D" w:rsidRDefault="00806E0D">
      <w:pPr>
        <w:pStyle w:val="Textkrper"/>
        <w:rPr>
          <w:lang w:val="de-DE" w:eastAsia="de-DE" w:bidi="de-DE"/>
        </w:rPr>
      </w:pPr>
    </w:p>
    <w:p w14:paraId="3E3A33C4" w14:textId="77777777" w:rsidR="00806E0D" w:rsidRDefault="00B57E3D">
      <w:pPr>
        <w:pStyle w:val="Textkrper"/>
        <w:spacing w:before="9"/>
        <w:rPr>
          <w:sz w:val="10"/>
          <w:lang w:val="de-DE" w:eastAsia="de-DE" w:bidi="de-DE"/>
        </w:rPr>
      </w:pPr>
      <w:r>
        <w:rPr>
          <w:noProof/>
        </w:rPr>
        <w:drawing>
          <wp:anchor distT="0" distB="0" distL="0" distR="0" simplePos="0" relativeHeight="251658416" behindDoc="0" locked="0" layoutInCell="0" hidden="0" allowOverlap="1" wp14:anchorId="1809BA32" wp14:editId="4838C7E9">
            <wp:simplePos x="0" y="0"/>
            <wp:positionH relativeFrom="page">
              <wp:posOffset>899795</wp:posOffset>
            </wp:positionH>
            <wp:positionV relativeFrom="paragraph">
              <wp:posOffset>95250</wp:posOffset>
            </wp:positionV>
            <wp:extent cx="4972050" cy="3785870"/>
            <wp:effectExtent l="0" t="0" r="0" b="0"/>
            <wp:wrapTopAndBottom/>
            <wp:docPr id="176"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6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yBAAAAKEAACAAAAAAAAAAAAAAAAAAAACJBQAAAAAAAAIAAACWAAAAlh4AAEoXAABHAEAAiQUAAH8LAAAoAAAACAAAAAEAAAABAAAAMAAAABQAAAAAAAAAAAD//wAAAQAAAP//AAABAA=="/>
                        </a:ext>
                      </a:extLst>
                    </pic:cNvPicPr>
                  </pic:nvPicPr>
                  <pic:blipFill>
                    <a:blip r:embed="rId321"/>
                    <a:stretch>
                      <a:fillRect/>
                    </a:stretch>
                  </pic:blipFill>
                  <pic:spPr>
                    <a:xfrm>
                      <a:off x="0" y="0"/>
                      <a:ext cx="4972050" cy="3785870"/>
                    </a:xfrm>
                    <a:prstGeom prst="rect">
                      <a:avLst/>
                    </a:prstGeom>
                    <a:noFill/>
                    <a:ln w="12700">
                      <a:noFill/>
                    </a:ln>
                  </pic:spPr>
                </pic:pic>
              </a:graphicData>
            </a:graphic>
          </wp:anchor>
        </w:drawing>
      </w:r>
    </w:p>
    <w:p w14:paraId="59E0AA29" w14:textId="77777777" w:rsidR="00806E0D" w:rsidRDefault="00806E0D">
      <w:pPr>
        <w:pStyle w:val="Textkrper"/>
        <w:rPr>
          <w:lang w:val="de-DE" w:eastAsia="de-DE" w:bidi="de-DE"/>
        </w:rPr>
      </w:pPr>
    </w:p>
    <w:p w14:paraId="1AECDD6F" w14:textId="77777777" w:rsidR="00806E0D" w:rsidRDefault="00806E0D">
      <w:pPr>
        <w:pStyle w:val="Textkrper"/>
        <w:rPr>
          <w:sz w:val="16"/>
          <w:lang w:val="de-DE" w:eastAsia="de-DE" w:bidi="de-DE"/>
        </w:rPr>
      </w:pPr>
    </w:p>
    <w:p w14:paraId="0BF7AC71" w14:textId="77777777" w:rsidR="00806E0D" w:rsidRDefault="00B57E3D">
      <w:pPr>
        <w:pStyle w:val="Textkrper"/>
        <w:spacing w:before="99"/>
        <w:ind w:left="957"/>
        <w:rPr>
          <w:lang w:val="de-DE" w:eastAsia="de-DE" w:bidi="de-DE"/>
        </w:rPr>
      </w:pPr>
      <w:r>
        <w:rPr>
          <w:color w:val="231F20"/>
          <w:lang w:val="de-DE" w:eastAsia="de-DE" w:bidi="de-DE"/>
        </w:rPr>
        <w:t>Beachten Sie die folgenden Fragen:</w:t>
      </w:r>
    </w:p>
    <w:p w14:paraId="379F189C" w14:textId="77777777" w:rsidR="00806E0D" w:rsidRDefault="00806E0D">
      <w:pPr>
        <w:pStyle w:val="Textkrper"/>
        <w:spacing w:before="9"/>
        <w:rPr>
          <w:sz w:val="24"/>
          <w:lang w:val="de-DE" w:eastAsia="de-DE" w:bidi="de-DE"/>
        </w:rPr>
      </w:pPr>
    </w:p>
    <w:p w14:paraId="6D7FDCEE" w14:textId="77777777" w:rsidR="00806E0D" w:rsidRDefault="00B57E3D">
      <w:pPr>
        <w:pStyle w:val="Listenabsatz"/>
        <w:numPr>
          <w:ilvl w:val="0"/>
          <w:numId w:val="3"/>
        </w:numPr>
        <w:tabs>
          <w:tab w:val="left" w:pos="1237"/>
        </w:tabs>
        <w:ind w:left="1237" w:hanging="281"/>
        <w:rPr>
          <w:sz w:val="20"/>
          <w:lang w:val="de-DE" w:eastAsia="de-DE" w:bidi="de-DE"/>
        </w:rPr>
      </w:pPr>
      <w:r>
        <w:rPr>
          <w:color w:val="231F20"/>
          <w:sz w:val="20"/>
          <w:lang w:val="de-DE" w:eastAsia="de-DE" w:bidi="de-DE"/>
        </w:rPr>
        <w:t>Welche Seite oder Ansicht hat die längsten und höchsten Abmessungen?</w:t>
      </w:r>
    </w:p>
    <w:p w14:paraId="5D4B8282" w14:textId="77777777" w:rsidR="00806E0D" w:rsidRDefault="00B57E3D">
      <w:pPr>
        <w:pStyle w:val="Listenabsatz"/>
        <w:numPr>
          <w:ilvl w:val="0"/>
          <w:numId w:val="3"/>
        </w:numPr>
        <w:tabs>
          <w:tab w:val="left" w:pos="1237"/>
        </w:tabs>
        <w:spacing w:before="28"/>
        <w:ind w:left="1237" w:hanging="281"/>
        <w:rPr>
          <w:sz w:val="20"/>
          <w:lang w:val="de-DE" w:eastAsia="de-DE" w:bidi="de-DE"/>
        </w:rPr>
      </w:pPr>
      <w:r>
        <w:rPr>
          <w:color w:val="231F20"/>
          <w:sz w:val="20"/>
          <w:lang w:val="de-DE" w:eastAsia="de-DE" w:bidi="de-DE"/>
        </w:rPr>
        <w:t>Welche Seite hat die meisten sichtbaren Merkmale?</w:t>
      </w:r>
    </w:p>
    <w:p w14:paraId="34DA8C5F" w14:textId="77777777" w:rsidR="00806E0D" w:rsidRDefault="00B57E3D">
      <w:pPr>
        <w:pStyle w:val="Listenabsatz"/>
        <w:numPr>
          <w:ilvl w:val="0"/>
          <w:numId w:val="3"/>
        </w:numPr>
        <w:tabs>
          <w:tab w:val="left" w:pos="1237"/>
        </w:tabs>
        <w:spacing w:before="28"/>
        <w:ind w:left="1237" w:hanging="281"/>
        <w:rPr>
          <w:sz w:val="20"/>
          <w:lang w:val="de-DE" w:eastAsia="de-DE" w:bidi="de-DE"/>
        </w:rPr>
      </w:pPr>
      <w:r>
        <w:rPr>
          <w:color w:val="231F20"/>
          <w:sz w:val="20"/>
          <w:lang w:val="de-DE" w:eastAsia="de-DE" w:bidi="de-DE"/>
        </w:rPr>
        <w:t>Welche Ansicht zeigt etwas, das in den anderen Ansichten nicht sichtbar ist?</w:t>
      </w:r>
    </w:p>
    <w:p w14:paraId="3F47D581" w14:textId="77777777" w:rsidR="00806E0D" w:rsidRDefault="00B57E3D">
      <w:pPr>
        <w:pStyle w:val="Listenabsatz"/>
        <w:numPr>
          <w:ilvl w:val="0"/>
          <w:numId w:val="3"/>
        </w:numPr>
        <w:tabs>
          <w:tab w:val="left" w:pos="1237"/>
        </w:tabs>
        <w:spacing w:before="28"/>
        <w:ind w:left="1237" w:hanging="281"/>
        <w:rPr>
          <w:sz w:val="20"/>
          <w:lang w:val="de-DE" w:eastAsia="de-DE" w:bidi="de-DE"/>
        </w:rPr>
      </w:pPr>
      <w:r>
        <w:rPr>
          <w:color w:val="231F20"/>
          <w:sz w:val="20"/>
          <w:lang w:val="de-DE" w:eastAsia="de-DE" w:bidi="de-DE"/>
        </w:rPr>
        <w:t>Welche zwei oder drei Ansichten zeigen alle Informationen?</w:t>
      </w:r>
    </w:p>
    <w:p w14:paraId="41D68A28" w14:textId="77777777" w:rsidR="00806E0D" w:rsidRDefault="00B57E3D">
      <w:pPr>
        <w:pStyle w:val="Listenabsatz"/>
        <w:numPr>
          <w:ilvl w:val="0"/>
          <w:numId w:val="3"/>
        </w:numPr>
        <w:tabs>
          <w:tab w:val="left" w:pos="1237"/>
        </w:tabs>
        <w:spacing w:before="27" w:line="269" w:lineRule="auto"/>
        <w:ind w:left="1237" w:right="2431" w:hanging="280"/>
        <w:rPr>
          <w:sz w:val="20"/>
          <w:lang w:val="de-DE" w:eastAsia="de-DE" w:bidi="de-DE"/>
        </w:rPr>
      </w:pPr>
      <w:r>
        <w:rPr>
          <w:color w:val="231F20"/>
          <w:sz w:val="20"/>
          <w:lang w:val="de-DE" w:eastAsia="de-DE" w:bidi="de-DE"/>
        </w:rPr>
        <w:t>Kann man mit einer Anmerkung eine Dicke beschreiben, sodass eine weitere Ansicht überflüssig wird?</w:t>
      </w:r>
    </w:p>
    <w:p w14:paraId="5E7F07A2" w14:textId="77777777" w:rsidR="00806E0D" w:rsidRDefault="00806E0D">
      <w:pPr>
        <w:pStyle w:val="Textkrper"/>
        <w:spacing w:before="5"/>
        <w:rPr>
          <w:sz w:val="22"/>
          <w:lang w:val="de-DE" w:eastAsia="de-DE" w:bidi="de-DE"/>
        </w:rPr>
      </w:pPr>
    </w:p>
    <w:p w14:paraId="4A54A94B" w14:textId="77777777" w:rsidR="00806E0D" w:rsidRDefault="00B57E3D">
      <w:pPr>
        <w:pStyle w:val="Textkrper"/>
        <w:ind w:left="957"/>
        <w:rPr>
          <w:lang w:val="de-DE" w:eastAsia="de-DE" w:bidi="de-DE"/>
        </w:rPr>
      </w:pPr>
      <w:r>
        <w:rPr>
          <w:color w:val="231F20"/>
          <w:lang w:val="de-DE" w:eastAsia="de-DE" w:bidi="de-DE"/>
        </w:rPr>
        <w:t>Übungsaufgabe</w:t>
      </w:r>
    </w:p>
    <w:p w14:paraId="2CEF7B1D" w14:textId="77777777" w:rsidR="00806E0D" w:rsidRDefault="00B57E3D">
      <w:pPr>
        <w:pStyle w:val="Textkrper"/>
        <w:spacing w:before="28" w:line="269" w:lineRule="auto"/>
        <w:ind w:left="957" w:right="2189" w:hanging="1"/>
        <w:rPr>
          <w:lang w:val="de-DE" w:eastAsia="de-DE" w:bidi="de-DE"/>
        </w:rPr>
      </w:pPr>
      <w:r>
        <w:rPr>
          <w:color w:val="231F20"/>
          <w:lang w:val="de-DE" w:eastAsia="de-DE" w:bidi="de-DE"/>
        </w:rPr>
        <w:t>Versuchen Sie, von dem Gegenstand im unteren Bild eine Dreitafelprojektion anzufertigen. Liefert die axonometrische Ansicht genügend Informationen? (Hinweis: Die Abmessungen helfen.)</w:t>
      </w:r>
    </w:p>
    <w:p w14:paraId="7A52CB58" w14:textId="77777777" w:rsidR="00806E0D" w:rsidRPr="003A0B8B" w:rsidRDefault="00806E0D">
      <w:pPr>
        <w:rPr>
          <w:lang w:val="de-DE"/>
        </w:rPr>
        <w:sectPr w:rsidR="00806E0D" w:rsidRPr="003A0B8B">
          <w:headerReference w:type="even" r:id="rId322"/>
          <w:headerReference w:type="default" r:id="rId323"/>
          <w:footerReference w:type="even" r:id="rId324"/>
          <w:footerReference w:type="default" r:id="rId325"/>
          <w:pgSz w:w="11910" w:h="16840"/>
          <w:pgMar w:top="960" w:right="460" w:bottom="680" w:left="460" w:header="0" w:footer="486" w:gutter="0"/>
          <w:cols w:space="720"/>
        </w:sectPr>
      </w:pPr>
    </w:p>
    <w:p w14:paraId="554FD791" w14:textId="77777777" w:rsidR="00806E0D" w:rsidRDefault="00806E0D">
      <w:pPr>
        <w:pStyle w:val="Textkrper"/>
        <w:rPr>
          <w:lang w:val="de-DE" w:eastAsia="de-DE" w:bidi="de-DE"/>
        </w:rPr>
      </w:pPr>
    </w:p>
    <w:p w14:paraId="730DC564" w14:textId="77777777" w:rsidR="00806E0D" w:rsidRDefault="00806E0D">
      <w:pPr>
        <w:pStyle w:val="Textkrper"/>
        <w:rPr>
          <w:lang w:val="de-DE" w:eastAsia="de-DE" w:bidi="de-DE"/>
        </w:rPr>
      </w:pPr>
    </w:p>
    <w:p w14:paraId="725A86DC" w14:textId="77777777" w:rsidR="00806E0D" w:rsidRDefault="00806E0D">
      <w:pPr>
        <w:pStyle w:val="Textkrper"/>
        <w:rPr>
          <w:lang w:val="de-DE" w:eastAsia="de-DE" w:bidi="de-DE"/>
        </w:rPr>
      </w:pPr>
    </w:p>
    <w:p w14:paraId="15F497BE" w14:textId="77777777" w:rsidR="00806E0D" w:rsidRDefault="00806E0D">
      <w:pPr>
        <w:pStyle w:val="Textkrper"/>
        <w:rPr>
          <w:lang w:val="de-DE" w:eastAsia="de-DE" w:bidi="de-DE"/>
        </w:rPr>
      </w:pPr>
    </w:p>
    <w:p w14:paraId="636E0433" w14:textId="77777777" w:rsidR="00806E0D" w:rsidRDefault="00806E0D">
      <w:pPr>
        <w:pStyle w:val="Textkrper"/>
        <w:rPr>
          <w:lang w:val="de-DE" w:eastAsia="de-DE" w:bidi="de-DE"/>
        </w:rPr>
      </w:pPr>
    </w:p>
    <w:p w14:paraId="0EA410DE" w14:textId="77777777" w:rsidR="00806E0D" w:rsidRDefault="00806E0D">
      <w:pPr>
        <w:pStyle w:val="Textkrper"/>
        <w:rPr>
          <w:lang w:val="de-DE" w:eastAsia="de-DE" w:bidi="de-DE"/>
        </w:rPr>
      </w:pPr>
    </w:p>
    <w:p w14:paraId="4727BD2F" w14:textId="77777777" w:rsidR="00806E0D" w:rsidRDefault="00806E0D">
      <w:pPr>
        <w:pStyle w:val="Textkrper"/>
        <w:rPr>
          <w:lang w:val="de-DE" w:eastAsia="de-DE" w:bidi="de-DE"/>
        </w:rPr>
      </w:pPr>
    </w:p>
    <w:p w14:paraId="5A91982D" w14:textId="77777777" w:rsidR="00806E0D" w:rsidRDefault="00806E0D">
      <w:pPr>
        <w:pStyle w:val="Textkrper"/>
        <w:rPr>
          <w:lang w:val="de-DE" w:eastAsia="de-DE" w:bidi="de-DE"/>
        </w:rPr>
      </w:pPr>
    </w:p>
    <w:p w14:paraId="1E87E9F7" w14:textId="77777777" w:rsidR="00806E0D" w:rsidRDefault="00806E0D">
      <w:pPr>
        <w:pStyle w:val="Textkrper"/>
        <w:spacing w:before="10"/>
        <w:rPr>
          <w:sz w:val="10"/>
          <w:lang w:val="de-DE" w:eastAsia="de-DE" w:bidi="de-DE"/>
        </w:rPr>
      </w:pPr>
    </w:p>
    <w:p w14:paraId="5F27669F" w14:textId="77777777" w:rsidR="00806E0D" w:rsidRDefault="00B57E3D">
      <w:pPr>
        <w:pStyle w:val="Textkrper"/>
        <w:ind w:left="2204"/>
        <w:rPr>
          <w:lang w:val="de-DE" w:eastAsia="de-DE" w:bidi="de-DE"/>
        </w:rPr>
      </w:pPr>
      <w:r>
        <w:rPr>
          <w:noProof/>
        </w:rPr>
        <w:drawing>
          <wp:inline distT="0" distB="0" distL="0" distR="0" wp14:anchorId="455A14E1" wp14:editId="2BDFD069">
            <wp:extent cx="4968240" cy="4724400"/>
            <wp:effectExtent l="0" t="0" r="0" b="0"/>
            <wp:docPr id="1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JBAAAB6AAAAAAAAAAAAAAAAAAAAAAAAAAAAAAAAAAAAAAAAAAAAAAkB4AABAdAAAAAAAAAAAAAAAAAAAoAAAACAAAAAEAAAABAAAAMAAAABQAAAAAAAAAAAD//wAAAQAAAP//AAABAA=="/>
                        </a:ext>
                      </a:extLst>
                    </pic:cNvPicPr>
                  </pic:nvPicPr>
                  <pic:blipFill>
                    <a:blip r:embed="rId326"/>
                    <a:stretch>
                      <a:fillRect/>
                    </a:stretch>
                  </pic:blipFill>
                  <pic:spPr>
                    <a:xfrm>
                      <a:off x="0" y="0"/>
                      <a:ext cx="4968240" cy="4724400"/>
                    </a:xfrm>
                    <a:prstGeom prst="rect">
                      <a:avLst/>
                    </a:prstGeom>
                    <a:noFill/>
                    <a:ln w="12700">
                      <a:noFill/>
                    </a:ln>
                  </pic:spPr>
                </pic:pic>
              </a:graphicData>
            </a:graphic>
          </wp:inline>
        </w:drawing>
      </w:r>
    </w:p>
    <w:p w14:paraId="0598BCF4" w14:textId="77777777" w:rsidR="00806E0D" w:rsidRDefault="00806E0D">
      <w:pPr>
        <w:pStyle w:val="Textkrper"/>
        <w:spacing w:before="7"/>
        <w:rPr>
          <w:lang w:val="de-DE" w:eastAsia="de-DE" w:bidi="de-DE"/>
        </w:rPr>
      </w:pPr>
    </w:p>
    <w:p w14:paraId="4F95924A" w14:textId="77777777" w:rsidR="00806E0D" w:rsidRDefault="00B57E3D">
      <w:pPr>
        <w:pStyle w:val="Textkrper"/>
        <w:spacing w:before="100" w:line="269" w:lineRule="auto"/>
        <w:ind w:left="2204" w:right="955" w:hanging="1"/>
        <w:jc w:val="both"/>
        <w:rPr>
          <w:lang w:val="de-DE" w:eastAsia="de-DE" w:bidi="de-DE"/>
        </w:rPr>
      </w:pPr>
      <w:r>
        <w:rPr>
          <w:color w:val="231F20"/>
          <w:lang w:val="de-DE" w:eastAsia="de-DE" w:bidi="de-DE"/>
        </w:rPr>
        <w:t>Bei symmetrischen Objekten genügt eine Zeichnung mit zwei Ansichten. Sehen Sie sich die obige Abbildung genau an. Finden Sie die Mittellinie. Die kleingestrichelten Linien sind verdeckte Linien, sie zeigen Kanten, die in der Ansicht nicht sichtbar sind</w:t>
      </w:r>
      <w:r>
        <w:rPr>
          <w:color w:val="231F20"/>
          <w:lang w:val="de-DE" w:eastAsia="de-DE" w:bidi="de-DE"/>
        </w:rPr>
        <w:t>, weil sie innen liegen</w:t>
      </w:r>
      <w:r>
        <w:rPr>
          <w:color w:val="231F20"/>
          <w:lang w:val="de-DE" w:eastAsia="de-DE" w:bidi="de-DE"/>
        </w:rPr>
        <w:t>. Die Bohrungen erscheinen in einer Ansicht als Kreise und als verdeckte Linien in der anderen. Beachten Sie, wie die Bemaßungen und die Pfeile das Objekt definieren. Die Außenkanten sind am dunkelsten und breitesten gezeichnet.</w:t>
      </w:r>
    </w:p>
    <w:p w14:paraId="3819FCD2" w14:textId="77777777" w:rsidR="00806E0D" w:rsidRPr="003A0B8B" w:rsidRDefault="00806E0D">
      <w:pPr>
        <w:rPr>
          <w:lang w:val="de-DE"/>
        </w:rPr>
        <w:sectPr w:rsidR="00806E0D" w:rsidRPr="003A0B8B">
          <w:headerReference w:type="even" r:id="rId327"/>
          <w:headerReference w:type="default" r:id="rId328"/>
          <w:footerReference w:type="even" r:id="rId329"/>
          <w:footerReference w:type="default" r:id="rId330"/>
          <w:pgSz w:w="11910" w:h="16840"/>
          <w:pgMar w:top="960" w:right="460" w:bottom="680" w:left="460" w:header="0" w:footer="486" w:gutter="0"/>
          <w:cols w:space="720"/>
        </w:sectPr>
      </w:pPr>
    </w:p>
    <w:p w14:paraId="5804D942" w14:textId="77777777" w:rsidR="00806E0D" w:rsidRDefault="00806E0D">
      <w:pPr>
        <w:pStyle w:val="Textkrper"/>
        <w:rPr>
          <w:lang w:val="de-DE" w:eastAsia="de-DE" w:bidi="de-DE"/>
        </w:rPr>
      </w:pPr>
    </w:p>
    <w:p w14:paraId="4D0F9211" w14:textId="77777777" w:rsidR="00806E0D" w:rsidRDefault="00806E0D">
      <w:pPr>
        <w:pStyle w:val="Textkrper"/>
        <w:rPr>
          <w:lang w:val="de-DE" w:eastAsia="de-DE" w:bidi="de-DE"/>
        </w:rPr>
      </w:pPr>
    </w:p>
    <w:p w14:paraId="69636EE4" w14:textId="77777777" w:rsidR="00806E0D" w:rsidRDefault="00B57E3D">
      <w:pPr>
        <w:ind w:left="957"/>
        <w:rPr>
          <w:sz w:val="18"/>
          <w:lang w:val="de-DE" w:eastAsia="de-DE" w:bidi="de-DE"/>
        </w:rPr>
      </w:pPr>
      <w:r>
        <w:rPr>
          <w:color w:val="003946"/>
          <w:sz w:val="18"/>
          <w:lang w:val="de-DE" w:eastAsia="de-DE" w:bidi="de-DE"/>
        </w:rPr>
        <w:t>Ansichten</w:t>
      </w:r>
    </w:p>
    <w:p w14:paraId="26A1FD11" w14:textId="77777777" w:rsidR="00806E0D" w:rsidRDefault="00806E0D">
      <w:pPr>
        <w:pStyle w:val="Textkrper"/>
        <w:rPr>
          <w:lang w:val="de-DE" w:eastAsia="de-DE" w:bidi="de-DE"/>
        </w:rPr>
      </w:pPr>
    </w:p>
    <w:p w14:paraId="2F763FA8" w14:textId="77777777" w:rsidR="00806E0D" w:rsidRDefault="00806E0D">
      <w:pPr>
        <w:pStyle w:val="Textkrper"/>
        <w:rPr>
          <w:lang w:val="de-DE" w:eastAsia="de-DE" w:bidi="de-DE"/>
        </w:rPr>
      </w:pPr>
    </w:p>
    <w:p w14:paraId="6674D8A2" w14:textId="77777777" w:rsidR="00806E0D" w:rsidRDefault="00806E0D">
      <w:pPr>
        <w:pStyle w:val="Textkrper"/>
        <w:rPr>
          <w:lang w:val="de-DE" w:eastAsia="de-DE" w:bidi="de-DE"/>
        </w:rPr>
      </w:pPr>
    </w:p>
    <w:p w14:paraId="2BA7BF6E" w14:textId="77777777" w:rsidR="00806E0D" w:rsidRDefault="00806E0D">
      <w:pPr>
        <w:pStyle w:val="Textkrper"/>
        <w:rPr>
          <w:lang w:val="de-DE" w:eastAsia="de-DE" w:bidi="de-DE"/>
        </w:rPr>
      </w:pPr>
    </w:p>
    <w:p w14:paraId="5D67AD1C" w14:textId="77777777" w:rsidR="00806E0D" w:rsidRDefault="00806E0D">
      <w:pPr>
        <w:pStyle w:val="Textkrper"/>
        <w:rPr>
          <w:lang w:val="de-DE" w:eastAsia="de-DE" w:bidi="de-DE"/>
        </w:rPr>
      </w:pPr>
    </w:p>
    <w:p w14:paraId="6D68F651" w14:textId="77777777" w:rsidR="00806E0D" w:rsidRDefault="00B57E3D">
      <w:pPr>
        <w:pStyle w:val="Textkrper"/>
        <w:spacing w:before="9"/>
        <w:rPr>
          <w:sz w:val="10"/>
          <w:lang w:val="de-DE" w:eastAsia="de-DE" w:bidi="de-DE"/>
        </w:rPr>
      </w:pPr>
      <w:r>
        <w:rPr>
          <w:noProof/>
        </w:rPr>
        <w:drawing>
          <wp:anchor distT="0" distB="0" distL="0" distR="0" simplePos="0" relativeHeight="251658417" behindDoc="0" locked="0" layoutInCell="0" hidden="0" allowOverlap="1" wp14:anchorId="444B095C" wp14:editId="0DB2F7A0">
            <wp:simplePos x="0" y="0"/>
            <wp:positionH relativeFrom="page">
              <wp:posOffset>899795</wp:posOffset>
            </wp:positionH>
            <wp:positionV relativeFrom="paragraph">
              <wp:posOffset>95250</wp:posOffset>
            </wp:positionV>
            <wp:extent cx="4968240" cy="3950335"/>
            <wp:effectExtent l="0" t="0" r="0" b="0"/>
            <wp:wrapTopAndBottom/>
            <wp:docPr id="17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6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TBAAAAKEAACAAAAAAAAAAAAAAAAAAAACJBQAAAAAAAAIAAACWAAAAkB4AAE0YAABJAEIAiQUAAH8LAAAoAAAACAAAAAEAAAABAAAAMAAAABQAAAAAAAAAAAD//wAAAQAAAP//AAABAA=="/>
                        </a:ext>
                      </a:extLst>
                    </pic:cNvPicPr>
                  </pic:nvPicPr>
                  <pic:blipFill>
                    <a:blip r:embed="rId331"/>
                    <a:stretch>
                      <a:fillRect/>
                    </a:stretch>
                  </pic:blipFill>
                  <pic:spPr>
                    <a:xfrm>
                      <a:off x="0" y="0"/>
                      <a:ext cx="4968240" cy="3950335"/>
                    </a:xfrm>
                    <a:prstGeom prst="rect">
                      <a:avLst/>
                    </a:prstGeom>
                    <a:noFill/>
                    <a:ln w="12700">
                      <a:noFill/>
                    </a:ln>
                  </pic:spPr>
                </pic:pic>
              </a:graphicData>
            </a:graphic>
          </wp:anchor>
        </w:drawing>
      </w:r>
    </w:p>
    <w:p w14:paraId="6EBE77E3" w14:textId="77777777" w:rsidR="00806E0D" w:rsidRDefault="00806E0D">
      <w:pPr>
        <w:pStyle w:val="Textkrper"/>
        <w:spacing w:before="8"/>
        <w:rPr>
          <w:sz w:val="13"/>
          <w:lang w:val="de-DE" w:eastAsia="de-DE" w:bidi="de-DE"/>
        </w:rPr>
      </w:pPr>
    </w:p>
    <w:p w14:paraId="1C0A200D" w14:textId="77777777" w:rsidR="00806E0D" w:rsidRDefault="00B57E3D">
      <w:pPr>
        <w:pStyle w:val="Textkrper"/>
        <w:spacing w:before="99" w:line="269" w:lineRule="auto"/>
        <w:ind w:left="957" w:right="2201" w:hanging="1"/>
        <w:jc w:val="both"/>
        <w:rPr>
          <w:lang w:val="de-DE" w:eastAsia="de-DE" w:bidi="de-DE"/>
        </w:rPr>
      </w:pPr>
      <w:r>
        <w:rPr>
          <w:color w:val="231F20"/>
          <w:lang w:val="de-DE" w:eastAsia="de-DE" w:bidi="de-DE"/>
        </w:rPr>
        <w:t>Während die Zweitafelprojektion für einfache symmetrische Objekte ausreicht, ist in einer Dreitafelprojektion die Vorderansicht oft die Hauptansicht, an der die anderen Ansichten ausgerichtet werden. Zu den anderen Ansichten gehören die linke oder rechte Seitenansicht, die Draufsicht, die Rückansicht und optional eine Untersicht. Jede Ansicht benötigt eine Kennzeichnung. Die 3D-Modellierungssoftware generiert orthogonale Dreitafel-Ansichten aus dem 3D-Modell.</w:t>
      </w:r>
    </w:p>
    <w:p w14:paraId="4B7C4B71" w14:textId="77777777" w:rsidR="00806E0D" w:rsidRDefault="00806E0D">
      <w:pPr>
        <w:pStyle w:val="Textkrper"/>
        <w:rPr>
          <w:sz w:val="24"/>
          <w:lang w:val="de-DE" w:eastAsia="de-DE" w:bidi="de-DE"/>
        </w:rPr>
      </w:pPr>
    </w:p>
    <w:p w14:paraId="7A671B25" w14:textId="77777777" w:rsidR="00806E0D" w:rsidRDefault="00806E0D">
      <w:pPr>
        <w:pStyle w:val="Textkrper"/>
        <w:spacing w:before="1"/>
        <w:rPr>
          <w:sz w:val="35"/>
          <w:lang w:val="de-DE" w:eastAsia="de-DE" w:bidi="de-DE"/>
        </w:rPr>
      </w:pPr>
    </w:p>
    <w:p w14:paraId="60894643" w14:textId="77777777" w:rsidR="00806E0D" w:rsidRDefault="00B57E3D">
      <w:pPr>
        <w:pStyle w:val="berschrift3"/>
        <w:numPr>
          <w:ilvl w:val="1"/>
          <w:numId w:val="1"/>
        </w:numPr>
        <w:tabs>
          <w:tab w:val="left" w:pos="1525"/>
        </w:tabs>
        <w:ind w:left="1524" w:hanging="568"/>
        <w:rPr>
          <w:lang w:val="de-DE" w:eastAsia="de-DE" w:bidi="de-DE"/>
        </w:rPr>
      </w:pPr>
      <w:r>
        <w:rPr>
          <w:color w:val="003946"/>
          <w:lang w:val="de-DE" w:eastAsia="de-DE" w:bidi="de-DE"/>
        </w:rPr>
        <w:t>Projektionsmethoden 1 und 3</w:t>
      </w:r>
    </w:p>
    <w:p w14:paraId="0D5960DE" w14:textId="77777777" w:rsidR="00806E0D" w:rsidRDefault="00B57E3D">
      <w:pPr>
        <w:pStyle w:val="Textkrper"/>
        <w:spacing w:before="265" w:line="269" w:lineRule="auto"/>
        <w:ind w:left="957" w:right="2199"/>
        <w:jc w:val="both"/>
        <w:rPr>
          <w:lang w:val="de-DE" w:eastAsia="de-DE" w:bidi="de-DE"/>
        </w:rPr>
      </w:pPr>
      <w:r>
        <w:rPr>
          <w:color w:val="231F20"/>
          <w:lang w:val="de-DE" w:eastAsia="de-DE" w:bidi="de-DE"/>
        </w:rPr>
        <w:t>Zum Beschreiben dreidimensionaler Körper in 2D-Zeichnungen wird mehr als eine Ansicht benötigt. Mehransicht-Skizzen benutzen zwei oder mehr 2D-Zeichnungen eines Objekts aus senkrecht zueinander liegenden Blickrichtungen. Positionieren Sie Normalansichten in der richtigen Anordnung. Richten Sie die Ansichten entweder nach Projektionsmethode 1 oder nach Projektionsmethode 3 aus. Im überwiegenden Teil der Welt wird die Projektionsmethode 1 verwendet, was auch einer ISO-Norm entspricht. In den USA ist die Projektionsmethode 3 verbreitet, entsprechend einer ANSI-Norm (Simmons et al., 2009). Die Projektionsmethoden sind nach dem Quadranten des Koordinatensystems benannt, in dem sich das Objekt befindet. Auf den Zeichnungen muss mit einem Symbol gekennzeichnet werden, ob sie gemäß Projektionsmethode 1 oder 3 erstellt wurden.</w:t>
      </w:r>
    </w:p>
    <w:p w14:paraId="38E5E709" w14:textId="77777777" w:rsidR="00806E0D" w:rsidRPr="003A0B8B" w:rsidRDefault="00806E0D">
      <w:pPr>
        <w:rPr>
          <w:lang w:val="de-DE"/>
        </w:rPr>
        <w:sectPr w:rsidR="00806E0D" w:rsidRPr="003A0B8B">
          <w:headerReference w:type="even" r:id="rId332"/>
          <w:headerReference w:type="default" r:id="rId333"/>
          <w:footerReference w:type="even" r:id="rId334"/>
          <w:footerReference w:type="default" r:id="rId335"/>
          <w:pgSz w:w="11910" w:h="16840"/>
          <w:pgMar w:top="960" w:right="460" w:bottom="680" w:left="460" w:header="0" w:footer="486" w:gutter="0"/>
          <w:cols w:space="720"/>
        </w:sectPr>
      </w:pPr>
    </w:p>
    <w:p w14:paraId="66DD1B8F" w14:textId="77777777" w:rsidR="00806E0D" w:rsidRDefault="00806E0D">
      <w:pPr>
        <w:pStyle w:val="Textkrper"/>
        <w:rPr>
          <w:lang w:val="de-DE" w:eastAsia="de-DE" w:bidi="de-DE"/>
        </w:rPr>
      </w:pPr>
    </w:p>
    <w:p w14:paraId="4B772E3E" w14:textId="77777777" w:rsidR="00806E0D" w:rsidRDefault="00806E0D">
      <w:pPr>
        <w:pStyle w:val="Textkrper"/>
        <w:rPr>
          <w:lang w:val="de-DE" w:eastAsia="de-DE" w:bidi="de-DE"/>
        </w:rPr>
      </w:pPr>
    </w:p>
    <w:p w14:paraId="3635CC94" w14:textId="77777777" w:rsidR="00806E0D" w:rsidRDefault="00806E0D">
      <w:pPr>
        <w:pStyle w:val="Textkrper"/>
        <w:rPr>
          <w:lang w:val="de-DE" w:eastAsia="de-DE" w:bidi="de-DE"/>
        </w:rPr>
      </w:pPr>
    </w:p>
    <w:p w14:paraId="48F60B41" w14:textId="77777777" w:rsidR="00806E0D" w:rsidRDefault="00806E0D">
      <w:pPr>
        <w:pStyle w:val="Textkrper"/>
        <w:rPr>
          <w:lang w:val="de-DE" w:eastAsia="de-DE" w:bidi="de-DE"/>
        </w:rPr>
      </w:pPr>
    </w:p>
    <w:p w14:paraId="221A8D03" w14:textId="77777777" w:rsidR="00806E0D" w:rsidRDefault="00806E0D">
      <w:pPr>
        <w:pStyle w:val="Textkrper"/>
        <w:rPr>
          <w:lang w:val="de-DE" w:eastAsia="de-DE" w:bidi="de-DE"/>
        </w:rPr>
      </w:pPr>
    </w:p>
    <w:p w14:paraId="6FA0821B" w14:textId="77777777" w:rsidR="00806E0D" w:rsidRDefault="00806E0D">
      <w:pPr>
        <w:pStyle w:val="Textkrper"/>
        <w:rPr>
          <w:lang w:val="de-DE" w:eastAsia="de-DE" w:bidi="de-DE"/>
        </w:rPr>
      </w:pPr>
    </w:p>
    <w:p w14:paraId="7BAC33BA" w14:textId="77777777" w:rsidR="00806E0D" w:rsidRDefault="00806E0D">
      <w:pPr>
        <w:pStyle w:val="Textkrper"/>
        <w:spacing w:before="10"/>
        <w:rPr>
          <w:sz w:val="10"/>
          <w:lang w:val="de-DE" w:eastAsia="de-DE" w:bidi="de-DE"/>
        </w:rPr>
      </w:pPr>
    </w:p>
    <w:p w14:paraId="18495265" w14:textId="77777777" w:rsidR="00806E0D" w:rsidRDefault="00B57E3D">
      <w:pPr>
        <w:pStyle w:val="Textkrper"/>
        <w:ind w:left="2204"/>
        <w:rPr>
          <w:lang w:val="de-DE" w:eastAsia="de-DE" w:bidi="de-DE"/>
        </w:rPr>
      </w:pPr>
      <w:r>
        <w:rPr>
          <w:noProof/>
        </w:rPr>
        <w:drawing>
          <wp:inline distT="0" distB="0" distL="0" distR="0" wp14:anchorId="25D26980" wp14:editId="14262C11">
            <wp:extent cx="4972050" cy="3676015"/>
            <wp:effectExtent l="0" t="0" r="0" b="0"/>
            <wp:docPr id="20"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iBAAAB6AAAAAAAAAAAAAAAAAAAAAAAAAAAAAAAAAAAAAAAAAAAAAAlh4AAJ0WAAAAAAAAAAAAAAAAAAAoAAAACAAAAAEAAAABAAAAMAAAABQAAAAAAAAAAAD//wAAAQAAAP//AAABAA=="/>
                        </a:ext>
                      </a:extLst>
                    </pic:cNvPicPr>
                  </pic:nvPicPr>
                  <pic:blipFill>
                    <a:blip r:embed="rId336"/>
                    <a:stretch>
                      <a:fillRect/>
                    </a:stretch>
                  </pic:blipFill>
                  <pic:spPr>
                    <a:xfrm>
                      <a:off x="0" y="0"/>
                      <a:ext cx="4972050" cy="3676015"/>
                    </a:xfrm>
                    <a:prstGeom prst="rect">
                      <a:avLst/>
                    </a:prstGeom>
                    <a:noFill/>
                    <a:ln w="12700">
                      <a:noFill/>
                    </a:ln>
                  </pic:spPr>
                </pic:pic>
              </a:graphicData>
            </a:graphic>
          </wp:inline>
        </w:drawing>
      </w:r>
    </w:p>
    <w:p w14:paraId="4FEAAEDA" w14:textId="77777777" w:rsidR="00806E0D" w:rsidRDefault="00806E0D">
      <w:pPr>
        <w:pStyle w:val="Textkrper"/>
        <w:spacing w:before="1"/>
        <w:rPr>
          <w:sz w:val="6"/>
          <w:lang w:val="de-DE" w:eastAsia="de-DE" w:bidi="de-DE"/>
        </w:rPr>
      </w:pPr>
    </w:p>
    <w:p w14:paraId="7942C9F1" w14:textId="77777777" w:rsidR="00806E0D" w:rsidRDefault="00B57E3D">
      <w:pPr>
        <w:pStyle w:val="Textkrper"/>
        <w:spacing w:before="99" w:line="269" w:lineRule="auto"/>
        <w:ind w:left="2204" w:right="955" w:hanging="1"/>
        <w:jc w:val="both"/>
        <w:rPr>
          <w:lang w:val="de-DE" w:eastAsia="de-DE" w:bidi="de-DE"/>
        </w:rPr>
      </w:pPr>
      <w:r>
        <w:rPr>
          <w:color w:val="231F20"/>
          <w:lang w:val="de-DE" w:eastAsia="de-DE" w:bidi="de-DE"/>
        </w:rPr>
        <w:t>Die Quadranten sind nach ihrer Orientierung zur horizontalen Ebene benannt. Ein Objekt im ersten Quadranten liegt über der horizontalen Ebene, während eines im dritten Quadranten darunter liegt.</w:t>
      </w:r>
    </w:p>
    <w:p w14:paraId="124A2035" w14:textId="77777777" w:rsidR="00806E0D" w:rsidRDefault="00806E0D">
      <w:pPr>
        <w:pStyle w:val="Textkrper"/>
        <w:spacing w:before="4"/>
        <w:rPr>
          <w:sz w:val="22"/>
          <w:lang w:val="de-DE" w:eastAsia="de-DE" w:bidi="de-DE"/>
        </w:rPr>
      </w:pPr>
    </w:p>
    <w:p w14:paraId="40C25C42" w14:textId="77777777" w:rsidR="00806E0D" w:rsidRDefault="00B57E3D">
      <w:pPr>
        <w:pStyle w:val="Textkrper"/>
        <w:spacing w:before="1" w:line="269" w:lineRule="auto"/>
        <w:ind w:left="2204" w:right="954"/>
        <w:jc w:val="both"/>
        <w:rPr>
          <w:lang w:val="de-DE" w:eastAsia="de-DE" w:bidi="de-DE"/>
        </w:rPr>
      </w:pPr>
      <w:proofErr w:type="spellStart"/>
      <w:r>
        <w:rPr>
          <w:color w:val="231F20"/>
          <w:lang w:val="de-DE" w:eastAsia="de-DE" w:bidi="de-DE"/>
        </w:rPr>
        <w:t>CAD-</w:t>
      </w:r>
      <w:proofErr w:type="gramStart"/>
      <w:r>
        <w:rPr>
          <w:color w:val="231F20"/>
          <w:lang w:val="de-DE" w:eastAsia="de-DE" w:bidi="de-DE"/>
        </w:rPr>
        <w:t>Zeichner:innen</w:t>
      </w:r>
      <w:proofErr w:type="spellEnd"/>
      <w:proofErr w:type="gramEnd"/>
      <w:r>
        <w:rPr>
          <w:color w:val="231F20"/>
          <w:lang w:val="de-DE" w:eastAsia="de-DE" w:bidi="de-DE"/>
        </w:rPr>
        <w:t xml:space="preserve"> skizzieren ein Layout von mehreren Ansichten, um deren Platzierung zu bestimmen, bevor sie sie in den Computer übertragen. Dabei ist keine große Präzision erforderlich, dennoch sollte die Skizze so genau sein, dass die Ausrichtung der Ansichten dargestellt wird.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und </w:t>
      </w:r>
      <w:proofErr w:type="spellStart"/>
      <w:r>
        <w:rPr>
          <w:color w:val="231F20"/>
          <w:lang w:val="de-DE" w:eastAsia="de-DE" w:bidi="de-DE"/>
        </w:rPr>
        <w:t>Zeichner:innen</w:t>
      </w:r>
      <w:proofErr w:type="spellEnd"/>
      <w:r>
        <w:rPr>
          <w:color w:val="231F20"/>
          <w:lang w:val="de-DE" w:eastAsia="de-DE" w:bidi="de-DE"/>
        </w:rPr>
        <w:t xml:space="preserve"> benötigen ein gutes räumliches Vorstellungsvermögen, um das Layout auszuwählen, in dem das Objekt am besten dargestellt werden kann. In Skizzen eignet sich zum Abschätzen von Abmessungen und zum Ausrichten von Ansichten gerastertes Papier. Die Anordnung des Layouts wird von den angewendeten Normen bestimmt.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müssen sich für Projektionsmethode 1 oder Projektionsmethode 3 entscheiden und sie korrekt kennzeichnen. </w:t>
      </w:r>
      <w:proofErr w:type="spellStart"/>
      <w:proofErr w:type="gramStart"/>
      <w:r>
        <w:rPr>
          <w:color w:val="231F20"/>
          <w:lang w:val="de-DE" w:eastAsia="de-DE" w:bidi="de-DE"/>
        </w:rPr>
        <w:t>Expert:innen</w:t>
      </w:r>
      <w:proofErr w:type="spellEnd"/>
      <w:proofErr w:type="gramEnd"/>
      <w:r>
        <w:rPr>
          <w:color w:val="231F20"/>
          <w:lang w:val="de-DE" w:eastAsia="de-DE" w:bidi="de-DE"/>
        </w:rPr>
        <w:t xml:space="preserve"> vermuten, dass diese Entscheidung aufgrund des technischen Fortschritts bald nicht mehr getroffen werden muss. Sie sind sich jedoch einig, dass „Normalprojektionen wichtig sind und es auch bleiben werden für das Skizzieren vorläufiger Konzepte und für manuelle Bearbeiter, die in nächster Zeit nicht verschwinden werden“ (</w:t>
      </w:r>
      <w:proofErr w:type="spellStart"/>
      <w:r>
        <w:rPr>
          <w:color w:val="231F20"/>
          <w:lang w:val="de-DE" w:eastAsia="de-DE" w:bidi="de-DE"/>
        </w:rPr>
        <w:t>Melton</w:t>
      </w:r>
      <w:proofErr w:type="spellEnd"/>
      <w:r>
        <w:rPr>
          <w:color w:val="231F20"/>
          <w:lang w:val="de-DE" w:eastAsia="de-DE" w:bidi="de-DE"/>
        </w:rPr>
        <w:t xml:space="preserve"> &amp; </w:t>
      </w:r>
      <w:proofErr w:type="spellStart"/>
      <w:r>
        <w:rPr>
          <w:color w:val="231F20"/>
          <w:lang w:val="de-DE" w:eastAsia="de-DE" w:bidi="de-DE"/>
        </w:rPr>
        <w:t>Stewardson</w:t>
      </w:r>
      <w:proofErr w:type="spellEnd"/>
      <w:r>
        <w:rPr>
          <w:color w:val="231F20"/>
          <w:lang w:val="de-DE" w:eastAsia="de-DE" w:bidi="de-DE"/>
        </w:rPr>
        <w:t>, 2008, vom Autor übersetzt).</w:t>
      </w:r>
    </w:p>
    <w:p w14:paraId="7B5A22FE" w14:textId="77777777" w:rsidR="00806E0D" w:rsidRDefault="00806E0D">
      <w:pPr>
        <w:pStyle w:val="Textkrper"/>
        <w:rPr>
          <w:sz w:val="24"/>
          <w:lang w:val="de-DE" w:eastAsia="de-DE" w:bidi="de-DE"/>
        </w:rPr>
      </w:pPr>
    </w:p>
    <w:p w14:paraId="4BFD745E" w14:textId="77777777" w:rsidR="00806E0D" w:rsidRDefault="00B57E3D">
      <w:pPr>
        <w:pStyle w:val="berschrift6"/>
        <w:spacing w:before="198"/>
        <w:rPr>
          <w:lang w:val="de-DE" w:eastAsia="de-DE" w:bidi="de-DE"/>
        </w:rPr>
      </w:pPr>
      <w:r>
        <w:rPr>
          <w:color w:val="003946"/>
          <w:lang w:val="de-DE" w:eastAsia="de-DE" w:bidi="de-DE"/>
        </w:rPr>
        <w:t>Projektionsmethode 1</w:t>
      </w:r>
    </w:p>
    <w:p w14:paraId="55660AFF" w14:textId="77777777" w:rsidR="00806E0D" w:rsidRDefault="00806E0D">
      <w:pPr>
        <w:pStyle w:val="Textkrper"/>
        <w:spacing w:before="4"/>
        <w:rPr>
          <w:sz w:val="26"/>
          <w:lang w:val="de-DE" w:eastAsia="de-DE" w:bidi="de-DE"/>
        </w:rPr>
      </w:pPr>
    </w:p>
    <w:p w14:paraId="46C0B21A" w14:textId="77777777" w:rsidR="00806E0D" w:rsidRDefault="00B57E3D">
      <w:pPr>
        <w:pStyle w:val="Textkrper"/>
        <w:spacing w:line="269" w:lineRule="auto"/>
        <w:ind w:left="2204" w:right="954"/>
        <w:jc w:val="both"/>
        <w:rPr>
          <w:lang w:val="de-DE" w:eastAsia="de-DE" w:bidi="de-DE"/>
        </w:rPr>
      </w:pPr>
      <w:r>
        <w:rPr>
          <w:color w:val="231F20"/>
          <w:lang w:val="de-DE" w:eastAsia="de-DE" w:bidi="de-DE"/>
        </w:rPr>
        <w:t>Bei der Projektionsmethode 1 werden die Ansichten direkt an der Vorderansicht im Zentrum ausgerichtet. Die Seitenansicht von links und die Rückansicht werden rechts vom Zentrum platziert. Die Untersicht ist über der Vorderansicht, die Draufsicht darunter. Die rechte Seite liegt auf einer horizontalen Linie mit der linken Seite und mit der Vorderansicht. Das Symbol für Projektionsmethode 1, auf der Abbildung rechts, muss auf dem Zeichnungsblatt vorhanden sein.</w:t>
      </w:r>
    </w:p>
    <w:p w14:paraId="697D64A3" w14:textId="77777777" w:rsidR="00806E0D" w:rsidRPr="003A0B8B" w:rsidRDefault="00806E0D">
      <w:pPr>
        <w:rPr>
          <w:lang w:val="de-DE"/>
        </w:rPr>
        <w:sectPr w:rsidR="00806E0D" w:rsidRPr="003A0B8B">
          <w:headerReference w:type="even" r:id="rId337"/>
          <w:headerReference w:type="default" r:id="rId338"/>
          <w:footerReference w:type="even" r:id="rId339"/>
          <w:footerReference w:type="default" r:id="rId340"/>
          <w:pgSz w:w="11910" w:h="16840"/>
          <w:pgMar w:top="960" w:right="460" w:bottom="680" w:left="460" w:header="0" w:footer="486" w:gutter="0"/>
          <w:cols w:space="720"/>
        </w:sectPr>
      </w:pPr>
    </w:p>
    <w:p w14:paraId="0A8AAF37" w14:textId="77777777" w:rsidR="00806E0D" w:rsidRDefault="00806E0D">
      <w:pPr>
        <w:pStyle w:val="Textkrper"/>
        <w:rPr>
          <w:lang w:val="de-DE" w:eastAsia="de-DE" w:bidi="de-DE"/>
        </w:rPr>
      </w:pPr>
    </w:p>
    <w:p w14:paraId="057076F9" w14:textId="77777777" w:rsidR="00806E0D" w:rsidRDefault="00806E0D">
      <w:pPr>
        <w:pStyle w:val="Textkrper"/>
        <w:rPr>
          <w:lang w:val="de-DE" w:eastAsia="de-DE" w:bidi="de-DE"/>
        </w:rPr>
      </w:pPr>
    </w:p>
    <w:p w14:paraId="4690E574" w14:textId="77777777" w:rsidR="00806E0D" w:rsidRDefault="00B57E3D">
      <w:pPr>
        <w:ind w:left="957"/>
        <w:rPr>
          <w:sz w:val="18"/>
          <w:lang w:val="de-DE" w:eastAsia="de-DE" w:bidi="de-DE"/>
        </w:rPr>
      </w:pPr>
      <w:r>
        <w:rPr>
          <w:color w:val="003946"/>
          <w:sz w:val="18"/>
          <w:lang w:val="de-DE" w:eastAsia="de-DE" w:bidi="de-DE"/>
        </w:rPr>
        <w:t>Ansichten</w:t>
      </w:r>
    </w:p>
    <w:p w14:paraId="3FBF796B" w14:textId="77777777" w:rsidR="00806E0D" w:rsidRDefault="00806E0D">
      <w:pPr>
        <w:pStyle w:val="Textkrper"/>
        <w:rPr>
          <w:lang w:val="de-DE" w:eastAsia="de-DE" w:bidi="de-DE"/>
        </w:rPr>
      </w:pPr>
    </w:p>
    <w:p w14:paraId="2FA1D563" w14:textId="77777777" w:rsidR="00806E0D" w:rsidRDefault="00806E0D">
      <w:pPr>
        <w:pStyle w:val="Textkrper"/>
        <w:rPr>
          <w:lang w:val="de-DE" w:eastAsia="de-DE" w:bidi="de-DE"/>
        </w:rPr>
      </w:pPr>
    </w:p>
    <w:p w14:paraId="6E8416CC" w14:textId="77777777" w:rsidR="00806E0D" w:rsidRDefault="00806E0D">
      <w:pPr>
        <w:pStyle w:val="Textkrper"/>
        <w:rPr>
          <w:lang w:val="de-DE" w:eastAsia="de-DE" w:bidi="de-DE"/>
        </w:rPr>
      </w:pPr>
    </w:p>
    <w:p w14:paraId="5C6B7629" w14:textId="77777777" w:rsidR="00806E0D" w:rsidRDefault="00806E0D">
      <w:pPr>
        <w:pStyle w:val="Textkrper"/>
        <w:rPr>
          <w:lang w:val="de-DE" w:eastAsia="de-DE" w:bidi="de-DE"/>
        </w:rPr>
      </w:pPr>
    </w:p>
    <w:p w14:paraId="21A0EC05" w14:textId="77777777" w:rsidR="00806E0D" w:rsidRDefault="00806E0D">
      <w:pPr>
        <w:pStyle w:val="Textkrper"/>
        <w:rPr>
          <w:lang w:val="de-DE" w:eastAsia="de-DE" w:bidi="de-DE"/>
        </w:rPr>
      </w:pPr>
    </w:p>
    <w:p w14:paraId="358B4F96" w14:textId="77777777" w:rsidR="00806E0D" w:rsidRDefault="00B57E3D">
      <w:pPr>
        <w:pStyle w:val="Textkrper"/>
        <w:spacing w:before="9"/>
        <w:rPr>
          <w:sz w:val="10"/>
          <w:lang w:val="de-DE" w:eastAsia="de-DE" w:bidi="de-DE"/>
        </w:rPr>
      </w:pPr>
      <w:r>
        <w:rPr>
          <w:noProof/>
        </w:rPr>
        <w:drawing>
          <wp:anchor distT="0" distB="0" distL="0" distR="0" simplePos="0" relativeHeight="251658418" behindDoc="0" locked="0" layoutInCell="0" hidden="0" allowOverlap="1" wp14:anchorId="1775567B" wp14:editId="0B83590B">
            <wp:simplePos x="0" y="0"/>
            <wp:positionH relativeFrom="page">
              <wp:posOffset>899795</wp:posOffset>
            </wp:positionH>
            <wp:positionV relativeFrom="paragraph">
              <wp:posOffset>95250</wp:posOffset>
            </wp:positionV>
            <wp:extent cx="4968240" cy="3096895"/>
            <wp:effectExtent l="0" t="0" r="0" b="0"/>
            <wp:wrapTopAndBottom/>
            <wp:docPr id="178"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yBAAAAKEAACAAAAAAAAAAAAAAAAAAAACJBQAAAAAAAAIAAACWAAAAkB4AAA0TAABLAEQAiQUAAH8LAAAoAAAACAAAAAEAAAABAAAAMAAAABQAAAAAAAAAAAD//wAAAQAAAP//AAABAA=="/>
                        </a:ext>
                      </a:extLst>
                    </pic:cNvPicPr>
                  </pic:nvPicPr>
                  <pic:blipFill>
                    <a:blip r:embed="rId341"/>
                    <a:stretch>
                      <a:fillRect/>
                    </a:stretch>
                  </pic:blipFill>
                  <pic:spPr>
                    <a:xfrm>
                      <a:off x="0" y="0"/>
                      <a:ext cx="4968240" cy="3096895"/>
                    </a:xfrm>
                    <a:prstGeom prst="rect">
                      <a:avLst/>
                    </a:prstGeom>
                    <a:noFill/>
                    <a:ln w="12700">
                      <a:noFill/>
                    </a:ln>
                  </pic:spPr>
                </pic:pic>
              </a:graphicData>
            </a:graphic>
          </wp:anchor>
        </w:drawing>
      </w:r>
    </w:p>
    <w:p w14:paraId="3C790A2E" w14:textId="77777777" w:rsidR="00806E0D" w:rsidRDefault="00806E0D">
      <w:pPr>
        <w:pStyle w:val="Textkrper"/>
        <w:rPr>
          <w:lang w:val="de-DE" w:eastAsia="de-DE" w:bidi="de-DE"/>
        </w:rPr>
      </w:pPr>
    </w:p>
    <w:p w14:paraId="0A8854A4" w14:textId="77777777" w:rsidR="00806E0D" w:rsidRDefault="00806E0D">
      <w:pPr>
        <w:pStyle w:val="Textkrper"/>
        <w:rPr>
          <w:lang w:val="de-DE" w:eastAsia="de-DE" w:bidi="de-DE"/>
        </w:rPr>
      </w:pPr>
    </w:p>
    <w:p w14:paraId="2B23C775" w14:textId="77777777" w:rsidR="00806E0D" w:rsidRDefault="00806E0D">
      <w:pPr>
        <w:pStyle w:val="Textkrper"/>
        <w:spacing w:before="7"/>
        <w:rPr>
          <w:sz w:val="18"/>
          <w:lang w:val="de-DE" w:eastAsia="de-DE" w:bidi="de-DE"/>
        </w:rPr>
      </w:pPr>
    </w:p>
    <w:p w14:paraId="16A7AFF8" w14:textId="77777777" w:rsidR="00806E0D" w:rsidRDefault="00B57E3D">
      <w:pPr>
        <w:pStyle w:val="berschrift6"/>
        <w:spacing w:before="100"/>
        <w:ind w:left="957"/>
        <w:rPr>
          <w:lang w:val="de-DE" w:eastAsia="de-DE" w:bidi="de-DE"/>
        </w:rPr>
      </w:pPr>
      <w:r>
        <w:rPr>
          <w:color w:val="003946"/>
          <w:lang w:val="de-DE" w:eastAsia="de-DE" w:bidi="de-DE"/>
        </w:rPr>
        <w:t>Projektionsmethode 3</w:t>
      </w:r>
    </w:p>
    <w:p w14:paraId="3A16761D" w14:textId="77777777" w:rsidR="00806E0D" w:rsidRDefault="00806E0D">
      <w:pPr>
        <w:pStyle w:val="Textkrper"/>
        <w:spacing w:before="4"/>
        <w:rPr>
          <w:sz w:val="26"/>
          <w:lang w:val="de-DE" w:eastAsia="de-DE" w:bidi="de-DE"/>
        </w:rPr>
      </w:pPr>
    </w:p>
    <w:p w14:paraId="0ABE1925" w14:textId="77777777" w:rsidR="00806E0D" w:rsidRDefault="00B57E3D">
      <w:pPr>
        <w:pStyle w:val="Textkrper"/>
        <w:spacing w:line="269" w:lineRule="auto"/>
        <w:ind w:left="957" w:right="2201" w:hanging="1"/>
        <w:jc w:val="both"/>
        <w:rPr>
          <w:lang w:val="de-DE" w:eastAsia="de-DE" w:bidi="de-DE"/>
        </w:rPr>
      </w:pPr>
      <w:r>
        <w:rPr>
          <w:color w:val="231F20"/>
          <w:lang w:val="de-DE" w:eastAsia="de-DE" w:bidi="de-DE"/>
        </w:rPr>
        <w:t>Bei Projektionsmethode 3 ist die Vorderansicht ebenfalls Grundlage für das Layout. Jede nachfolgende Ansicht wird daran ausgerichtet. Platzieren Sie die Draufsicht über der Vorderansicht, die Seitenansichten jeweils links und rechts, die Rückansicht links von der Seitenansicht links und die Untersicht unter der Vorderansicht. Das Symbol für Projektionsmethode 3 ist die Umkehrung des Symbols für Projektionsmethode 1.</w:t>
      </w:r>
    </w:p>
    <w:p w14:paraId="39D7556B" w14:textId="77777777" w:rsidR="00806E0D" w:rsidRPr="003A0B8B" w:rsidRDefault="00806E0D">
      <w:pPr>
        <w:rPr>
          <w:lang w:val="de-DE"/>
        </w:rPr>
        <w:sectPr w:rsidR="00806E0D" w:rsidRPr="003A0B8B">
          <w:headerReference w:type="even" r:id="rId342"/>
          <w:headerReference w:type="default" r:id="rId343"/>
          <w:footerReference w:type="even" r:id="rId344"/>
          <w:footerReference w:type="default" r:id="rId345"/>
          <w:pgSz w:w="11910" w:h="16840"/>
          <w:pgMar w:top="960" w:right="460" w:bottom="680" w:left="460" w:header="0" w:footer="486" w:gutter="0"/>
          <w:cols w:space="720"/>
        </w:sectPr>
      </w:pPr>
    </w:p>
    <w:p w14:paraId="14F4AD76" w14:textId="77777777" w:rsidR="00806E0D" w:rsidRDefault="00806E0D">
      <w:pPr>
        <w:pStyle w:val="Textkrper"/>
        <w:rPr>
          <w:lang w:val="de-DE" w:eastAsia="de-DE" w:bidi="de-DE"/>
        </w:rPr>
      </w:pPr>
    </w:p>
    <w:p w14:paraId="09AF3534" w14:textId="77777777" w:rsidR="00806E0D" w:rsidRDefault="00806E0D">
      <w:pPr>
        <w:pStyle w:val="Textkrper"/>
        <w:rPr>
          <w:lang w:val="de-DE" w:eastAsia="de-DE" w:bidi="de-DE"/>
        </w:rPr>
      </w:pPr>
    </w:p>
    <w:p w14:paraId="2198BB3F" w14:textId="77777777" w:rsidR="00806E0D" w:rsidRDefault="00806E0D">
      <w:pPr>
        <w:pStyle w:val="Textkrper"/>
        <w:rPr>
          <w:lang w:val="de-DE" w:eastAsia="de-DE" w:bidi="de-DE"/>
        </w:rPr>
      </w:pPr>
    </w:p>
    <w:p w14:paraId="7B5431EE" w14:textId="77777777" w:rsidR="00806E0D" w:rsidRDefault="00806E0D">
      <w:pPr>
        <w:pStyle w:val="Textkrper"/>
        <w:rPr>
          <w:lang w:val="de-DE" w:eastAsia="de-DE" w:bidi="de-DE"/>
        </w:rPr>
      </w:pPr>
    </w:p>
    <w:p w14:paraId="680C73B1" w14:textId="77777777" w:rsidR="00806E0D" w:rsidRDefault="00806E0D">
      <w:pPr>
        <w:pStyle w:val="Textkrper"/>
        <w:rPr>
          <w:lang w:val="de-DE" w:eastAsia="de-DE" w:bidi="de-DE"/>
        </w:rPr>
      </w:pPr>
    </w:p>
    <w:p w14:paraId="40BF2D6F" w14:textId="77777777" w:rsidR="00806E0D" w:rsidRDefault="00806E0D">
      <w:pPr>
        <w:pStyle w:val="Textkrper"/>
        <w:rPr>
          <w:lang w:val="de-DE" w:eastAsia="de-DE" w:bidi="de-DE"/>
        </w:rPr>
      </w:pPr>
    </w:p>
    <w:p w14:paraId="013ED6E4" w14:textId="77777777" w:rsidR="00806E0D" w:rsidRDefault="00806E0D">
      <w:pPr>
        <w:pStyle w:val="Textkrper"/>
        <w:rPr>
          <w:lang w:val="de-DE" w:eastAsia="de-DE" w:bidi="de-DE"/>
        </w:rPr>
      </w:pPr>
    </w:p>
    <w:p w14:paraId="62C69AF4" w14:textId="77777777" w:rsidR="00806E0D" w:rsidRDefault="00806E0D">
      <w:pPr>
        <w:pStyle w:val="Textkrper"/>
        <w:rPr>
          <w:lang w:val="de-DE" w:eastAsia="de-DE" w:bidi="de-DE"/>
        </w:rPr>
      </w:pPr>
    </w:p>
    <w:p w14:paraId="78337055" w14:textId="77777777" w:rsidR="00806E0D" w:rsidRDefault="00806E0D">
      <w:pPr>
        <w:pStyle w:val="Textkrper"/>
        <w:spacing w:before="10"/>
        <w:rPr>
          <w:sz w:val="10"/>
          <w:lang w:val="de-DE" w:eastAsia="de-DE" w:bidi="de-DE"/>
        </w:rPr>
      </w:pPr>
    </w:p>
    <w:p w14:paraId="6869758C" w14:textId="77777777" w:rsidR="00806E0D" w:rsidRDefault="00B57E3D">
      <w:pPr>
        <w:pStyle w:val="Textkrper"/>
        <w:ind w:left="2204"/>
        <w:rPr>
          <w:lang w:val="de-DE" w:eastAsia="de-DE" w:bidi="de-DE"/>
        </w:rPr>
      </w:pPr>
      <w:r>
        <w:rPr>
          <w:noProof/>
        </w:rPr>
        <w:drawing>
          <wp:inline distT="0" distB="0" distL="0" distR="0" wp14:anchorId="48FBC2DA" wp14:editId="7D6F0673">
            <wp:extent cx="4968240" cy="3060065"/>
            <wp:effectExtent l="0" t="0" r="0" b="0"/>
            <wp:docPr id="2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6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DBAAAB6AAAAAAAAAAAAAAAAAAAAAAAAAAAAAAAAAAAAAAAAAAAAAAkB4AANMSAAAAAAAAAAAAAAAAAAAoAAAACAAAAAEAAAABAAAAMAAAABQAAAAAAAAAAAD//wAAAQAAAP//AAABAA=="/>
                        </a:ext>
                      </a:extLst>
                    </pic:cNvPicPr>
                  </pic:nvPicPr>
                  <pic:blipFill>
                    <a:blip r:embed="rId346"/>
                    <a:stretch>
                      <a:fillRect/>
                    </a:stretch>
                  </pic:blipFill>
                  <pic:spPr>
                    <a:xfrm>
                      <a:off x="0" y="0"/>
                      <a:ext cx="4968240" cy="3060065"/>
                    </a:xfrm>
                    <a:prstGeom prst="rect">
                      <a:avLst/>
                    </a:prstGeom>
                    <a:noFill/>
                    <a:ln w="12700">
                      <a:noFill/>
                    </a:ln>
                  </pic:spPr>
                </pic:pic>
              </a:graphicData>
            </a:graphic>
          </wp:inline>
        </w:drawing>
      </w:r>
    </w:p>
    <w:p w14:paraId="30CF61B0" w14:textId="77777777" w:rsidR="00806E0D" w:rsidRDefault="00806E0D">
      <w:pPr>
        <w:pStyle w:val="Textkrper"/>
        <w:spacing w:before="4"/>
        <w:rPr>
          <w:sz w:val="22"/>
          <w:lang w:val="de-DE" w:eastAsia="de-DE" w:bidi="de-DE"/>
        </w:rPr>
      </w:pPr>
    </w:p>
    <w:p w14:paraId="1EE37102" w14:textId="77777777" w:rsidR="00806E0D" w:rsidRDefault="00B57E3D">
      <w:pPr>
        <w:pStyle w:val="Textkrper"/>
        <w:spacing w:before="99" w:line="269" w:lineRule="auto"/>
        <w:ind w:left="2204" w:right="954"/>
        <w:jc w:val="both"/>
        <w:rPr>
          <w:lang w:val="de-DE" w:eastAsia="de-DE" w:bidi="de-DE"/>
        </w:rPr>
      </w:pPr>
      <w:r>
        <w:rPr>
          <w:color w:val="231F20"/>
          <w:lang w:val="de-DE" w:eastAsia="de-DE" w:bidi="de-DE"/>
        </w:rPr>
        <w:t xml:space="preserve">Das Layout muss alle Informationen darstellen, die nötig sind, um ein Objekt zu verstehen. </w:t>
      </w:r>
      <w:commentRangeStart w:id="153"/>
      <w:commentRangeStart w:id="154"/>
      <w:r>
        <w:rPr>
          <w:color w:val="231F20"/>
          <w:lang w:val="de-DE" w:eastAsia="de-DE" w:bidi="de-DE"/>
        </w:rPr>
        <w:t xml:space="preserve">Einige Objekte haben Flächen in einem Winkel, der nicht parallel zu einer der sechs Würfelseiten ist. </w:t>
      </w:r>
      <w:commentRangeEnd w:id="153"/>
      <w:commentRangeEnd w:id="154"/>
      <w:r>
        <w:commentReference w:id="153"/>
      </w:r>
      <w:r>
        <w:commentReference w:id="154"/>
      </w:r>
      <w:r>
        <w:rPr>
          <w:color w:val="231F20"/>
          <w:lang w:val="de-DE" w:eastAsia="de-DE" w:bidi="de-DE"/>
        </w:rPr>
        <w:t xml:space="preserve">Daher gibt es Hilfsansichten, die senkrecht zu diesen geneigten Flächen sind. Erfahrene </w:t>
      </w:r>
      <w:proofErr w:type="spellStart"/>
      <w:proofErr w:type="gramStart"/>
      <w:r>
        <w:rPr>
          <w:color w:val="231F20"/>
          <w:lang w:val="de-DE" w:eastAsia="de-DE" w:bidi="de-DE"/>
        </w:rPr>
        <w:t>Konstrukteur:innen</w:t>
      </w:r>
      <w:proofErr w:type="spellEnd"/>
      <w:proofErr w:type="gramEnd"/>
      <w:r>
        <w:rPr>
          <w:color w:val="231F20"/>
          <w:lang w:val="de-DE" w:eastAsia="de-DE" w:bidi="de-DE"/>
        </w:rPr>
        <w:t xml:space="preserve"> und </w:t>
      </w:r>
      <w:proofErr w:type="spellStart"/>
      <w:r>
        <w:rPr>
          <w:color w:val="231F20"/>
          <w:lang w:val="de-DE" w:eastAsia="de-DE" w:bidi="de-DE"/>
        </w:rPr>
        <w:t>Ausbilder:innen</w:t>
      </w:r>
      <w:proofErr w:type="spellEnd"/>
      <w:r>
        <w:rPr>
          <w:color w:val="231F20"/>
          <w:lang w:val="de-DE" w:eastAsia="de-DE" w:bidi="de-DE"/>
        </w:rPr>
        <w:t xml:space="preserve"> verstehen, dass es schwierig sein kann, sich mehrere Ansichten und Hilfsansichten bildlich vorzustellen. Dies ist der Grund, warum „es für Sie wichtig ist, sich 3D-Objekte anzuschauen und zu üben, sich die 2D-Ansichten vorzustellen“ (Madsen &amp; Madsen, 2016, S. 295, vom Autor übersetzt). </w:t>
      </w:r>
      <w:commentRangeStart w:id="155"/>
      <w:commentRangeStart w:id="156"/>
      <w:r>
        <w:rPr>
          <w:color w:val="231F20"/>
          <w:lang w:val="de-DE" w:eastAsia="de-DE" w:bidi="de-DE"/>
        </w:rPr>
        <w:t xml:space="preserve">Im Falle geneigter Flächen stellen Sie sich vor, dass die Kiste eine Extra-Seite hat, die parallel zu der geneigten Fläche ist. </w:t>
      </w:r>
      <w:commentRangeEnd w:id="155"/>
      <w:commentRangeEnd w:id="156"/>
      <w:r>
        <w:commentReference w:id="155"/>
      </w:r>
      <w:r>
        <w:commentReference w:id="156"/>
      </w:r>
      <w:r>
        <w:rPr>
          <w:color w:val="231F20"/>
          <w:lang w:val="de-DE" w:eastAsia="de-DE" w:bidi="de-DE"/>
        </w:rPr>
        <w:t>Diese wird dann zur Bildebene für die Hilfsansicht.</w:t>
      </w:r>
    </w:p>
    <w:p w14:paraId="16732BED" w14:textId="77777777" w:rsidR="00806E0D" w:rsidRDefault="00B57E3D">
      <w:pPr>
        <w:pStyle w:val="Textkrper"/>
        <w:spacing w:before="1"/>
        <w:rPr>
          <w:sz w:val="22"/>
          <w:lang w:val="de-DE" w:eastAsia="de-DE" w:bidi="de-DE"/>
        </w:rPr>
      </w:pPr>
      <w:r>
        <w:rPr>
          <w:noProof/>
        </w:rPr>
        <w:drawing>
          <wp:anchor distT="0" distB="0" distL="0" distR="0" simplePos="0" relativeHeight="251658419" behindDoc="0" locked="0" layoutInCell="0" hidden="0" allowOverlap="1" wp14:anchorId="27576124" wp14:editId="5E366330">
            <wp:simplePos x="0" y="0"/>
            <wp:positionH relativeFrom="page">
              <wp:posOffset>1692275</wp:posOffset>
            </wp:positionH>
            <wp:positionV relativeFrom="paragraph">
              <wp:posOffset>178435</wp:posOffset>
            </wp:positionV>
            <wp:extent cx="4896485" cy="2628265"/>
            <wp:effectExtent l="0" t="0" r="0" b="0"/>
            <wp:wrapTopAndBottom/>
            <wp:docPr id="179"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6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FBAAAAKEAACAAAAAAAAAAAAAAAAAAAABpCgAAAAAAAAIAAAAZAQAAHx4AACsQAABMAEUAaQoAAPkqAAAoAAAACAAAAAEAAAABAAAAMAAAABQAAAAAAAAAAAD//wAAAQAAAP//AAABAA=="/>
                        </a:ext>
                      </a:extLst>
                    </pic:cNvPicPr>
                  </pic:nvPicPr>
                  <pic:blipFill>
                    <a:blip r:embed="rId347"/>
                    <a:stretch>
                      <a:fillRect/>
                    </a:stretch>
                  </pic:blipFill>
                  <pic:spPr>
                    <a:xfrm>
                      <a:off x="0" y="0"/>
                      <a:ext cx="4896485" cy="2628265"/>
                    </a:xfrm>
                    <a:prstGeom prst="rect">
                      <a:avLst/>
                    </a:prstGeom>
                    <a:noFill/>
                    <a:ln w="12700">
                      <a:noFill/>
                    </a:ln>
                  </pic:spPr>
                </pic:pic>
              </a:graphicData>
            </a:graphic>
          </wp:anchor>
        </w:drawing>
      </w:r>
    </w:p>
    <w:p w14:paraId="5B68E08A" w14:textId="77777777" w:rsidR="00806E0D" w:rsidRPr="003A0B8B" w:rsidRDefault="00806E0D">
      <w:pPr>
        <w:rPr>
          <w:lang w:val="de-DE"/>
        </w:rPr>
        <w:sectPr w:rsidR="00806E0D" w:rsidRPr="003A0B8B">
          <w:headerReference w:type="even" r:id="rId348"/>
          <w:headerReference w:type="default" r:id="rId349"/>
          <w:footerReference w:type="even" r:id="rId350"/>
          <w:footerReference w:type="default" r:id="rId351"/>
          <w:pgSz w:w="11910" w:h="16840"/>
          <w:pgMar w:top="960" w:right="460" w:bottom="680" w:left="460" w:header="0" w:footer="486" w:gutter="0"/>
          <w:cols w:space="720"/>
        </w:sectPr>
      </w:pPr>
    </w:p>
    <w:p w14:paraId="617AE5DF" w14:textId="77777777" w:rsidR="00806E0D" w:rsidRDefault="00806E0D">
      <w:pPr>
        <w:pStyle w:val="Textkrper"/>
        <w:rPr>
          <w:lang w:val="de-DE" w:eastAsia="de-DE" w:bidi="de-DE"/>
        </w:rPr>
      </w:pPr>
    </w:p>
    <w:p w14:paraId="42D190C0" w14:textId="77777777" w:rsidR="00806E0D" w:rsidRDefault="00806E0D">
      <w:pPr>
        <w:pStyle w:val="Textkrper"/>
        <w:rPr>
          <w:lang w:val="de-DE" w:eastAsia="de-DE" w:bidi="de-DE"/>
        </w:rPr>
      </w:pPr>
    </w:p>
    <w:p w14:paraId="7CAAEF70" w14:textId="77777777" w:rsidR="00806E0D" w:rsidRDefault="00B57E3D">
      <w:pPr>
        <w:ind w:left="957"/>
        <w:rPr>
          <w:sz w:val="18"/>
          <w:lang w:val="de-DE" w:eastAsia="de-DE" w:bidi="de-DE"/>
        </w:rPr>
      </w:pPr>
      <w:r>
        <w:rPr>
          <w:color w:val="003946"/>
          <w:sz w:val="18"/>
          <w:lang w:val="de-DE" w:eastAsia="de-DE" w:bidi="de-DE"/>
        </w:rPr>
        <w:t>Ansichten</w:t>
      </w:r>
    </w:p>
    <w:p w14:paraId="44B085C9" w14:textId="77777777" w:rsidR="00806E0D" w:rsidRDefault="00806E0D">
      <w:pPr>
        <w:pStyle w:val="Textkrper"/>
        <w:rPr>
          <w:lang w:val="de-DE" w:eastAsia="de-DE" w:bidi="de-DE"/>
        </w:rPr>
      </w:pPr>
    </w:p>
    <w:p w14:paraId="430951A7" w14:textId="77777777" w:rsidR="00806E0D" w:rsidRDefault="00806E0D">
      <w:pPr>
        <w:pStyle w:val="Textkrper"/>
        <w:rPr>
          <w:lang w:val="de-DE" w:eastAsia="de-DE" w:bidi="de-DE"/>
        </w:rPr>
      </w:pPr>
    </w:p>
    <w:p w14:paraId="578E4125" w14:textId="77777777" w:rsidR="00806E0D" w:rsidRDefault="00806E0D">
      <w:pPr>
        <w:pStyle w:val="Textkrper"/>
        <w:rPr>
          <w:lang w:val="de-DE" w:eastAsia="de-DE" w:bidi="de-DE"/>
        </w:rPr>
      </w:pPr>
    </w:p>
    <w:p w14:paraId="0765FB3E" w14:textId="77777777" w:rsidR="00806E0D" w:rsidRDefault="00806E0D">
      <w:pPr>
        <w:pStyle w:val="Textkrper"/>
        <w:rPr>
          <w:lang w:val="de-DE" w:eastAsia="de-DE" w:bidi="de-DE"/>
        </w:rPr>
      </w:pPr>
    </w:p>
    <w:p w14:paraId="6E6421FB" w14:textId="77777777" w:rsidR="00806E0D" w:rsidRDefault="00806E0D">
      <w:pPr>
        <w:pStyle w:val="Textkrper"/>
        <w:spacing w:before="6"/>
        <w:rPr>
          <w:sz w:val="22"/>
          <w:lang w:val="de-DE" w:eastAsia="de-DE" w:bidi="de-DE"/>
        </w:rPr>
      </w:pPr>
    </w:p>
    <w:p w14:paraId="12789DB0" w14:textId="77777777" w:rsidR="00806E0D" w:rsidRDefault="00B57E3D">
      <w:pPr>
        <w:pStyle w:val="Textkrper"/>
        <w:spacing w:before="99" w:line="269" w:lineRule="auto"/>
        <w:ind w:left="957" w:right="2202"/>
        <w:jc w:val="both"/>
        <w:rPr>
          <w:lang w:val="de-DE" w:eastAsia="de-DE" w:bidi="de-DE"/>
        </w:rPr>
      </w:pPr>
      <w:r>
        <w:rPr>
          <w:color w:val="231F20"/>
          <w:lang w:val="de-DE" w:eastAsia="de-DE" w:bidi="de-DE"/>
        </w:rPr>
        <w:t>Das Beispiel auf der rechten Seite der obigen Abbildung kombiniert eine Schnittdarstellung mit der Hilfsansicht. Beachten Sie die Verwendung der Projektionslinien. Hilfsansichten können in die Zeichnungen der Projektionsmethode 1 und 3 integriert werden, wenn nur eine oder zwei einfache zusätzliche Ansichten erforderlich sind. Gelegentlich ist es notwendig, diese separat darzustellen.</w:t>
      </w:r>
    </w:p>
    <w:p w14:paraId="38461406" w14:textId="77777777" w:rsidR="00806E0D" w:rsidRDefault="00806E0D">
      <w:pPr>
        <w:pStyle w:val="Textkrper"/>
        <w:spacing w:before="4"/>
        <w:rPr>
          <w:sz w:val="22"/>
          <w:lang w:val="de-DE" w:eastAsia="de-DE" w:bidi="de-DE"/>
        </w:rPr>
      </w:pPr>
    </w:p>
    <w:p w14:paraId="737AEEA9" w14:textId="77777777" w:rsidR="00806E0D" w:rsidRDefault="00B57E3D">
      <w:pPr>
        <w:pStyle w:val="Textkrper"/>
        <w:spacing w:before="1" w:line="269" w:lineRule="auto"/>
        <w:ind w:left="957" w:right="2201"/>
        <w:jc w:val="both"/>
        <w:rPr>
          <w:lang w:val="de-DE" w:eastAsia="de-DE" w:bidi="de-DE"/>
        </w:rPr>
      </w:pPr>
      <w:r>
        <w:rPr>
          <w:color w:val="231F20"/>
          <w:lang w:val="de-DE" w:eastAsia="de-DE" w:bidi="de-DE"/>
        </w:rPr>
        <w:t xml:space="preserve">Üblicherweise ist eine Hilfsansicht eine Teilansicht, die nur die Form der geneigten Fläche zeigt, sodass diese korrekt bemaßt werden kann. Eine vollständige Hilfsansicht würde verdeckte Kanten darstellen und damit Informationen liefern, die bereits in den sechs Normalansichten enthalten sind. Daher ist es nicht notwendig, eine volle Hilfsansicht zu zeichnen, da sie doppelte Information enthielte. Halten Sie das Layout so einfach und übersichtlich wie möglich. </w:t>
      </w:r>
      <w:del w:id="157" w:author="Manuela Stühn" w:date="2022-02-28T14:42:00Z">
        <w:r>
          <w:rPr>
            <w:color w:val="231F20"/>
            <w:lang w:val="de-DE" w:eastAsia="de-DE" w:bidi="de-DE"/>
          </w:rPr>
          <w:delText xml:space="preserve"> </w:delText>
        </w:r>
      </w:del>
      <w:r>
        <w:rPr>
          <w:color w:val="231F20"/>
          <w:lang w:val="de-DE" w:eastAsia="de-DE" w:bidi="de-DE"/>
        </w:rPr>
        <w:t>Wenn es für die Übersichtlichkeit nötig ist, stellen Sie Projektionslinien dar, die von den Kanten oder Mittellinien des Objekts zur Projektionsansicht verlaufen.</w:t>
      </w:r>
    </w:p>
    <w:p w14:paraId="4E22CA58" w14:textId="77777777" w:rsidR="00806E0D" w:rsidRDefault="00806E0D">
      <w:pPr>
        <w:pStyle w:val="Textkrper"/>
        <w:spacing w:before="3"/>
        <w:rPr>
          <w:sz w:val="22"/>
          <w:lang w:val="de-DE" w:eastAsia="de-DE" w:bidi="de-DE"/>
        </w:rPr>
      </w:pPr>
    </w:p>
    <w:p w14:paraId="27B9830A" w14:textId="77777777" w:rsidR="00806E0D" w:rsidRDefault="00B57E3D">
      <w:pPr>
        <w:pStyle w:val="Textkrper"/>
        <w:ind w:left="957"/>
        <w:jc w:val="both"/>
        <w:rPr>
          <w:lang w:val="de-DE" w:eastAsia="de-DE" w:bidi="de-DE"/>
        </w:rPr>
      </w:pPr>
      <w:r>
        <w:rPr>
          <w:color w:val="231F20"/>
          <w:lang w:val="de-DE" w:eastAsia="de-DE" w:bidi="de-DE"/>
        </w:rPr>
        <w:t>Übungsaufgabe</w:t>
      </w:r>
    </w:p>
    <w:p w14:paraId="12E4CDC8" w14:textId="77777777" w:rsidR="00806E0D" w:rsidRDefault="00B57E3D">
      <w:pPr>
        <w:pStyle w:val="Textkrper"/>
        <w:spacing w:before="28"/>
        <w:ind w:left="957"/>
        <w:jc w:val="both"/>
        <w:rPr>
          <w:lang w:val="de-DE" w:eastAsia="de-DE" w:bidi="de-DE"/>
        </w:rPr>
      </w:pPr>
      <w:r>
        <w:rPr>
          <w:color w:val="231F20"/>
          <w:lang w:val="de-DE" w:eastAsia="de-DE" w:bidi="de-DE"/>
        </w:rPr>
        <w:t>Bitte bearbeiten Sie folgende Aufgaben:</w:t>
      </w:r>
    </w:p>
    <w:p w14:paraId="6EB73F81" w14:textId="77777777" w:rsidR="00806E0D" w:rsidRDefault="00806E0D">
      <w:pPr>
        <w:pStyle w:val="Textkrper"/>
        <w:spacing w:before="9"/>
        <w:rPr>
          <w:sz w:val="24"/>
          <w:lang w:val="de-DE" w:eastAsia="de-DE" w:bidi="de-DE"/>
        </w:rPr>
      </w:pPr>
    </w:p>
    <w:p w14:paraId="070C2D81" w14:textId="77777777" w:rsidR="00806E0D" w:rsidRDefault="00B57E3D">
      <w:pPr>
        <w:pStyle w:val="Listenabsatz"/>
        <w:numPr>
          <w:ilvl w:val="0"/>
          <w:numId w:val="3"/>
        </w:numPr>
        <w:tabs>
          <w:tab w:val="left" w:pos="1237"/>
        </w:tabs>
        <w:spacing w:line="269" w:lineRule="auto"/>
        <w:ind w:left="1237" w:right="2299" w:hanging="281"/>
        <w:rPr>
          <w:sz w:val="20"/>
          <w:lang w:val="de-DE" w:eastAsia="de-DE" w:bidi="de-DE"/>
        </w:rPr>
      </w:pPr>
      <w:r>
        <w:rPr>
          <w:color w:val="231F20"/>
          <w:sz w:val="20"/>
          <w:lang w:val="de-DE" w:eastAsia="de-DE" w:bidi="de-DE"/>
        </w:rPr>
        <w:t xml:space="preserve">Skizzieren Sie einen Gegenstand sowohl nach Projektionsmethode 1 als auch nach Projektionsmethode 3. Beschriften Sie die Ansichten und verwenden Sie das korrekte Symbol für die jeweilige Projektionsmethode. Besprechen Sie die Skizze mit Ihren </w:t>
      </w:r>
      <w:proofErr w:type="spellStart"/>
      <w:proofErr w:type="gramStart"/>
      <w:r>
        <w:rPr>
          <w:color w:val="231F20"/>
          <w:sz w:val="20"/>
          <w:lang w:val="de-DE" w:eastAsia="de-DE" w:bidi="de-DE"/>
        </w:rPr>
        <w:t>Kommiliton:innen</w:t>
      </w:r>
      <w:proofErr w:type="spellEnd"/>
      <w:proofErr w:type="gramEnd"/>
      <w:r>
        <w:rPr>
          <w:color w:val="231F20"/>
          <w:sz w:val="20"/>
          <w:lang w:val="de-DE" w:eastAsia="de-DE" w:bidi="de-DE"/>
        </w:rPr>
        <w:t xml:space="preserve"> oder Ihrer Lehrperson.</w:t>
      </w:r>
    </w:p>
    <w:p w14:paraId="793A683B" w14:textId="77777777" w:rsidR="00806E0D" w:rsidRDefault="00806E0D">
      <w:pPr>
        <w:pStyle w:val="Textkrper"/>
        <w:spacing w:before="4"/>
        <w:rPr>
          <w:sz w:val="22"/>
          <w:lang w:val="de-DE" w:eastAsia="de-DE" w:bidi="de-DE"/>
        </w:rPr>
      </w:pPr>
    </w:p>
    <w:p w14:paraId="50BD8C61" w14:textId="77777777" w:rsidR="00806E0D" w:rsidRDefault="00B57E3D">
      <w:pPr>
        <w:pStyle w:val="Listenabsatz"/>
        <w:numPr>
          <w:ilvl w:val="0"/>
          <w:numId w:val="3"/>
        </w:numPr>
        <w:tabs>
          <w:tab w:val="left" w:pos="1237"/>
        </w:tabs>
        <w:spacing w:before="1" w:line="269" w:lineRule="auto"/>
        <w:ind w:left="1237" w:right="2408" w:hanging="280"/>
        <w:rPr>
          <w:sz w:val="20"/>
          <w:lang w:val="de-DE" w:eastAsia="de-DE" w:bidi="de-DE"/>
        </w:rPr>
      </w:pPr>
      <w:r>
        <w:rPr>
          <w:color w:val="231F20"/>
          <w:sz w:val="20"/>
          <w:lang w:val="de-DE" w:eastAsia="de-DE" w:bidi="de-DE"/>
        </w:rPr>
        <w:t>Skizzieren Sie ein einfaches Objekt mit einer geneigten Fläche in mehreren Normalansichten und fügen Sie eine Hilfsansicht hinzu.</w:t>
      </w:r>
    </w:p>
    <w:p w14:paraId="12BF4347" w14:textId="77777777" w:rsidR="00806E0D" w:rsidRDefault="00806E0D">
      <w:pPr>
        <w:pStyle w:val="Textkrper"/>
        <w:rPr>
          <w:sz w:val="24"/>
          <w:lang w:val="de-DE" w:eastAsia="de-DE" w:bidi="de-DE"/>
        </w:rPr>
      </w:pPr>
    </w:p>
    <w:p w14:paraId="4E84ACB2" w14:textId="77777777" w:rsidR="00806E0D" w:rsidRDefault="00806E0D">
      <w:pPr>
        <w:pStyle w:val="Textkrper"/>
        <w:rPr>
          <w:sz w:val="35"/>
          <w:lang w:val="de-DE" w:eastAsia="de-DE" w:bidi="de-DE"/>
        </w:rPr>
      </w:pPr>
    </w:p>
    <w:p w14:paraId="52E20174" w14:textId="77777777" w:rsidR="00806E0D" w:rsidRDefault="00B57E3D">
      <w:pPr>
        <w:pStyle w:val="berschrift3"/>
        <w:numPr>
          <w:ilvl w:val="1"/>
          <w:numId w:val="1"/>
        </w:numPr>
        <w:tabs>
          <w:tab w:val="left" w:pos="1525"/>
        </w:tabs>
        <w:spacing w:before="1"/>
        <w:ind w:left="1524" w:hanging="568"/>
        <w:rPr>
          <w:lang w:val="de-DE" w:eastAsia="de-DE" w:bidi="de-DE"/>
        </w:rPr>
      </w:pPr>
      <w:r>
        <w:rPr>
          <w:color w:val="003946"/>
          <w:lang w:val="de-DE" w:eastAsia="de-DE" w:bidi="de-DE"/>
        </w:rPr>
        <w:t>Schnitte und Ausbrüche</w:t>
      </w:r>
    </w:p>
    <w:p w14:paraId="435EA259" w14:textId="2B7A636F" w:rsidR="00806E0D" w:rsidRDefault="00B57E3D">
      <w:pPr>
        <w:pStyle w:val="Textkrper"/>
        <w:spacing w:before="265" w:line="269" w:lineRule="auto"/>
        <w:ind w:left="957" w:right="2201"/>
        <w:jc w:val="both"/>
        <w:rPr>
          <w:lang w:val="de-DE" w:eastAsia="de-DE" w:bidi="de-DE"/>
        </w:rPr>
      </w:pPr>
      <w:r>
        <w:rPr>
          <w:color w:val="231F20"/>
          <w:lang w:val="de-DE" w:eastAsia="de-DE" w:bidi="de-DE"/>
        </w:rPr>
        <w:t xml:space="preserve">Schnitte und Ausbrüche zeigen zusätzliche Informationen von Komponenten. </w:t>
      </w:r>
      <w:del w:id="158" w:author="Manuela Stühn" w:date="2022-02-28T14:42:00Z">
        <w:r>
          <w:rPr>
            <w:color w:val="231F20"/>
            <w:highlight w:val="green"/>
            <w:lang w:val="de-DE" w:eastAsia="de-DE" w:bidi="de-DE"/>
          </w:rPr>
          <w:delText>Normen</w:delText>
        </w:r>
      </w:del>
      <w:ins w:id="159" w:author="Manuela Stühn" w:date="2022-02-28T14:43:00Z">
        <w:r>
          <w:rPr>
            <w:color w:val="231F20"/>
            <w:highlight w:val="green"/>
            <w:lang w:val="de-DE" w:eastAsia="de-DE" w:bidi="de-DE"/>
          </w:rPr>
          <w:t>Die Norm</w:t>
        </w:r>
      </w:ins>
      <w:r>
        <w:rPr>
          <w:color w:val="231F20"/>
          <w:highlight w:val="green"/>
          <w:lang w:val="de-DE" w:eastAsia="de-DE" w:bidi="de-DE"/>
        </w:rPr>
        <w:t>, die das Zeichnen in Normalansichten und Schnittansichten regel</w:t>
      </w:r>
      <w:del w:id="160" w:author="Manuela Stühn" w:date="2022-02-28T14:42:00Z">
        <w:r>
          <w:rPr>
            <w:color w:val="231F20"/>
            <w:highlight w:val="green"/>
            <w:lang w:val="de-DE" w:eastAsia="de-DE" w:bidi="de-DE"/>
          </w:rPr>
          <w:delText>n</w:delText>
        </w:r>
      </w:del>
      <w:ins w:id="161" w:author="Manuela Stühn" w:date="2022-02-28T14:43:00Z">
        <w:r>
          <w:rPr>
            <w:color w:val="231F20"/>
            <w:highlight w:val="green"/>
            <w:lang w:val="de-DE" w:eastAsia="de-DE" w:bidi="de-DE"/>
          </w:rPr>
          <w:t>t</w:t>
        </w:r>
      </w:ins>
      <w:r>
        <w:rPr>
          <w:color w:val="231F20"/>
          <w:highlight w:val="green"/>
          <w:lang w:val="de-DE" w:eastAsia="de-DE" w:bidi="de-DE"/>
        </w:rPr>
        <w:t xml:space="preserve">, </w:t>
      </w:r>
      <w:del w:id="162" w:author="Manuela Stühn" w:date="2022-02-28T14:42:00Z">
        <w:r>
          <w:rPr>
            <w:color w:val="231F20"/>
            <w:highlight w:val="green"/>
            <w:lang w:val="de-DE" w:eastAsia="de-DE" w:bidi="de-DE"/>
          </w:rPr>
          <w:delText xml:space="preserve">sind die ASME Y14.3, (American Society of Mechanical Engineers [ASME], o.D.-i) und </w:delText>
        </w:r>
      </w:del>
      <w:ins w:id="163" w:author="Manuela Stühn" w:date="2022-02-28T14:43:00Z">
        <w:r>
          <w:rPr>
            <w:color w:val="231F20"/>
            <w:highlight w:val="green"/>
            <w:lang w:val="de-DE" w:eastAsia="de-DE" w:bidi="de-DE"/>
          </w:rPr>
          <w:t xml:space="preserve">ist die </w:t>
        </w:r>
      </w:ins>
      <w:r>
        <w:rPr>
          <w:color w:val="231F20"/>
          <w:highlight w:val="green"/>
          <w:lang w:val="de-DE" w:eastAsia="de-DE" w:bidi="de-DE"/>
        </w:rPr>
        <w:t>DIN ISO 5456 (ISO, o.</w:t>
      </w:r>
      <w:r w:rsidR="0094368A">
        <w:rPr>
          <w:color w:val="231F20"/>
          <w:highlight w:val="green"/>
          <w:lang w:val="de-DE" w:eastAsia="de-DE" w:bidi="de-DE"/>
        </w:rPr>
        <w:t> </w:t>
      </w:r>
      <w:r>
        <w:rPr>
          <w:color w:val="231F20"/>
          <w:highlight w:val="green"/>
          <w:lang w:val="de-DE" w:eastAsia="de-DE" w:bidi="de-DE"/>
        </w:rPr>
        <w:t>D.-</w:t>
      </w:r>
      <w:del w:id="164" w:author="Manuela Stühn" w:date="2022-02-28T14:42:00Z">
        <w:r>
          <w:rPr>
            <w:color w:val="231F20"/>
            <w:highlight w:val="green"/>
            <w:lang w:val="de-DE" w:eastAsia="de-DE" w:bidi="de-DE"/>
          </w:rPr>
          <w:delText>a</w:delText>
        </w:r>
      </w:del>
      <w:ins w:id="165" w:author="Manuela Stühn" w:date="2022-02-28T14:43:00Z">
        <w:r>
          <w:rPr>
            <w:color w:val="231F20"/>
            <w:highlight w:val="green"/>
            <w:lang w:val="de-DE" w:eastAsia="de-DE" w:bidi="de-DE"/>
          </w:rPr>
          <w:t>q</w:t>
        </w:r>
      </w:ins>
      <w:r>
        <w:rPr>
          <w:color w:val="231F20"/>
          <w:highlight w:val="green"/>
          <w:lang w:val="de-DE" w:eastAsia="de-DE" w:bidi="de-DE"/>
        </w:rPr>
        <w:t>). Linienarten und Beschriftungsstile werden von de</w:t>
      </w:r>
      <w:del w:id="166" w:author="Manuela Stühn" w:date="2022-02-28T14:42:00Z">
        <w:r>
          <w:rPr>
            <w:color w:val="231F20"/>
            <w:highlight w:val="green"/>
            <w:lang w:val="de-DE" w:eastAsia="de-DE" w:bidi="de-DE"/>
          </w:rPr>
          <w:delText xml:space="preserve">n </w:delText>
        </w:r>
      </w:del>
      <w:ins w:id="167" w:author="Manuela Stühn" w:date="2022-02-28T14:43:00Z">
        <w:r>
          <w:rPr>
            <w:color w:val="231F20"/>
            <w:highlight w:val="green"/>
            <w:lang w:val="de-DE" w:eastAsia="de-DE" w:bidi="de-DE"/>
          </w:rPr>
          <w:t>r</w:t>
        </w:r>
      </w:ins>
      <w:r w:rsidR="009716E3">
        <w:rPr>
          <w:color w:val="231F20"/>
          <w:highlight w:val="green"/>
          <w:lang w:val="de-DE" w:eastAsia="de-DE" w:bidi="de-DE"/>
        </w:rPr>
        <w:t xml:space="preserve"> </w:t>
      </w:r>
      <w:del w:id="168" w:author="Manuela Stühn" w:date="2022-02-28T14:42:00Z">
        <w:r>
          <w:rPr>
            <w:color w:val="231F20"/>
            <w:highlight w:val="green"/>
            <w:lang w:val="de-DE" w:eastAsia="de-DE" w:bidi="de-DE"/>
          </w:rPr>
          <w:delText xml:space="preserve">Normen ASME Y14.2 (ASME, o.D.-f) und </w:delText>
        </w:r>
      </w:del>
      <w:r>
        <w:rPr>
          <w:color w:val="231F20"/>
          <w:highlight w:val="green"/>
          <w:lang w:val="de-DE" w:eastAsia="de-DE" w:bidi="de-DE"/>
        </w:rPr>
        <w:t>DIN ISO 128 (ISO, o.</w:t>
      </w:r>
      <w:r w:rsidR="0094368A">
        <w:rPr>
          <w:color w:val="231F20"/>
          <w:highlight w:val="green"/>
          <w:lang w:val="de-DE" w:eastAsia="de-DE" w:bidi="de-DE"/>
        </w:rPr>
        <w:t> </w:t>
      </w:r>
      <w:r>
        <w:rPr>
          <w:color w:val="231F20"/>
          <w:highlight w:val="green"/>
          <w:lang w:val="de-DE" w:eastAsia="de-DE" w:bidi="de-DE"/>
        </w:rPr>
        <w:t>D.-</w:t>
      </w:r>
      <w:del w:id="169" w:author="Manuela Stühn" w:date="2022-02-28T14:42:00Z">
        <w:r>
          <w:rPr>
            <w:color w:val="231F20"/>
            <w:highlight w:val="green"/>
            <w:lang w:val="de-DE" w:eastAsia="de-DE" w:bidi="de-DE"/>
          </w:rPr>
          <w:delText>b</w:delText>
        </w:r>
      </w:del>
      <w:commentRangeStart w:id="170"/>
      <w:ins w:id="171" w:author="Manuela Stühn" w:date="2022-02-28T14:43:00Z">
        <w:r>
          <w:rPr>
            <w:color w:val="231F20"/>
            <w:highlight w:val="green"/>
            <w:lang w:val="de-DE" w:eastAsia="de-DE" w:bidi="de-DE"/>
          </w:rPr>
          <w:t>p</w:t>
        </w:r>
      </w:ins>
      <w:commentRangeEnd w:id="170"/>
      <w:r>
        <w:commentReference w:id="170"/>
      </w:r>
      <w:r>
        <w:rPr>
          <w:color w:val="231F20"/>
          <w:highlight w:val="green"/>
          <w:lang w:val="de-DE" w:eastAsia="de-DE" w:bidi="de-DE"/>
        </w:rPr>
        <w:t xml:space="preserve">) </w:t>
      </w:r>
      <w:commentRangeStart w:id="172"/>
      <w:commentRangeStart w:id="173"/>
      <w:r>
        <w:rPr>
          <w:color w:val="231F20"/>
          <w:highlight w:val="green"/>
          <w:lang w:val="de-DE" w:eastAsia="de-DE" w:bidi="de-DE"/>
        </w:rPr>
        <w:t>empfohlen</w:t>
      </w:r>
      <w:commentRangeEnd w:id="172"/>
      <w:commentRangeEnd w:id="173"/>
      <w:r>
        <w:commentReference w:id="172"/>
      </w:r>
      <w:r>
        <w:commentReference w:id="173"/>
      </w:r>
      <w:r>
        <w:rPr>
          <w:color w:val="231F20"/>
          <w:highlight w:val="green"/>
          <w:lang w:val="de-DE" w:eastAsia="de-DE" w:bidi="de-DE"/>
        </w:rPr>
        <w:t>.</w:t>
      </w:r>
      <w:r>
        <w:rPr>
          <w:color w:val="231F20"/>
          <w:lang w:val="de-DE" w:eastAsia="de-DE" w:bidi="de-DE"/>
        </w:rPr>
        <w:t xml:space="preserve"> Der Zweck von Schnittdarstellungen ist, verdeckte Merkmale zur Bemaßung sichtbar zu machen. Obwohl verdeckte Linien ein innen liegendes Merkmal darstellen können, sollten sie nicht bemaßt werden. Erstellen Sie Schnittansichten für mehr Klarheit. Beim Erstellen einer Schnittansicht bieten sich mehrere Möglichkeiten an; die Komplexität des Objekts bestimmt, welche auszuwählen ist.</w:t>
      </w:r>
    </w:p>
    <w:p w14:paraId="2086F6B1" w14:textId="77777777" w:rsidR="00806E0D" w:rsidRPr="003A0B8B" w:rsidRDefault="00806E0D">
      <w:pPr>
        <w:rPr>
          <w:lang w:val="de-DE"/>
        </w:rPr>
        <w:sectPr w:rsidR="00806E0D" w:rsidRPr="003A0B8B">
          <w:headerReference w:type="even" r:id="rId352"/>
          <w:headerReference w:type="default" r:id="rId353"/>
          <w:footerReference w:type="even" r:id="rId354"/>
          <w:footerReference w:type="default" r:id="rId355"/>
          <w:pgSz w:w="11910" w:h="16840"/>
          <w:pgMar w:top="960" w:right="460" w:bottom="680" w:left="460" w:header="0" w:footer="486" w:gutter="0"/>
          <w:cols w:space="720"/>
        </w:sectPr>
      </w:pPr>
    </w:p>
    <w:p w14:paraId="74B2AD47" w14:textId="77777777" w:rsidR="00806E0D" w:rsidRDefault="00806E0D">
      <w:pPr>
        <w:pStyle w:val="Textkrper"/>
        <w:rPr>
          <w:lang w:val="de-DE" w:eastAsia="de-DE" w:bidi="de-DE"/>
        </w:rPr>
      </w:pPr>
    </w:p>
    <w:p w14:paraId="05AE79DA" w14:textId="77777777" w:rsidR="00806E0D" w:rsidRDefault="00806E0D">
      <w:pPr>
        <w:pStyle w:val="Textkrper"/>
        <w:rPr>
          <w:lang w:val="de-DE" w:eastAsia="de-DE" w:bidi="de-DE"/>
        </w:rPr>
      </w:pPr>
    </w:p>
    <w:p w14:paraId="118559D1" w14:textId="77777777" w:rsidR="00806E0D" w:rsidRDefault="00806E0D">
      <w:pPr>
        <w:pStyle w:val="Textkrper"/>
        <w:rPr>
          <w:lang w:val="de-DE" w:eastAsia="de-DE" w:bidi="de-DE"/>
        </w:rPr>
      </w:pPr>
    </w:p>
    <w:p w14:paraId="43D3748D" w14:textId="77777777" w:rsidR="00806E0D" w:rsidRDefault="00806E0D">
      <w:pPr>
        <w:pStyle w:val="Textkrper"/>
        <w:rPr>
          <w:lang w:val="de-DE" w:eastAsia="de-DE" w:bidi="de-DE"/>
        </w:rPr>
      </w:pPr>
    </w:p>
    <w:p w14:paraId="222B25F5" w14:textId="77777777" w:rsidR="00806E0D" w:rsidRDefault="00806E0D">
      <w:pPr>
        <w:pStyle w:val="Textkrper"/>
        <w:rPr>
          <w:lang w:val="de-DE" w:eastAsia="de-DE" w:bidi="de-DE"/>
        </w:rPr>
      </w:pPr>
    </w:p>
    <w:p w14:paraId="6C5BEE95" w14:textId="77777777" w:rsidR="00806E0D" w:rsidRDefault="00806E0D">
      <w:pPr>
        <w:pStyle w:val="Textkrper"/>
        <w:rPr>
          <w:lang w:val="de-DE" w:eastAsia="de-DE" w:bidi="de-DE"/>
        </w:rPr>
      </w:pPr>
    </w:p>
    <w:p w14:paraId="1DDCCE61" w14:textId="77777777" w:rsidR="00806E0D" w:rsidRDefault="00806E0D">
      <w:pPr>
        <w:pStyle w:val="Textkrper"/>
        <w:rPr>
          <w:lang w:val="de-DE" w:eastAsia="de-DE" w:bidi="de-DE"/>
        </w:rPr>
      </w:pPr>
    </w:p>
    <w:p w14:paraId="3AE629A5" w14:textId="77777777" w:rsidR="00806E0D" w:rsidRDefault="00806E0D">
      <w:pPr>
        <w:pStyle w:val="Textkrper"/>
        <w:rPr>
          <w:lang w:val="de-DE" w:eastAsia="de-DE" w:bidi="de-DE"/>
        </w:rPr>
      </w:pPr>
    </w:p>
    <w:p w14:paraId="2AD86095" w14:textId="77777777" w:rsidR="00806E0D" w:rsidRDefault="00806E0D">
      <w:pPr>
        <w:pStyle w:val="Textkrper"/>
        <w:spacing w:before="10"/>
        <w:rPr>
          <w:sz w:val="10"/>
          <w:lang w:val="de-DE" w:eastAsia="de-DE" w:bidi="de-DE"/>
        </w:rPr>
      </w:pPr>
    </w:p>
    <w:p w14:paraId="49FDEC1A" w14:textId="77777777" w:rsidR="00806E0D" w:rsidRDefault="00B57E3D">
      <w:pPr>
        <w:pStyle w:val="Textkrper"/>
        <w:ind w:left="2204"/>
        <w:rPr>
          <w:lang w:val="de-DE" w:eastAsia="de-DE" w:bidi="de-DE"/>
        </w:rPr>
      </w:pPr>
      <w:r>
        <w:rPr>
          <w:noProof/>
        </w:rPr>
        <w:drawing>
          <wp:inline distT="0" distB="0" distL="0" distR="0" wp14:anchorId="678822B8" wp14:editId="6CA8D777">
            <wp:extent cx="4973320" cy="2956560"/>
            <wp:effectExtent l="0" t="0" r="0" b="0"/>
            <wp:docPr id="22"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mBAAAB6AAAAAAAAAAAAAAAAAAAAAAAAAAAAAAAAAAAAAAAAAAAAAAmB4AADASAAAAAAAAAAAAAAAAAAAoAAAACAAAAAEAAAABAAAAMAAAABQAAAAAAAAAAAD//wAAAQAAAP//AAABAA=="/>
                        </a:ext>
                      </a:extLst>
                    </pic:cNvPicPr>
                  </pic:nvPicPr>
                  <pic:blipFill>
                    <a:blip r:embed="rId356"/>
                    <a:stretch>
                      <a:fillRect/>
                    </a:stretch>
                  </pic:blipFill>
                  <pic:spPr>
                    <a:xfrm>
                      <a:off x="0" y="0"/>
                      <a:ext cx="4973320" cy="2956560"/>
                    </a:xfrm>
                    <a:prstGeom prst="rect">
                      <a:avLst/>
                    </a:prstGeom>
                    <a:noFill/>
                    <a:ln w="12700">
                      <a:noFill/>
                    </a:ln>
                  </pic:spPr>
                </pic:pic>
              </a:graphicData>
            </a:graphic>
          </wp:inline>
        </w:drawing>
      </w:r>
    </w:p>
    <w:p w14:paraId="2D576F39" w14:textId="77777777" w:rsidR="00806E0D" w:rsidRDefault="00806E0D">
      <w:pPr>
        <w:pStyle w:val="Textkrper"/>
        <w:rPr>
          <w:lang w:val="de-DE" w:eastAsia="de-DE" w:bidi="de-DE"/>
        </w:rPr>
      </w:pPr>
    </w:p>
    <w:p w14:paraId="0E52A604" w14:textId="77777777" w:rsidR="00806E0D" w:rsidRDefault="00806E0D">
      <w:pPr>
        <w:pStyle w:val="Textkrper"/>
        <w:spacing w:before="6"/>
        <w:rPr>
          <w:sz w:val="16"/>
          <w:lang w:val="de-DE" w:eastAsia="de-DE" w:bidi="de-DE"/>
        </w:rPr>
      </w:pPr>
    </w:p>
    <w:p w14:paraId="13B7A5CC" w14:textId="77777777" w:rsidR="00806E0D" w:rsidRDefault="00B57E3D">
      <w:pPr>
        <w:pStyle w:val="Textkrper"/>
        <w:spacing w:before="99" w:line="269" w:lineRule="auto"/>
        <w:ind w:left="2204" w:right="955" w:hanging="1"/>
        <w:jc w:val="both"/>
        <w:rPr>
          <w:lang w:val="de-DE" w:eastAsia="de-DE" w:bidi="de-DE"/>
        </w:rPr>
      </w:pPr>
      <w:r>
        <w:rPr>
          <w:color w:val="231F20"/>
          <w:lang w:val="de-DE" w:eastAsia="de-DE" w:bidi="de-DE"/>
        </w:rPr>
        <w:t>In der obigen CAD-Zeichnung hat der Schnitt die gleiche Orientierung wie die Normalansichten. Im CAD erscheinen die verschiedenen Linien farbig, sie werden jedoch schwarz gedruckt. Beachten Sie die Beschriftung der Schnittlinie mit dem Buchstaben A und die Beschriftung der zugehörigen Schnittansicht mit A-A. Wenn es nur einen Schnitt gibt, ist die Beschriftung jedoch nicht notwendig.</w:t>
      </w:r>
    </w:p>
    <w:p w14:paraId="07603B62" w14:textId="77777777" w:rsidR="00806E0D" w:rsidRDefault="00B57E3D">
      <w:pPr>
        <w:pStyle w:val="Textkrper"/>
        <w:spacing w:before="1"/>
        <w:rPr>
          <w:sz w:val="22"/>
          <w:lang w:val="de-DE" w:eastAsia="de-DE" w:bidi="de-DE"/>
        </w:rPr>
      </w:pPr>
      <w:r>
        <w:rPr>
          <w:noProof/>
        </w:rPr>
        <w:drawing>
          <wp:anchor distT="0" distB="0" distL="0" distR="0" simplePos="0" relativeHeight="251658420" behindDoc="0" locked="0" layoutInCell="0" hidden="0" allowOverlap="1" wp14:anchorId="245EDC47" wp14:editId="663566EF">
            <wp:simplePos x="0" y="0"/>
            <wp:positionH relativeFrom="page">
              <wp:posOffset>1692275</wp:posOffset>
            </wp:positionH>
            <wp:positionV relativeFrom="paragraph">
              <wp:posOffset>178435</wp:posOffset>
            </wp:positionV>
            <wp:extent cx="4968240" cy="2700655"/>
            <wp:effectExtent l="0" t="0" r="0" b="0"/>
            <wp:wrapTopAndBottom/>
            <wp:docPr id="180"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pBAAAAKEAACAAAAAAAAAAAAAAAAAAAABpCgAAAAAAAAIAAAAZAQAAkB4AAJ0QAABOAEcAaQoAAOYlAAAoAAAACAAAAAEAAAABAAAAMAAAABQAAAAAAAAAAAD//wAAAQAAAP//AAABAA=="/>
                        </a:ext>
                      </a:extLst>
                    </pic:cNvPicPr>
                  </pic:nvPicPr>
                  <pic:blipFill>
                    <a:blip r:embed="rId357"/>
                    <a:stretch>
                      <a:fillRect/>
                    </a:stretch>
                  </pic:blipFill>
                  <pic:spPr>
                    <a:xfrm>
                      <a:off x="0" y="0"/>
                      <a:ext cx="4968240" cy="2700655"/>
                    </a:xfrm>
                    <a:prstGeom prst="rect">
                      <a:avLst/>
                    </a:prstGeom>
                    <a:noFill/>
                    <a:ln w="12700">
                      <a:noFill/>
                    </a:ln>
                  </pic:spPr>
                </pic:pic>
              </a:graphicData>
            </a:graphic>
          </wp:anchor>
        </w:drawing>
      </w:r>
    </w:p>
    <w:p w14:paraId="11D2E1E4" w14:textId="77777777" w:rsidR="00806E0D" w:rsidRDefault="00806E0D">
      <w:pPr>
        <w:pStyle w:val="Textkrper"/>
        <w:rPr>
          <w:sz w:val="35"/>
          <w:lang w:val="de-DE" w:eastAsia="de-DE" w:bidi="de-DE"/>
        </w:rPr>
      </w:pPr>
    </w:p>
    <w:p w14:paraId="62309FA6" w14:textId="77777777" w:rsidR="00806E0D" w:rsidRDefault="00B57E3D">
      <w:pPr>
        <w:pStyle w:val="Textkrper"/>
        <w:spacing w:line="269" w:lineRule="auto"/>
        <w:ind w:left="2204" w:right="954"/>
        <w:jc w:val="both"/>
        <w:rPr>
          <w:color w:val="231F20"/>
          <w:lang w:val="de-DE" w:eastAsia="de-DE" w:bidi="de-DE"/>
        </w:rPr>
      </w:pPr>
      <w:r>
        <w:rPr>
          <w:color w:val="231F20"/>
          <w:lang w:val="de-DE" w:eastAsia="de-DE" w:bidi="de-DE"/>
        </w:rPr>
        <w:t xml:space="preserve">Einfache Vollschnitte eigenen sich gut für symmetrische Objekte. Beachten Sie die Benutzung von vier verschiedenen Linienarten in der Schnittansicht. Die breiteste Linienart ist für Außenkanten, gefolgt von der gestrichelten Schnittlinie mit Pfeilen. </w:t>
      </w:r>
      <w:commentRangeStart w:id="174"/>
      <w:commentRangeStart w:id="175"/>
      <w:r>
        <w:rPr>
          <w:color w:val="231F20"/>
          <w:lang w:val="de-DE" w:eastAsia="de-DE" w:bidi="de-DE"/>
        </w:rPr>
        <w:t>Die Mittellinien sind strichpunktiert und schmal</w:t>
      </w:r>
      <w:ins w:id="176" w:author="Manuela Stühn" w:date="2022-02-28T14:43:00Z">
        <w:r>
          <w:rPr>
            <w:color w:val="231F20"/>
            <w:lang w:val="de-DE" w:eastAsia="de-DE" w:bidi="de-DE"/>
          </w:rPr>
          <w:t xml:space="preserve"> </w:t>
        </w:r>
        <w:commentRangeStart w:id="177"/>
        <w:r>
          <w:rPr>
            <w:color w:val="231F20"/>
            <w:lang w:val="de-DE" w:eastAsia="de-DE" w:bidi="de-DE"/>
          </w:rPr>
          <w:t>(Fritz, 2018, S. 25)</w:t>
        </w:r>
      </w:ins>
      <w:commentRangeEnd w:id="177"/>
      <w:r>
        <w:commentReference w:id="177"/>
      </w:r>
      <w:r>
        <w:rPr>
          <w:color w:val="231F20"/>
          <w:lang w:val="de-DE" w:eastAsia="de-DE" w:bidi="de-DE"/>
        </w:rPr>
        <w:t xml:space="preserve">. </w:t>
      </w:r>
      <w:commentRangeEnd w:id="174"/>
      <w:commentRangeEnd w:id="175"/>
      <w:r>
        <w:commentReference w:id="174"/>
      </w:r>
      <w:r>
        <w:commentReference w:id="175"/>
      </w:r>
      <w:r>
        <w:rPr>
          <w:color w:val="231F20"/>
          <w:lang w:val="de-DE" w:eastAsia="de-DE" w:bidi="de-DE"/>
        </w:rPr>
        <w:t xml:space="preserve">In der Regel werden schmale diagonale </w:t>
      </w:r>
      <w:proofErr w:type="spellStart"/>
      <w:r>
        <w:rPr>
          <w:color w:val="231F20"/>
          <w:lang w:val="de-DE" w:eastAsia="de-DE" w:bidi="de-DE"/>
        </w:rPr>
        <w:t>Schraffurlinien</w:t>
      </w:r>
      <w:proofErr w:type="spellEnd"/>
      <w:r>
        <w:rPr>
          <w:color w:val="231F20"/>
          <w:lang w:val="de-DE" w:eastAsia="de-DE" w:bidi="de-DE"/>
        </w:rPr>
        <w:t xml:space="preserve"> verwendet, um den Bereich anzuzeigen, in dem durch Vollmaterial geschnitten wurde. Wenn Materialien erkennbar sein sollen (z. B. Stahl, Beton oder Holz),</w:t>
      </w:r>
      <w:r>
        <w:rPr>
          <w:lang w:val="de-DE" w:eastAsia="de-DE" w:bidi="de-DE"/>
        </w:rPr>
        <w:t xml:space="preserve"> </w:t>
      </w:r>
      <w:r>
        <w:rPr>
          <w:color w:val="231F20"/>
          <w:lang w:val="de-DE" w:eastAsia="de-DE" w:bidi="de-DE"/>
        </w:rPr>
        <w:t xml:space="preserve">benutzen Sie verschiede </w:t>
      </w:r>
      <w:proofErr w:type="spellStart"/>
      <w:r>
        <w:rPr>
          <w:color w:val="231F20"/>
          <w:lang w:val="de-DE" w:eastAsia="de-DE" w:bidi="de-DE"/>
        </w:rPr>
        <w:t>Schraffurmuster</w:t>
      </w:r>
      <w:proofErr w:type="spellEnd"/>
      <w:r>
        <w:rPr>
          <w:color w:val="231F20"/>
          <w:lang w:val="de-DE" w:eastAsia="de-DE" w:bidi="de-DE"/>
        </w:rPr>
        <w:t>.</w:t>
      </w:r>
    </w:p>
    <w:p w14:paraId="7E698981" w14:textId="77777777" w:rsidR="00806E0D" w:rsidRPr="003A0B8B" w:rsidRDefault="00806E0D">
      <w:pPr>
        <w:rPr>
          <w:lang w:val="de-DE"/>
        </w:rPr>
        <w:sectPr w:rsidR="00806E0D" w:rsidRPr="003A0B8B">
          <w:headerReference w:type="even" r:id="rId358"/>
          <w:headerReference w:type="default" r:id="rId359"/>
          <w:footerReference w:type="even" r:id="rId360"/>
          <w:footerReference w:type="default" r:id="rId361"/>
          <w:pgSz w:w="11910" w:h="16840"/>
          <w:pgMar w:top="960" w:right="460" w:bottom="680" w:left="460" w:header="0" w:footer="486" w:gutter="0"/>
          <w:cols w:space="720"/>
        </w:sectPr>
      </w:pPr>
    </w:p>
    <w:p w14:paraId="31CD10C7" w14:textId="77777777" w:rsidR="00806E0D" w:rsidRDefault="00806E0D">
      <w:pPr>
        <w:pStyle w:val="Textkrper"/>
        <w:rPr>
          <w:lang w:val="de-DE" w:eastAsia="de-DE" w:bidi="de-DE"/>
        </w:rPr>
      </w:pPr>
    </w:p>
    <w:p w14:paraId="23095FF6" w14:textId="77777777" w:rsidR="00806E0D" w:rsidRDefault="00806E0D">
      <w:pPr>
        <w:pStyle w:val="Textkrper"/>
        <w:rPr>
          <w:lang w:val="de-DE" w:eastAsia="de-DE" w:bidi="de-DE"/>
        </w:rPr>
      </w:pPr>
    </w:p>
    <w:p w14:paraId="39B326A7" w14:textId="77777777" w:rsidR="00806E0D" w:rsidRDefault="00B57E3D">
      <w:pPr>
        <w:ind w:left="957"/>
        <w:rPr>
          <w:sz w:val="18"/>
          <w:lang w:val="de-DE" w:eastAsia="de-DE" w:bidi="de-DE"/>
        </w:rPr>
      </w:pPr>
      <w:r>
        <w:rPr>
          <w:color w:val="003946"/>
          <w:sz w:val="18"/>
          <w:lang w:val="de-DE" w:eastAsia="de-DE" w:bidi="de-DE"/>
        </w:rPr>
        <w:t>Ansichten</w:t>
      </w:r>
    </w:p>
    <w:p w14:paraId="28DE96AE" w14:textId="77777777" w:rsidR="00806E0D" w:rsidRDefault="00806E0D">
      <w:pPr>
        <w:pStyle w:val="Textkrper"/>
        <w:rPr>
          <w:lang w:val="de-DE" w:eastAsia="de-DE" w:bidi="de-DE"/>
        </w:rPr>
      </w:pPr>
    </w:p>
    <w:p w14:paraId="7E476C05" w14:textId="77777777" w:rsidR="00806E0D" w:rsidRDefault="00806E0D">
      <w:pPr>
        <w:pStyle w:val="Textkrper"/>
        <w:rPr>
          <w:lang w:val="de-DE" w:eastAsia="de-DE" w:bidi="de-DE"/>
        </w:rPr>
      </w:pPr>
    </w:p>
    <w:p w14:paraId="150801B7" w14:textId="77777777" w:rsidR="00806E0D" w:rsidRDefault="00806E0D">
      <w:pPr>
        <w:pStyle w:val="Textkrper"/>
        <w:rPr>
          <w:lang w:val="de-DE" w:eastAsia="de-DE" w:bidi="de-DE"/>
        </w:rPr>
      </w:pPr>
    </w:p>
    <w:p w14:paraId="6F3693BB" w14:textId="77777777" w:rsidR="00806E0D" w:rsidRDefault="00806E0D">
      <w:pPr>
        <w:pStyle w:val="Textkrper"/>
        <w:rPr>
          <w:lang w:val="de-DE" w:eastAsia="de-DE" w:bidi="de-DE"/>
        </w:rPr>
      </w:pPr>
    </w:p>
    <w:p w14:paraId="1BCE6D5D" w14:textId="77777777" w:rsidR="00806E0D" w:rsidRDefault="00806E0D">
      <w:pPr>
        <w:pStyle w:val="Textkrper"/>
        <w:spacing w:before="6"/>
        <w:rPr>
          <w:sz w:val="22"/>
          <w:lang w:val="de-DE" w:eastAsia="de-DE" w:bidi="de-DE"/>
        </w:rPr>
      </w:pPr>
    </w:p>
    <w:p w14:paraId="59464926" w14:textId="77777777" w:rsidR="00806E0D" w:rsidRDefault="00B57E3D">
      <w:pPr>
        <w:pStyle w:val="Textkrper"/>
        <w:spacing w:before="99" w:line="269" w:lineRule="auto"/>
        <w:ind w:left="957" w:right="2202"/>
        <w:jc w:val="both"/>
        <w:rPr>
          <w:highlight w:val="green"/>
          <w:lang w:val="de-DE" w:eastAsia="de-DE" w:bidi="de-DE"/>
        </w:rPr>
      </w:pPr>
      <w:r>
        <w:rPr>
          <w:color w:val="231F20"/>
          <w:highlight w:val="green"/>
          <w:lang w:val="de-DE" w:eastAsia="de-DE" w:bidi="de-DE"/>
        </w:rPr>
        <w:t xml:space="preserve">Siehe </w:t>
      </w:r>
      <w:r>
        <w:rPr>
          <w:i/>
          <w:iCs/>
          <w:color w:val="231F20"/>
          <w:highlight w:val="green"/>
          <w:lang w:val="de-DE" w:eastAsia="de-DE" w:bidi="de-DE"/>
        </w:rPr>
        <w:t xml:space="preserve">Engineering Drawing and Design </w:t>
      </w:r>
      <w:r>
        <w:rPr>
          <w:color w:val="231F20"/>
          <w:highlight w:val="green"/>
          <w:lang w:val="de-DE" w:eastAsia="de-DE" w:bidi="de-DE"/>
        </w:rPr>
        <w:t xml:space="preserve">von Madsen und Madsen (2016, S. 443) oder </w:t>
      </w:r>
      <w:proofErr w:type="gramStart"/>
      <w:r>
        <w:rPr>
          <w:color w:val="231F20"/>
          <w:highlight w:val="green"/>
          <w:lang w:val="de-DE" w:eastAsia="de-DE" w:bidi="de-DE"/>
        </w:rPr>
        <w:t xml:space="preserve">DIN </w:t>
      </w:r>
      <w:commentRangeStart w:id="178"/>
      <w:commentRangeStart w:id="179"/>
      <w:ins w:id="180" w:author="Manuela Stühn" w:date="2022-02-28T14:43:00Z">
        <w:r>
          <w:rPr>
            <w:color w:val="231F20"/>
            <w:highlight w:val="green"/>
            <w:lang w:val="de-DE" w:eastAsia="de-DE" w:bidi="de-DE"/>
          </w:rPr>
          <w:t xml:space="preserve"> EN</w:t>
        </w:r>
        <w:proofErr w:type="gramEnd"/>
        <w:r>
          <w:rPr>
            <w:color w:val="231F20"/>
            <w:highlight w:val="green"/>
            <w:lang w:val="de-DE" w:eastAsia="de-DE" w:bidi="de-DE"/>
          </w:rPr>
          <w:t xml:space="preserve"> </w:t>
        </w:r>
      </w:ins>
      <w:r>
        <w:rPr>
          <w:color w:val="231F20"/>
          <w:highlight w:val="green"/>
          <w:lang w:val="de-DE" w:eastAsia="de-DE" w:bidi="de-DE"/>
        </w:rPr>
        <w:t>ISO</w:t>
      </w:r>
      <w:commentRangeEnd w:id="178"/>
      <w:commentRangeEnd w:id="179"/>
      <w:r>
        <w:commentReference w:id="178"/>
      </w:r>
      <w:r>
        <w:commentReference w:id="179"/>
      </w:r>
      <w:r>
        <w:rPr>
          <w:color w:val="231F20"/>
          <w:highlight w:val="green"/>
          <w:lang w:val="de-DE" w:eastAsia="de-DE" w:bidi="de-DE"/>
        </w:rPr>
        <w:t xml:space="preserve"> 128-</w:t>
      </w:r>
      <w:del w:id="181" w:author="Manuela Stühn" w:date="2022-02-28T14:42:00Z">
        <w:r>
          <w:rPr>
            <w:color w:val="231F20"/>
            <w:highlight w:val="green"/>
            <w:lang w:val="de-DE" w:eastAsia="de-DE" w:bidi="de-DE"/>
          </w:rPr>
          <w:delText>50</w:delText>
        </w:r>
      </w:del>
      <w:ins w:id="182" w:author="Manuela Stühn" w:date="2022-02-28T14:43:00Z">
        <w:r>
          <w:rPr>
            <w:color w:val="231F20"/>
            <w:highlight w:val="green"/>
            <w:lang w:val="de-DE" w:eastAsia="de-DE" w:bidi="de-DE"/>
          </w:rPr>
          <w:t>3</w:t>
        </w:r>
      </w:ins>
      <w:r>
        <w:rPr>
          <w:color w:val="231F20"/>
          <w:highlight w:val="green"/>
          <w:lang w:val="de-DE" w:eastAsia="de-DE" w:bidi="de-DE"/>
        </w:rPr>
        <w:t xml:space="preserve"> (</w:t>
      </w:r>
      <w:del w:id="183" w:author="Manuela Stühn" w:date="2022-02-28T14:42:00Z">
        <w:r>
          <w:rPr>
            <w:color w:val="231F20"/>
            <w:highlight w:val="green"/>
            <w:lang w:val="de-DE" w:eastAsia="de-DE" w:bidi="de-DE"/>
          </w:rPr>
          <w:delText>ISO</w:delText>
        </w:r>
      </w:del>
      <w:ins w:id="184" w:author="Manuela Stühn" w:date="2022-02-28T14:43:00Z">
        <w:r>
          <w:rPr>
            <w:color w:val="231F20"/>
            <w:highlight w:val="green"/>
            <w:lang w:val="de-DE" w:eastAsia="de-DE" w:bidi="de-DE"/>
          </w:rPr>
          <w:t>DIN</w:t>
        </w:r>
      </w:ins>
      <w:r>
        <w:rPr>
          <w:color w:val="231F20"/>
          <w:highlight w:val="green"/>
          <w:lang w:val="de-DE" w:eastAsia="de-DE" w:bidi="de-DE"/>
        </w:rPr>
        <w:t xml:space="preserve">, </w:t>
      </w:r>
      <w:del w:id="185" w:author="Manuela Stühn" w:date="2022-02-28T14:42:00Z">
        <w:r>
          <w:rPr>
            <w:color w:val="231F20"/>
            <w:highlight w:val="green"/>
            <w:lang w:val="de-DE" w:eastAsia="de-DE" w:bidi="de-DE"/>
          </w:rPr>
          <w:delText>n.d.-b</w:delText>
        </w:r>
      </w:del>
      <w:ins w:id="186" w:author="Manuela Stühn" w:date="2022-02-28T14:43:00Z">
        <w:r>
          <w:rPr>
            <w:color w:val="231F20"/>
            <w:highlight w:val="green"/>
            <w:lang w:val="de-DE" w:eastAsia="de-DE" w:bidi="de-DE"/>
          </w:rPr>
          <w:t>2022</w:t>
        </w:r>
      </w:ins>
      <w:r>
        <w:rPr>
          <w:color w:val="231F20"/>
          <w:highlight w:val="green"/>
          <w:lang w:val="de-DE" w:eastAsia="de-DE" w:bidi="de-DE"/>
        </w:rPr>
        <w:t xml:space="preserve">), für eine komplette Liste. </w:t>
      </w:r>
      <w:r>
        <w:rPr>
          <w:strike/>
          <w:color w:val="231F20"/>
          <w:highlight w:val="green"/>
          <w:lang w:val="de-DE" w:eastAsia="de-DE" w:bidi="de-DE"/>
        </w:rPr>
        <w:t xml:space="preserve">In der Architektur wird eine derartige grafische Symbolik als </w:t>
      </w:r>
      <w:proofErr w:type="spellStart"/>
      <w:r>
        <w:rPr>
          <w:strike/>
          <w:color w:val="231F20"/>
          <w:highlight w:val="green"/>
          <w:lang w:val="de-DE" w:eastAsia="de-DE" w:bidi="de-DE"/>
        </w:rPr>
        <w:t>Poché</w:t>
      </w:r>
      <w:proofErr w:type="spellEnd"/>
      <w:r>
        <w:rPr>
          <w:strike/>
          <w:color w:val="231F20"/>
          <w:highlight w:val="green"/>
          <w:lang w:val="de-DE" w:eastAsia="de-DE" w:bidi="de-DE"/>
        </w:rPr>
        <w:t xml:space="preserve"> </w:t>
      </w:r>
      <w:commentRangeStart w:id="187"/>
      <w:commentRangeStart w:id="188"/>
      <w:r>
        <w:rPr>
          <w:strike/>
          <w:color w:val="231F20"/>
          <w:highlight w:val="green"/>
          <w:lang w:val="de-DE" w:eastAsia="de-DE" w:bidi="de-DE"/>
        </w:rPr>
        <w:t>bezeichnet</w:t>
      </w:r>
      <w:commentRangeEnd w:id="187"/>
      <w:commentRangeEnd w:id="188"/>
      <w:r>
        <w:commentReference w:id="187"/>
      </w:r>
      <w:r>
        <w:commentReference w:id="188"/>
      </w:r>
      <w:r>
        <w:rPr>
          <w:strike/>
          <w:color w:val="231F20"/>
          <w:highlight w:val="green"/>
          <w:lang w:val="de-DE" w:eastAsia="de-DE" w:bidi="de-DE"/>
        </w:rPr>
        <w:t>.</w:t>
      </w:r>
    </w:p>
    <w:p w14:paraId="787111C4" w14:textId="77777777" w:rsidR="00806E0D" w:rsidRDefault="00B57E3D">
      <w:pPr>
        <w:pStyle w:val="Textkrper"/>
        <w:spacing w:before="1"/>
        <w:rPr>
          <w:sz w:val="22"/>
          <w:lang w:val="de-DE" w:eastAsia="de-DE" w:bidi="de-DE"/>
        </w:rPr>
      </w:pPr>
      <w:r>
        <w:rPr>
          <w:noProof/>
        </w:rPr>
        <w:drawing>
          <wp:anchor distT="0" distB="0" distL="0" distR="0" simplePos="0" relativeHeight="251658421" behindDoc="0" locked="0" layoutInCell="0" hidden="0" allowOverlap="1" wp14:anchorId="29BAC22E" wp14:editId="7CB83300">
            <wp:simplePos x="0" y="0"/>
            <wp:positionH relativeFrom="page">
              <wp:posOffset>899795</wp:posOffset>
            </wp:positionH>
            <wp:positionV relativeFrom="paragraph">
              <wp:posOffset>178435</wp:posOffset>
            </wp:positionV>
            <wp:extent cx="4968240" cy="3962400"/>
            <wp:effectExtent l="0" t="0" r="0" b="0"/>
            <wp:wrapTopAndBottom/>
            <wp:docPr id="18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6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1BAAAAKEAACAAAAAAAAAAAAAAAAAAAACJBQAAAAAAAAIAAAAZAQAAkB4AAGAYAABPAEgAiQUAAI8PAAAoAAAACAAAAAEAAAABAAAAMAAAABQAAAAAAAAAAAD//wAAAQAAAP//AAABAA=="/>
                        </a:ext>
                      </a:extLst>
                    </pic:cNvPicPr>
                  </pic:nvPicPr>
                  <pic:blipFill>
                    <a:blip r:embed="rId362"/>
                    <a:stretch>
                      <a:fillRect/>
                    </a:stretch>
                  </pic:blipFill>
                  <pic:spPr>
                    <a:xfrm>
                      <a:off x="0" y="0"/>
                      <a:ext cx="4968240" cy="3962400"/>
                    </a:xfrm>
                    <a:prstGeom prst="rect">
                      <a:avLst/>
                    </a:prstGeom>
                    <a:noFill/>
                    <a:ln w="12700">
                      <a:noFill/>
                    </a:ln>
                  </pic:spPr>
                </pic:pic>
              </a:graphicData>
            </a:graphic>
          </wp:anchor>
        </w:drawing>
      </w:r>
    </w:p>
    <w:p w14:paraId="24C379AD" w14:textId="77777777" w:rsidR="00806E0D" w:rsidRDefault="00806E0D">
      <w:pPr>
        <w:pStyle w:val="Textkrper"/>
        <w:rPr>
          <w:sz w:val="24"/>
          <w:lang w:val="de-DE" w:eastAsia="de-DE" w:bidi="de-DE"/>
        </w:rPr>
      </w:pPr>
    </w:p>
    <w:p w14:paraId="7A1FA3DB" w14:textId="77777777" w:rsidR="00806E0D" w:rsidRDefault="00806E0D">
      <w:pPr>
        <w:pStyle w:val="Textkrper"/>
        <w:spacing w:before="11"/>
        <w:rPr>
          <w:sz w:val="18"/>
          <w:lang w:val="de-DE" w:eastAsia="de-DE" w:bidi="de-DE"/>
        </w:rPr>
      </w:pPr>
    </w:p>
    <w:p w14:paraId="2ADE09BD" w14:textId="77777777" w:rsidR="00806E0D" w:rsidRDefault="00B57E3D">
      <w:pPr>
        <w:pStyle w:val="Textkrper"/>
        <w:spacing w:line="269" w:lineRule="auto"/>
        <w:ind w:left="957" w:right="2201"/>
        <w:jc w:val="both"/>
        <w:rPr>
          <w:lang w:val="de-DE" w:eastAsia="de-DE" w:bidi="de-DE"/>
        </w:rPr>
      </w:pPr>
      <w:r>
        <w:rPr>
          <w:color w:val="231F20"/>
          <w:lang w:val="de-DE" w:eastAsia="de-DE" w:bidi="de-DE"/>
        </w:rPr>
        <w:t>Halbschnitt-Ansichten werden für symmetrische Objekte verwendet. Dabei wird die Schnittlinie um 90° geknickt, sodass ein Viertel des Objekts entfernt wird. Dieser Schnitt spart eine Ansicht ein, weil hier Innen- und Außenkonturen in einer einzigen Ansicht dargestellt werden. In dem obigen Halbschnitt ist der geschnittene Teil auf der linken Seite der Mittellinie, die nicht geschnittene Außenansicht auf der rechten Seite. Die übliche Schnittlinie zeigt an, wie die Schnittebene verläuft. Da es nur einen Schnitt gibt, ist keine Beschriftung mit Buchstaben erforderlich.</w:t>
      </w:r>
    </w:p>
    <w:p w14:paraId="232850D5" w14:textId="77777777" w:rsidR="00806E0D" w:rsidRPr="003A0B8B" w:rsidRDefault="00806E0D">
      <w:pPr>
        <w:rPr>
          <w:lang w:val="de-DE"/>
        </w:rPr>
        <w:sectPr w:rsidR="00806E0D" w:rsidRPr="003A0B8B">
          <w:headerReference w:type="even" r:id="rId363"/>
          <w:headerReference w:type="default" r:id="rId364"/>
          <w:footerReference w:type="even" r:id="rId365"/>
          <w:footerReference w:type="default" r:id="rId366"/>
          <w:pgSz w:w="11910" w:h="16840"/>
          <w:pgMar w:top="960" w:right="460" w:bottom="680" w:left="460" w:header="0" w:footer="486" w:gutter="0"/>
          <w:cols w:space="720"/>
        </w:sectPr>
      </w:pPr>
    </w:p>
    <w:p w14:paraId="5CB1C58E" w14:textId="77777777" w:rsidR="00806E0D" w:rsidRDefault="00806E0D">
      <w:pPr>
        <w:pStyle w:val="Textkrper"/>
        <w:rPr>
          <w:lang w:val="de-DE" w:eastAsia="de-DE" w:bidi="de-DE"/>
        </w:rPr>
      </w:pPr>
    </w:p>
    <w:p w14:paraId="2AF4D20C" w14:textId="77777777" w:rsidR="00806E0D" w:rsidRDefault="00806E0D">
      <w:pPr>
        <w:pStyle w:val="Textkrper"/>
        <w:rPr>
          <w:lang w:val="de-DE" w:eastAsia="de-DE" w:bidi="de-DE"/>
        </w:rPr>
      </w:pPr>
    </w:p>
    <w:p w14:paraId="0D2ADAB3" w14:textId="77777777" w:rsidR="00806E0D" w:rsidRDefault="00806E0D">
      <w:pPr>
        <w:pStyle w:val="Textkrper"/>
        <w:rPr>
          <w:lang w:val="de-DE" w:eastAsia="de-DE" w:bidi="de-DE"/>
        </w:rPr>
      </w:pPr>
    </w:p>
    <w:p w14:paraId="4014AB51" w14:textId="77777777" w:rsidR="00806E0D" w:rsidRDefault="00806E0D">
      <w:pPr>
        <w:pStyle w:val="Textkrper"/>
        <w:rPr>
          <w:lang w:val="de-DE" w:eastAsia="de-DE" w:bidi="de-DE"/>
        </w:rPr>
      </w:pPr>
    </w:p>
    <w:p w14:paraId="73FD154B" w14:textId="77777777" w:rsidR="00806E0D" w:rsidRDefault="00806E0D">
      <w:pPr>
        <w:pStyle w:val="Textkrper"/>
        <w:rPr>
          <w:lang w:val="de-DE" w:eastAsia="de-DE" w:bidi="de-DE"/>
        </w:rPr>
      </w:pPr>
    </w:p>
    <w:p w14:paraId="4F26DA67" w14:textId="77777777" w:rsidR="00806E0D" w:rsidRDefault="00806E0D">
      <w:pPr>
        <w:pStyle w:val="Textkrper"/>
        <w:rPr>
          <w:lang w:val="de-DE" w:eastAsia="de-DE" w:bidi="de-DE"/>
        </w:rPr>
      </w:pPr>
    </w:p>
    <w:p w14:paraId="20957A83" w14:textId="77777777" w:rsidR="00806E0D" w:rsidRDefault="00806E0D">
      <w:pPr>
        <w:pStyle w:val="Textkrper"/>
        <w:rPr>
          <w:lang w:val="de-DE" w:eastAsia="de-DE" w:bidi="de-DE"/>
        </w:rPr>
      </w:pPr>
    </w:p>
    <w:p w14:paraId="2189A5F2" w14:textId="77777777" w:rsidR="00806E0D" w:rsidRDefault="00806E0D">
      <w:pPr>
        <w:pStyle w:val="Textkrper"/>
        <w:rPr>
          <w:lang w:val="de-DE" w:eastAsia="de-DE" w:bidi="de-DE"/>
        </w:rPr>
      </w:pPr>
    </w:p>
    <w:p w14:paraId="38AFEACA" w14:textId="77777777" w:rsidR="00806E0D" w:rsidRDefault="00806E0D">
      <w:pPr>
        <w:pStyle w:val="Textkrper"/>
        <w:spacing w:before="10"/>
        <w:rPr>
          <w:sz w:val="10"/>
          <w:lang w:val="de-DE" w:eastAsia="de-DE" w:bidi="de-DE"/>
        </w:rPr>
      </w:pPr>
    </w:p>
    <w:p w14:paraId="4FCF11DC" w14:textId="77777777" w:rsidR="00806E0D" w:rsidRDefault="00B57E3D">
      <w:pPr>
        <w:pStyle w:val="Textkrper"/>
        <w:ind w:left="2204"/>
        <w:rPr>
          <w:lang w:val="de-DE" w:eastAsia="de-DE" w:bidi="de-DE"/>
        </w:rPr>
      </w:pPr>
      <w:r>
        <w:rPr>
          <w:noProof/>
        </w:rPr>
        <w:drawing>
          <wp:inline distT="0" distB="0" distL="0" distR="0" wp14:anchorId="41899477" wp14:editId="561170AC">
            <wp:extent cx="4973320" cy="3029585"/>
            <wp:effectExtent l="0" t="0" r="0" b="0"/>
            <wp:docPr id="2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7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DBQAAB6AAAAAAAAAAAAAAAAAAAAAAAAAAAAAAAAAAAAAAAAAAAAAAmB4AAKMSAAAAAAAAAAAAAAAAAAAoAAAACAAAAAEAAAABAAAAMAAAABQAAAAAAAAAAAD//wAAAQAAAP//AAABAA=="/>
                        </a:ext>
                      </a:extLst>
                    </pic:cNvPicPr>
                  </pic:nvPicPr>
                  <pic:blipFill>
                    <a:blip r:embed="rId367"/>
                    <a:stretch>
                      <a:fillRect/>
                    </a:stretch>
                  </pic:blipFill>
                  <pic:spPr>
                    <a:xfrm>
                      <a:off x="0" y="0"/>
                      <a:ext cx="4973320" cy="3029585"/>
                    </a:xfrm>
                    <a:prstGeom prst="rect">
                      <a:avLst/>
                    </a:prstGeom>
                    <a:noFill/>
                    <a:ln w="12700">
                      <a:noFill/>
                    </a:ln>
                  </pic:spPr>
                </pic:pic>
              </a:graphicData>
            </a:graphic>
          </wp:inline>
        </w:drawing>
      </w:r>
    </w:p>
    <w:p w14:paraId="55ED13E4" w14:textId="77777777" w:rsidR="00806E0D" w:rsidRDefault="00806E0D">
      <w:pPr>
        <w:pStyle w:val="Textkrper"/>
        <w:spacing w:before="6"/>
        <w:rPr>
          <w:sz w:val="26"/>
          <w:lang w:val="de-DE" w:eastAsia="de-DE" w:bidi="de-DE"/>
        </w:rPr>
      </w:pPr>
    </w:p>
    <w:p w14:paraId="0320EC0C" w14:textId="77777777" w:rsidR="00806E0D" w:rsidRDefault="00B57E3D">
      <w:pPr>
        <w:pStyle w:val="Textkrper"/>
        <w:spacing w:before="99" w:line="269" w:lineRule="auto"/>
        <w:ind w:left="2204" w:right="954" w:hanging="1"/>
        <w:jc w:val="both"/>
        <w:rPr>
          <w:lang w:val="de-DE" w:eastAsia="de-DE" w:bidi="de-DE"/>
        </w:rPr>
      </w:pPr>
      <w:r>
        <w:rPr>
          <w:color w:val="231F20"/>
          <w:lang w:val="de-DE" w:eastAsia="de-DE" w:bidi="de-DE"/>
        </w:rPr>
        <w:t>Oben wird die korrekte Methode dargestellt, wie ein kreisförmiges Objekt mit asymmetrischem Lochbild geschnitten wird. Wenn die Löcher symmetrisch gegenüber liegend angeordnet wären, würde es reichen, die Hälfte von Schnitt B-B darzustellen. Beachten Sie, dass jeder Schnitt eine Buchstabenbezeichnung hat, weil es zwei Schnitte gibt. Die verschiedenen Linienstärken sind klar definiert.</w:t>
      </w:r>
    </w:p>
    <w:p w14:paraId="210C3026" w14:textId="77777777" w:rsidR="00806E0D" w:rsidRDefault="00806E0D">
      <w:pPr>
        <w:pStyle w:val="Textkrper"/>
        <w:spacing w:before="4"/>
        <w:rPr>
          <w:sz w:val="22"/>
          <w:lang w:val="de-DE" w:eastAsia="de-DE" w:bidi="de-DE"/>
        </w:rPr>
      </w:pPr>
    </w:p>
    <w:p w14:paraId="6B9FE697" w14:textId="77777777" w:rsidR="00806E0D" w:rsidRDefault="00B57E3D">
      <w:pPr>
        <w:pStyle w:val="Textkrper"/>
        <w:ind w:left="2204"/>
        <w:jc w:val="both"/>
        <w:rPr>
          <w:lang w:val="de-DE" w:eastAsia="de-DE" w:bidi="de-DE"/>
        </w:rPr>
      </w:pPr>
      <w:r>
        <w:rPr>
          <w:color w:val="231F20"/>
          <w:lang w:val="de-DE" w:eastAsia="de-DE" w:bidi="de-DE"/>
        </w:rPr>
        <w:t>Übungsaufgabe</w:t>
      </w:r>
    </w:p>
    <w:p w14:paraId="705E15F4" w14:textId="77777777" w:rsidR="00806E0D" w:rsidRDefault="00B57E3D">
      <w:pPr>
        <w:pStyle w:val="Textkrper"/>
        <w:spacing w:before="28" w:line="269" w:lineRule="auto"/>
        <w:ind w:left="2204" w:right="954"/>
        <w:jc w:val="both"/>
        <w:rPr>
          <w:lang w:val="de-DE" w:eastAsia="de-DE" w:bidi="de-DE"/>
        </w:rPr>
      </w:pPr>
      <w:r>
        <w:rPr>
          <w:color w:val="231F20"/>
          <w:lang w:val="de-DE" w:eastAsia="de-DE" w:bidi="de-DE"/>
        </w:rPr>
        <w:t xml:space="preserve">Skizzieren Sie die korrekte Methode zur Erstellung einer Schnittansicht durch das Teil, das in der vorherigen Abbildung dargestellt ist. Denken Sie an die verschiedenen zu verwendenden Linienarten und zeichnen Sie sorgfältig die diagonalen </w:t>
      </w:r>
      <w:proofErr w:type="spellStart"/>
      <w:r>
        <w:rPr>
          <w:color w:val="231F20"/>
          <w:lang w:val="de-DE" w:eastAsia="de-DE" w:bidi="de-DE"/>
        </w:rPr>
        <w:t>Schraffurlinien</w:t>
      </w:r>
      <w:proofErr w:type="spellEnd"/>
      <w:r>
        <w:rPr>
          <w:color w:val="231F20"/>
          <w:lang w:val="de-DE" w:eastAsia="de-DE" w:bidi="de-DE"/>
        </w:rPr>
        <w:t xml:space="preserve"> zur Kennzeichnung der geschnittenen Bereiche.</w:t>
      </w:r>
    </w:p>
    <w:p w14:paraId="647D2F71" w14:textId="77777777" w:rsidR="00806E0D" w:rsidRPr="003A0B8B" w:rsidRDefault="00806E0D">
      <w:pPr>
        <w:rPr>
          <w:lang w:val="de-DE"/>
        </w:rPr>
        <w:sectPr w:rsidR="00806E0D" w:rsidRPr="003A0B8B">
          <w:headerReference w:type="even" r:id="rId368"/>
          <w:headerReference w:type="default" r:id="rId369"/>
          <w:footerReference w:type="even" r:id="rId370"/>
          <w:footerReference w:type="default" r:id="rId371"/>
          <w:pgSz w:w="11910" w:h="16840"/>
          <w:pgMar w:top="960" w:right="460" w:bottom="680" w:left="460" w:header="0" w:footer="486" w:gutter="0"/>
          <w:cols w:space="720"/>
        </w:sectPr>
      </w:pPr>
    </w:p>
    <w:p w14:paraId="3192015B" w14:textId="77777777" w:rsidR="00806E0D" w:rsidRDefault="00806E0D">
      <w:pPr>
        <w:pStyle w:val="Textkrper"/>
        <w:rPr>
          <w:lang w:val="de-DE" w:eastAsia="de-DE" w:bidi="de-DE"/>
        </w:rPr>
      </w:pPr>
    </w:p>
    <w:p w14:paraId="494ACAD6" w14:textId="77777777" w:rsidR="00806E0D" w:rsidRDefault="00806E0D">
      <w:pPr>
        <w:pStyle w:val="Textkrper"/>
        <w:rPr>
          <w:lang w:val="de-DE" w:eastAsia="de-DE" w:bidi="de-DE"/>
        </w:rPr>
      </w:pPr>
    </w:p>
    <w:p w14:paraId="55545838" w14:textId="77777777" w:rsidR="00806E0D" w:rsidRDefault="00B57E3D">
      <w:pPr>
        <w:ind w:left="957"/>
        <w:rPr>
          <w:sz w:val="18"/>
          <w:lang w:val="de-DE" w:eastAsia="de-DE" w:bidi="de-DE"/>
        </w:rPr>
      </w:pPr>
      <w:r>
        <w:rPr>
          <w:color w:val="003946"/>
          <w:sz w:val="18"/>
          <w:lang w:val="de-DE" w:eastAsia="de-DE" w:bidi="de-DE"/>
        </w:rPr>
        <w:t>Ansichten</w:t>
      </w:r>
    </w:p>
    <w:p w14:paraId="1FC94C70" w14:textId="77777777" w:rsidR="00806E0D" w:rsidRDefault="00806E0D">
      <w:pPr>
        <w:pStyle w:val="Textkrper"/>
        <w:rPr>
          <w:lang w:val="de-DE" w:eastAsia="de-DE" w:bidi="de-DE"/>
        </w:rPr>
      </w:pPr>
    </w:p>
    <w:p w14:paraId="08863457" w14:textId="77777777" w:rsidR="00806E0D" w:rsidRDefault="00806E0D">
      <w:pPr>
        <w:pStyle w:val="Textkrper"/>
        <w:rPr>
          <w:lang w:val="de-DE" w:eastAsia="de-DE" w:bidi="de-DE"/>
        </w:rPr>
      </w:pPr>
    </w:p>
    <w:p w14:paraId="1F92A44E" w14:textId="77777777" w:rsidR="00806E0D" w:rsidRDefault="00806E0D">
      <w:pPr>
        <w:pStyle w:val="Textkrper"/>
        <w:rPr>
          <w:lang w:val="de-DE" w:eastAsia="de-DE" w:bidi="de-DE"/>
        </w:rPr>
      </w:pPr>
    </w:p>
    <w:p w14:paraId="57B60EBD" w14:textId="77777777" w:rsidR="00806E0D" w:rsidRDefault="00806E0D">
      <w:pPr>
        <w:pStyle w:val="Textkrper"/>
        <w:rPr>
          <w:lang w:val="de-DE" w:eastAsia="de-DE" w:bidi="de-DE"/>
        </w:rPr>
      </w:pPr>
    </w:p>
    <w:p w14:paraId="7E6050A8" w14:textId="77777777" w:rsidR="00806E0D" w:rsidRDefault="00806E0D">
      <w:pPr>
        <w:pStyle w:val="Textkrper"/>
        <w:rPr>
          <w:lang w:val="de-DE" w:eastAsia="de-DE" w:bidi="de-DE"/>
        </w:rPr>
      </w:pPr>
    </w:p>
    <w:p w14:paraId="500341BB" w14:textId="77777777" w:rsidR="00806E0D" w:rsidRDefault="00B57E3D">
      <w:pPr>
        <w:pStyle w:val="Textkrper"/>
        <w:spacing w:before="9"/>
        <w:rPr>
          <w:sz w:val="10"/>
          <w:lang w:val="de-DE" w:eastAsia="de-DE" w:bidi="de-DE"/>
        </w:rPr>
      </w:pPr>
      <w:r>
        <w:rPr>
          <w:noProof/>
        </w:rPr>
        <w:drawing>
          <wp:anchor distT="0" distB="0" distL="0" distR="0" simplePos="0" relativeHeight="251658422" behindDoc="0" locked="0" layoutInCell="0" hidden="0" allowOverlap="1" wp14:anchorId="761C4F59" wp14:editId="371CF382">
            <wp:simplePos x="0" y="0"/>
            <wp:positionH relativeFrom="page">
              <wp:posOffset>899795</wp:posOffset>
            </wp:positionH>
            <wp:positionV relativeFrom="paragraph">
              <wp:posOffset>95250</wp:posOffset>
            </wp:positionV>
            <wp:extent cx="4968240" cy="4321810"/>
            <wp:effectExtent l="0" t="0" r="0" b="0"/>
            <wp:wrapTopAndBottom/>
            <wp:docPr id="182"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QBQAAAKEAACAAAAAAAAAAAAAAAAAAAACJBQAAAAAAAAIAAACWAAAAkB4AAJYaAABRAEoAiQUAAH8LAAAoAAAACAAAAAEAAAABAAAAMAAAABQAAAAAAAAAAAD//wAAAQAAAP//AAABAA=="/>
                        </a:ext>
                      </a:extLst>
                    </pic:cNvPicPr>
                  </pic:nvPicPr>
                  <pic:blipFill>
                    <a:blip r:embed="rId372"/>
                    <a:stretch>
                      <a:fillRect/>
                    </a:stretch>
                  </pic:blipFill>
                  <pic:spPr>
                    <a:xfrm>
                      <a:off x="0" y="0"/>
                      <a:ext cx="4968240" cy="4321810"/>
                    </a:xfrm>
                    <a:prstGeom prst="rect">
                      <a:avLst/>
                    </a:prstGeom>
                    <a:noFill/>
                    <a:ln w="12700">
                      <a:noFill/>
                    </a:ln>
                  </pic:spPr>
                </pic:pic>
              </a:graphicData>
            </a:graphic>
          </wp:anchor>
        </w:drawing>
      </w:r>
    </w:p>
    <w:p w14:paraId="27FD70C9" w14:textId="77777777" w:rsidR="00806E0D" w:rsidRDefault="00806E0D">
      <w:pPr>
        <w:pStyle w:val="Textkrper"/>
        <w:rPr>
          <w:lang w:val="de-DE" w:eastAsia="de-DE" w:bidi="de-DE"/>
        </w:rPr>
      </w:pPr>
    </w:p>
    <w:p w14:paraId="40DC9E4B" w14:textId="77777777" w:rsidR="00806E0D" w:rsidRDefault="00806E0D">
      <w:pPr>
        <w:pStyle w:val="Textkrper"/>
        <w:spacing w:before="11"/>
        <w:rPr>
          <w:sz w:val="18"/>
          <w:lang w:val="de-DE" w:eastAsia="de-DE" w:bidi="de-DE"/>
        </w:rPr>
      </w:pPr>
    </w:p>
    <w:p w14:paraId="6AB183D4" w14:textId="77777777" w:rsidR="00806E0D" w:rsidRDefault="00B57E3D">
      <w:pPr>
        <w:pStyle w:val="Textkrper"/>
        <w:spacing w:line="269" w:lineRule="auto"/>
        <w:ind w:left="957" w:right="2202" w:hanging="1"/>
        <w:jc w:val="both"/>
        <w:rPr>
          <w:lang w:val="de-DE" w:eastAsia="de-DE" w:bidi="de-DE"/>
        </w:rPr>
      </w:pPr>
      <w:r>
        <w:rPr>
          <w:color w:val="231F20"/>
          <w:lang w:val="de-DE" w:eastAsia="de-DE" w:bidi="de-DE"/>
        </w:rPr>
        <w:t>Durch das mehrfache Versetzen der Schnittlinie entfällt die Notwendigkeit für mehrere Schnittansichten. Mit nur einem Schnitt ist keine Buchstabenkennzeichnung erforderlich. Architekturzeichnungen enthalten normalerweise ausgerichtete Schnittansichten. Unten ist eine Arbeitsskizze bei der Planung ausgerichteter Ansichten zu sehen. Beachten Sie, dass die ordnungsgemäßen Schnittlinien, Linienstärken und Beschriftungen noch nicht vorhanden sind.</w:t>
      </w:r>
    </w:p>
    <w:p w14:paraId="371B3B07" w14:textId="77777777" w:rsidR="00806E0D" w:rsidRPr="003A0B8B" w:rsidRDefault="00806E0D">
      <w:pPr>
        <w:rPr>
          <w:lang w:val="de-DE"/>
        </w:rPr>
        <w:sectPr w:rsidR="00806E0D" w:rsidRPr="003A0B8B">
          <w:headerReference w:type="even" r:id="rId373"/>
          <w:headerReference w:type="default" r:id="rId374"/>
          <w:footerReference w:type="even" r:id="rId375"/>
          <w:footerReference w:type="default" r:id="rId376"/>
          <w:pgSz w:w="11910" w:h="16840"/>
          <w:pgMar w:top="960" w:right="460" w:bottom="680" w:left="460" w:header="0" w:footer="486" w:gutter="0"/>
          <w:cols w:space="720"/>
        </w:sectPr>
      </w:pPr>
    </w:p>
    <w:p w14:paraId="2AB43B4F" w14:textId="77777777" w:rsidR="00806E0D" w:rsidRDefault="00806E0D">
      <w:pPr>
        <w:pStyle w:val="Textkrper"/>
        <w:rPr>
          <w:lang w:val="de-DE" w:eastAsia="de-DE" w:bidi="de-DE"/>
        </w:rPr>
      </w:pPr>
    </w:p>
    <w:p w14:paraId="5F540F47" w14:textId="77777777" w:rsidR="00806E0D" w:rsidRDefault="00806E0D">
      <w:pPr>
        <w:pStyle w:val="Textkrper"/>
        <w:rPr>
          <w:lang w:val="de-DE" w:eastAsia="de-DE" w:bidi="de-DE"/>
        </w:rPr>
      </w:pPr>
    </w:p>
    <w:p w14:paraId="36DAFEDF" w14:textId="77777777" w:rsidR="00806E0D" w:rsidRDefault="00806E0D">
      <w:pPr>
        <w:pStyle w:val="Textkrper"/>
        <w:rPr>
          <w:lang w:val="de-DE" w:eastAsia="de-DE" w:bidi="de-DE"/>
        </w:rPr>
      </w:pPr>
    </w:p>
    <w:p w14:paraId="0A706FF5" w14:textId="77777777" w:rsidR="00806E0D" w:rsidRDefault="00806E0D">
      <w:pPr>
        <w:pStyle w:val="Textkrper"/>
        <w:rPr>
          <w:lang w:val="de-DE" w:eastAsia="de-DE" w:bidi="de-DE"/>
        </w:rPr>
      </w:pPr>
    </w:p>
    <w:p w14:paraId="1683AD4C" w14:textId="77777777" w:rsidR="00806E0D" w:rsidRDefault="00806E0D">
      <w:pPr>
        <w:pStyle w:val="Textkrper"/>
        <w:rPr>
          <w:lang w:val="de-DE" w:eastAsia="de-DE" w:bidi="de-DE"/>
        </w:rPr>
      </w:pPr>
    </w:p>
    <w:p w14:paraId="549C054A" w14:textId="77777777" w:rsidR="00806E0D" w:rsidRDefault="00806E0D">
      <w:pPr>
        <w:pStyle w:val="Textkrper"/>
        <w:rPr>
          <w:lang w:val="de-DE" w:eastAsia="de-DE" w:bidi="de-DE"/>
        </w:rPr>
      </w:pPr>
    </w:p>
    <w:p w14:paraId="0083C912" w14:textId="77777777" w:rsidR="00806E0D" w:rsidRDefault="00806E0D">
      <w:pPr>
        <w:pStyle w:val="Textkrper"/>
        <w:rPr>
          <w:lang w:val="de-DE" w:eastAsia="de-DE" w:bidi="de-DE"/>
        </w:rPr>
      </w:pPr>
    </w:p>
    <w:p w14:paraId="5AC55B34" w14:textId="77777777" w:rsidR="00806E0D" w:rsidRDefault="00806E0D">
      <w:pPr>
        <w:pStyle w:val="Textkrper"/>
        <w:rPr>
          <w:lang w:val="de-DE" w:eastAsia="de-DE" w:bidi="de-DE"/>
        </w:rPr>
      </w:pPr>
    </w:p>
    <w:p w14:paraId="6048C56A" w14:textId="77777777" w:rsidR="00806E0D" w:rsidRDefault="00806E0D">
      <w:pPr>
        <w:pStyle w:val="Textkrper"/>
        <w:spacing w:before="10"/>
        <w:rPr>
          <w:sz w:val="10"/>
          <w:lang w:val="de-DE" w:eastAsia="de-DE" w:bidi="de-DE"/>
        </w:rPr>
      </w:pPr>
    </w:p>
    <w:p w14:paraId="62CA4B8C" w14:textId="77777777" w:rsidR="00806E0D" w:rsidRDefault="00B57E3D">
      <w:pPr>
        <w:pStyle w:val="Textkrper"/>
        <w:ind w:left="2204"/>
        <w:rPr>
          <w:lang w:val="de-DE" w:eastAsia="de-DE" w:bidi="de-DE"/>
        </w:rPr>
      </w:pPr>
      <w:r>
        <w:rPr>
          <w:noProof/>
        </w:rPr>
        <w:drawing>
          <wp:inline distT="0" distB="0" distL="0" distR="0" wp14:anchorId="6CB68489" wp14:editId="31077275">
            <wp:extent cx="4973320" cy="3163570"/>
            <wp:effectExtent l="0" t="0" r="0" b="0"/>
            <wp:docPr id="24"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eBQAAB6AAAAAAAAAAAAAAAAAAAAAAAAAAAAAAAAAAAAAAAAAAAAAAmB4AAHYTAAAAAAAAAAAAAAAAAAAoAAAACAAAAAEAAAABAAAAMAAAABQAAAAAAAAAAAD//wAAAQAAAP//AAABAA=="/>
                        </a:ext>
                      </a:extLst>
                    </pic:cNvPicPr>
                  </pic:nvPicPr>
                  <pic:blipFill>
                    <a:blip r:embed="rId377"/>
                    <a:stretch>
                      <a:fillRect/>
                    </a:stretch>
                  </pic:blipFill>
                  <pic:spPr>
                    <a:xfrm>
                      <a:off x="0" y="0"/>
                      <a:ext cx="4973320" cy="3163570"/>
                    </a:xfrm>
                    <a:prstGeom prst="rect">
                      <a:avLst/>
                    </a:prstGeom>
                    <a:noFill/>
                    <a:ln w="12700">
                      <a:noFill/>
                    </a:ln>
                  </pic:spPr>
                </pic:pic>
              </a:graphicData>
            </a:graphic>
          </wp:inline>
        </w:drawing>
      </w:r>
    </w:p>
    <w:p w14:paraId="05C1241D" w14:textId="77777777" w:rsidR="00806E0D" w:rsidRDefault="00806E0D">
      <w:pPr>
        <w:pStyle w:val="Textkrper"/>
        <w:rPr>
          <w:lang w:val="de-DE" w:eastAsia="de-DE" w:bidi="de-DE"/>
        </w:rPr>
      </w:pPr>
    </w:p>
    <w:p w14:paraId="5D930F60" w14:textId="77777777" w:rsidR="00806E0D" w:rsidRDefault="00806E0D">
      <w:pPr>
        <w:pStyle w:val="Textkrper"/>
        <w:spacing w:before="3"/>
        <w:rPr>
          <w:sz w:val="19"/>
          <w:lang w:val="de-DE" w:eastAsia="de-DE" w:bidi="de-DE"/>
        </w:rPr>
      </w:pPr>
    </w:p>
    <w:p w14:paraId="6DC1C178" w14:textId="77777777" w:rsidR="00806E0D" w:rsidRDefault="00B57E3D">
      <w:pPr>
        <w:pStyle w:val="Textkrper"/>
        <w:spacing w:line="269" w:lineRule="auto"/>
        <w:ind w:left="2204" w:right="955" w:hanging="1"/>
        <w:jc w:val="both"/>
        <w:rPr>
          <w:lang w:val="de-DE" w:eastAsia="de-DE" w:bidi="de-DE"/>
        </w:rPr>
      </w:pPr>
      <w:r>
        <w:rPr>
          <w:color w:val="231F20"/>
          <w:lang w:val="de-DE" w:eastAsia="de-DE" w:bidi="de-DE"/>
        </w:rPr>
        <w:t xml:space="preserve">Eine Schnittansicht kann auch den entfernten Ausschnitt eines Bauteils darstellen, statt die geschnittene Fläche am Rest des Bauteils. Unten wird in einem Screenshot gezeigt, wie aus einem 3D-Modell ein dreidimensionaler Bereich entfernt wird. CAD- und 3D-Modellierungssoftware können sowohl das geschnittene Objekt </w:t>
      </w:r>
      <w:proofErr w:type="gramStart"/>
      <w:r>
        <w:rPr>
          <w:color w:val="231F20"/>
          <w:lang w:val="de-DE" w:eastAsia="de-DE" w:bidi="de-DE"/>
        </w:rPr>
        <w:t>zeichnen,</w:t>
      </w:r>
      <w:proofErr w:type="gramEnd"/>
      <w:r>
        <w:rPr>
          <w:color w:val="231F20"/>
          <w:lang w:val="de-DE" w:eastAsia="de-DE" w:bidi="de-DE"/>
        </w:rPr>
        <w:t xml:space="preserve"> als auch den Schnitt entfernen und als separate Ansicht darstellen.</w:t>
      </w:r>
    </w:p>
    <w:p w14:paraId="3D281281" w14:textId="77777777" w:rsidR="00806E0D" w:rsidRDefault="00B57E3D">
      <w:pPr>
        <w:pStyle w:val="Textkrper"/>
        <w:spacing w:before="1"/>
        <w:rPr>
          <w:sz w:val="22"/>
          <w:lang w:val="de-DE" w:eastAsia="de-DE" w:bidi="de-DE"/>
        </w:rPr>
      </w:pPr>
      <w:r>
        <w:rPr>
          <w:noProof/>
        </w:rPr>
        <w:drawing>
          <wp:anchor distT="0" distB="0" distL="0" distR="0" simplePos="0" relativeHeight="251658423" behindDoc="0" locked="0" layoutInCell="0" hidden="0" allowOverlap="1" wp14:anchorId="05BEC18F" wp14:editId="02143045">
            <wp:simplePos x="0" y="0"/>
            <wp:positionH relativeFrom="page">
              <wp:posOffset>1692275</wp:posOffset>
            </wp:positionH>
            <wp:positionV relativeFrom="paragraph">
              <wp:posOffset>178435</wp:posOffset>
            </wp:positionV>
            <wp:extent cx="4890770" cy="3444240"/>
            <wp:effectExtent l="0" t="0" r="0" b="0"/>
            <wp:wrapTopAndBottom/>
            <wp:docPr id="18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7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BQAAAKEAACAAAAAAAAAAAAAAAAAAAABpCgAAAAAAAAIAAAAZAQAAFh4AADAVAABSAEsAaQoAAOgmAAAoAAAACAAAAAEAAAABAAAAMAAAABQAAAAAAAAAAAD//wAAAQAAAP//AAABAA=="/>
                        </a:ext>
                      </a:extLst>
                    </pic:cNvPicPr>
                  </pic:nvPicPr>
                  <pic:blipFill>
                    <a:blip r:embed="rId378"/>
                    <a:stretch>
                      <a:fillRect/>
                    </a:stretch>
                  </pic:blipFill>
                  <pic:spPr>
                    <a:xfrm>
                      <a:off x="0" y="0"/>
                      <a:ext cx="4890770" cy="3444240"/>
                    </a:xfrm>
                    <a:prstGeom prst="rect">
                      <a:avLst/>
                    </a:prstGeom>
                    <a:noFill/>
                    <a:ln w="12700">
                      <a:noFill/>
                    </a:ln>
                  </pic:spPr>
                </pic:pic>
              </a:graphicData>
            </a:graphic>
          </wp:anchor>
        </w:drawing>
      </w:r>
    </w:p>
    <w:p w14:paraId="455AA6B8" w14:textId="77777777" w:rsidR="00806E0D" w:rsidRPr="003A0B8B" w:rsidRDefault="00806E0D">
      <w:pPr>
        <w:rPr>
          <w:lang w:val="de-DE"/>
        </w:rPr>
        <w:sectPr w:rsidR="00806E0D" w:rsidRPr="003A0B8B">
          <w:headerReference w:type="even" r:id="rId379"/>
          <w:headerReference w:type="default" r:id="rId380"/>
          <w:footerReference w:type="even" r:id="rId381"/>
          <w:footerReference w:type="default" r:id="rId382"/>
          <w:pgSz w:w="11910" w:h="16840"/>
          <w:pgMar w:top="960" w:right="460" w:bottom="680" w:left="460" w:header="0" w:footer="486" w:gutter="0"/>
          <w:cols w:space="720"/>
        </w:sectPr>
      </w:pPr>
    </w:p>
    <w:p w14:paraId="41BAC21A" w14:textId="77777777" w:rsidR="00806E0D" w:rsidRDefault="00806E0D">
      <w:pPr>
        <w:pStyle w:val="Textkrper"/>
        <w:rPr>
          <w:lang w:val="de-DE" w:eastAsia="de-DE" w:bidi="de-DE"/>
        </w:rPr>
      </w:pPr>
    </w:p>
    <w:p w14:paraId="34B53072" w14:textId="77777777" w:rsidR="00806E0D" w:rsidRDefault="00806E0D">
      <w:pPr>
        <w:pStyle w:val="Textkrper"/>
        <w:rPr>
          <w:lang w:val="de-DE" w:eastAsia="de-DE" w:bidi="de-DE"/>
        </w:rPr>
      </w:pPr>
    </w:p>
    <w:p w14:paraId="26104674" w14:textId="77777777" w:rsidR="00806E0D" w:rsidRDefault="00B57E3D">
      <w:pPr>
        <w:ind w:left="957"/>
        <w:rPr>
          <w:sz w:val="18"/>
          <w:lang w:val="de-DE" w:eastAsia="de-DE" w:bidi="de-DE"/>
        </w:rPr>
      </w:pPr>
      <w:r>
        <w:rPr>
          <w:color w:val="003946"/>
          <w:sz w:val="18"/>
          <w:lang w:val="de-DE" w:eastAsia="de-DE" w:bidi="de-DE"/>
        </w:rPr>
        <w:t>Ansichten</w:t>
      </w:r>
    </w:p>
    <w:p w14:paraId="436D5E26" w14:textId="77777777" w:rsidR="00806E0D" w:rsidRDefault="00806E0D">
      <w:pPr>
        <w:pStyle w:val="Textkrper"/>
        <w:rPr>
          <w:lang w:val="de-DE" w:eastAsia="de-DE" w:bidi="de-DE"/>
        </w:rPr>
      </w:pPr>
    </w:p>
    <w:p w14:paraId="55C1B278" w14:textId="77777777" w:rsidR="00806E0D" w:rsidRDefault="00806E0D">
      <w:pPr>
        <w:pStyle w:val="Textkrper"/>
        <w:spacing w:before="3"/>
        <w:rPr>
          <w:sz w:val="21"/>
          <w:lang w:val="de-DE" w:eastAsia="de-DE" w:bidi="de-DE"/>
        </w:rPr>
      </w:pPr>
    </w:p>
    <w:p w14:paraId="02E87732" w14:textId="77777777" w:rsidR="00806E0D" w:rsidRDefault="00B57E3D">
      <w:pPr>
        <w:pStyle w:val="berschrift6"/>
        <w:spacing w:before="100"/>
        <w:ind w:left="957"/>
        <w:jc w:val="left"/>
        <w:rPr>
          <w:lang w:val="de-DE" w:eastAsia="de-DE" w:bidi="de-DE"/>
        </w:rPr>
      </w:pPr>
      <w:r>
        <w:rPr>
          <w:color w:val="003946"/>
          <w:lang w:val="de-DE" w:eastAsia="de-DE" w:bidi="de-DE"/>
        </w:rPr>
        <w:t>Schnitte in isometrischen Zeichnungen</w:t>
      </w:r>
    </w:p>
    <w:p w14:paraId="2B316539" w14:textId="77777777" w:rsidR="00806E0D" w:rsidRDefault="00806E0D">
      <w:pPr>
        <w:pStyle w:val="Textkrper"/>
        <w:spacing w:before="9"/>
        <w:rPr>
          <w:sz w:val="17"/>
          <w:lang w:val="de-DE" w:eastAsia="de-DE" w:bidi="de-DE"/>
        </w:rPr>
      </w:pPr>
    </w:p>
    <w:p w14:paraId="21050E0F" w14:textId="77777777" w:rsidR="00806E0D" w:rsidRPr="003A0B8B" w:rsidRDefault="00806E0D">
      <w:pPr>
        <w:rPr>
          <w:lang w:val="de-DE"/>
        </w:rPr>
        <w:sectPr w:rsidR="00806E0D" w:rsidRPr="003A0B8B">
          <w:headerReference w:type="even" r:id="rId383"/>
          <w:headerReference w:type="default" r:id="rId384"/>
          <w:footerReference w:type="even" r:id="rId385"/>
          <w:footerReference w:type="default" r:id="rId386"/>
          <w:pgSz w:w="11910" w:h="16840"/>
          <w:pgMar w:top="960" w:right="460" w:bottom="680" w:left="460" w:header="720" w:footer="720" w:gutter="0"/>
          <w:cols w:space="720"/>
        </w:sectPr>
      </w:pPr>
    </w:p>
    <w:p w14:paraId="59F91177" w14:textId="77777777" w:rsidR="00806E0D" w:rsidRDefault="00B57E3D">
      <w:pPr>
        <w:pStyle w:val="Textkrper"/>
        <w:spacing w:before="100" w:line="269" w:lineRule="auto"/>
        <w:ind w:left="957"/>
        <w:jc w:val="both"/>
        <w:rPr>
          <w:lang w:val="de-DE" w:eastAsia="de-DE" w:bidi="de-DE"/>
        </w:rPr>
      </w:pPr>
      <w:r>
        <w:rPr>
          <w:color w:val="231F20"/>
          <w:lang w:val="de-DE" w:eastAsia="de-DE" w:bidi="de-DE"/>
        </w:rPr>
        <w:t>Wie bereits erwähnt wurde, haben isometrische Zeichnungen drei Achsen: die vertikale Achse in der Mitte und zwei Achsen jeweils 30° über der horizontalen Grundlinie. Zwischen den drei Achsen liegt jeweils ein Winkel von 120° Alle drei Achsen sind maßstäblich skaliert; daher liefert eine isometrische Ansicht wertvolle Informationen für alle drei Richtungen. Schnitte in isometrischen Ansichten können beim Zeichnen Zeit sparen und die erstellten Zeichnungen sind einfacher zu lesen. Schauen Sie sich Bauteile in 3D an und überlegen Sie, ob die Verwendung eines isometrischen Schnitts für Ihr Projekt angebracht ist.</w:t>
      </w:r>
    </w:p>
    <w:p w14:paraId="431FEF07" w14:textId="77777777" w:rsidR="00806E0D" w:rsidRDefault="00B57E3D">
      <w:pPr>
        <w:pStyle w:val="Textkrper"/>
        <w:rPr>
          <w:sz w:val="22"/>
          <w:lang w:val="de-DE" w:eastAsia="de-DE" w:bidi="de-DE"/>
        </w:rPr>
      </w:pPr>
      <w:r>
        <w:rPr>
          <w:noProof/>
        </w:rPr>
        <w:drawing>
          <wp:anchor distT="0" distB="0" distL="0" distR="0" simplePos="0" relativeHeight="251658424" behindDoc="0" locked="0" layoutInCell="0" hidden="0" allowOverlap="1" wp14:anchorId="5B8C65B6" wp14:editId="3426DC20">
            <wp:simplePos x="0" y="0"/>
            <wp:positionH relativeFrom="page">
              <wp:posOffset>899795</wp:posOffset>
            </wp:positionH>
            <wp:positionV relativeFrom="paragraph">
              <wp:posOffset>177800</wp:posOffset>
            </wp:positionV>
            <wp:extent cx="4968240" cy="2414270"/>
            <wp:effectExtent l="0" t="0" r="0" b="0"/>
            <wp:wrapTopAndBottom/>
            <wp:docPr id="184"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7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uBQAAAKEAACAAAAAAAAAAAAAAAAAAAACJBQAAAAAAAAIAAAAYAQAAkB4AANoOAABTAEwAiQUAAK8XAAAoAAAACAAAAAEAAAABAAAAMAAAABQAAAAAAAAAAAD//wAAAQAAAP//AAABAA=="/>
                        </a:ext>
                      </a:extLst>
                    </pic:cNvPicPr>
                  </pic:nvPicPr>
                  <pic:blipFill>
                    <a:blip r:embed="rId387"/>
                    <a:stretch>
                      <a:fillRect/>
                    </a:stretch>
                  </pic:blipFill>
                  <pic:spPr>
                    <a:xfrm>
                      <a:off x="0" y="0"/>
                      <a:ext cx="4968240" cy="2414270"/>
                    </a:xfrm>
                    <a:prstGeom prst="rect">
                      <a:avLst/>
                    </a:prstGeom>
                    <a:noFill/>
                    <a:ln w="12700">
                      <a:noFill/>
                    </a:ln>
                  </pic:spPr>
                </pic:pic>
              </a:graphicData>
            </a:graphic>
          </wp:anchor>
        </w:drawing>
      </w:r>
    </w:p>
    <w:p w14:paraId="3B21AF7E" w14:textId="77777777" w:rsidR="00806E0D" w:rsidRDefault="00806E0D">
      <w:pPr>
        <w:pStyle w:val="Textkrper"/>
        <w:rPr>
          <w:sz w:val="29"/>
          <w:lang w:val="de-DE" w:eastAsia="de-DE" w:bidi="de-DE"/>
        </w:rPr>
      </w:pPr>
    </w:p>
    <w:p w14:paraId="16564759" w14:textId="77777777" w:rsidR="00806E0D" w:rsidRDefault="00B57E3D">
      <w:pPr>
        <w:pStyle w:val="Textkrper"/>
        <w:spacing w:before="1" w:line="269" w:lineRule="auto"/>
        <w:ind w:left="957" w:hanging="1"/>
        <w:jc w:val="both"/>
        <w:rPr>
          <w:lang w:val="de-DE" w:eastAsia="de-DE" w:bidi="de-DE"/>
        </w:rPr>
      </w:pPr>
      <w:r>
        <w:rPr>
          <w:color w:val="231F20"/>
          <w:lang w:val="de-DE" w:eastAsia="de-DE" w:bidi="de-DE"/>
        </w:rPr>
        <w:t xml:space="preserve">Das obige Bild zeigt auf der linken Seite einen 2D-Schnitt und rechts einen isometrischen 3D-Schnitt desselben Bauteils. Die diagonalen Linien kennzeichnen den geschnittenen Bereich des Materials. Überlegen Sie, welche Ansicht mehr Informationen liefert. Braucht man beide Ansichten? Die linke Ansicht könnte einfacher Abmessungen zeigen, die rechte hingegen ermöglicht eine schnellere visuelle Erfassung des Objekts. Technische </w:t>
      </w:r>
      <w:proofErr w:type="spellStart"/>
      <w:proofErr w:type="gramStart"/>
      <w:r>
        <w:rPr>
          <w:color w:val="231F20"/>
          <w:lang w:val="de-DE" w:eastAsia="de-DE" w:bidi="de-DE"/>
        </w:rPr>
        <w:t>Zeichner:innen</w:t>
      </w:r>
      <w:proofErr w:type="spellEnd"/>
      <w:proofErr w:type="gramEnd"/>
      <w:r>
        <w:rPr>
          <w:color w:val="231F20"/>
          <w:lang w:val="de-DE" w:eastAsia="de-DE" w:bidi="de-DE"/>
        </w:rPr>
        <w:t xml:space="preserve"> müssen beurteilen können, wie sie am besten alle benötigten Informationen in so wenigen Ansichten wie möglich darstellen. Sorgfältige Beschriftung ist entscheidend. Sie können diese Fertigkeit trainieren, indem Sie viele Zeichnungen fertiggestellter Projekte studieren.</w:t>
      </w:r>
    </w:p>
    <w:p w14:paraId="06FBDB41" w14:textId="3C064439" w:rsidR="00806E0D" w:rsidRDefault="00B57E3D">
      <w:pPr>
        <w:spacing w:before="119"/>
        <w:ind w:left="355"/>
        <w:rPr>
          <w:sz w:val="18"/>
          <w:lang w:val="de-DE" w:eastAsia="de-DE" w:bidi="de-DE"/>
        </w:rPr>
      </w:pPr>
      <w:r w:rsidRPr="003A0B8B">
        <w:rPr>
          <w:lang w:val="de-DE"/>
        </w:rPr>
        <w:br w:type="column"/>
      </w:r>
      <w:r>
        <w:rPr>
          <w:color w:val="231F20"/>
          <w:sz w:val="18"/>
          <w:lang w:val="de-DE" w:eastAsia="de-DE" w:bidi="de-DE"/>
        </w:rPr>
        <w:t>Isometrisch</w:t>
      </w:r>
    </w:p>
    <w:p w14:paraId="07170FC1" w14:textId="77777777" w:rsidR="00806E0D" w:rsidRDefault="00B57E3D">
      <w:pPr>
        <w:spacing w:before="55" w:line="298" w:lineRule="auto"/>
        <w:ind w:left="355" w:right="242"/>
        <w:rPr>
          <w:sz w:val="18"/>
          <w:lang w:val="de-DE" w:eastAsia="de-DE" w:bidi="de-DE"/>
        </w:rPr>
      </w:pPr>
      <w:r>
        <w:rPr>
          <w:color w:val="808285"/>
          <w:sz w:val="18"/>
          <w:lang w:val="de-DE" w:eastAsia="de-DE" w:bidi="de-DE"/>
        </w:rPr>
        <w:t>Winkel von 30° zur Grundebene definieren eine isometrische Zeichnung.</w:t>
      </w:r>
    </w:p>
    <w:p w14:paraId="1AC40900"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2" w:space="40"/>
            <w:col w:w="2168"/>
          </w:cols>
        </w:sectPr>
      </w:pPr>
    </w:p>
    <w:p w14:paraId="6D9A0D14" w14:textId="77777777" w:rsidR="00806E0D" w:rsidRDefault="00806E0D">
      <w:pPr>
        <w:pStyle w:val="Textkrper"/>
        <w:rPr>
          <w:lang w:val="de-DE" w:eastAsia="de-DE" w:bidi="de-DE"/>
        </w:rPr>
      </w:pPr>
    </w:p>
    <w:p w14:paraId="49F4AE6D" w14:textId="77777777" w:rsidR="00806E0D" w:rsidRDefault="00806E0D">
      <w:pPr>
        <w:pStyle w:val="Textkrper"/>
        <w:rPr>
          <w:lang w:val="de-DE" w:eastAsia="de-DE" w:bidi="de-DE"/>
        </w:rPr>
      </w:pPr>
    </w:p>
    <w:p w14:paraId="4AD476AB" w14:textId="77777777" w:rsidR="00806E0D" w:rsidRDefault="00806E0D">
      <w:pPr>
        <w:pStyle w:val="Textkrper"/>
        <w:rPr>
          <w:lang w:val="de-DE" w:eastAsia="de-DE" w:bidi="de-DE"/>
        </w:rPr>
      </w:pPr>
    </w:p>
    <w:p w14:paraId="53D96D9D" w14:textId="77777777" w:rsidR="00806E0D" w:rsidRDefault="00806E0D">
      <w:pPr>
        <w:pStyle w:val="Textkrper"/>
        <w:rPr>
          <w:lang w:val="de-DE" w:eastAsia="de-DE" w:bidi="de-DE"/>
        </w:rPr>
      </w:pPr>
    </w:p>
    <w:p w14:paraId="574F04AA" w14:textId="77777777" w:rsidR="00806E0D" w:rsidRDefault="00806E0D">
      <w:pPr>
        <w:pStyle w:val="Textkrper"/>
        <w:rPr>
          <w:lang w:val="de-DE" w:eastAsia="de-DE" w:bidi="de-DE"/>
        </w:rPr>
      </w:pPr>
    </w:p>
    <w:p w14:paraId="0D72C56D" w14:textId="77777777" w:rsidR="00806E0D" w:rsidRDefault="00806E0D">
      <w:pPr>
        <w:pStyle w:val="Textkrper"/>
        <w:rPr>
          <w:lang w:val="de-DE" w:eastAsia="de-DE" w:bidi="de-DE"/>
        </w:rPr>
      </w:pPr>
    </w:p>
    <w:p w14:paraId="070CAE02" w14:textId="77777777" w:rsidR="00806E0D" w:rsidRDefault="00806E0D">
      <w:pPr>
        <w:pStyle w:val="Textkrper"/>
        <w:rPr>
          <w:lang w:val="de-DE" w:eastAsia="de-DE" w:bidi="de-DE"/>
        </w:rPr>
      </w:pPr>
    </w:p>
    <w:p w14:paraId="0C7C3A2D" w14:textId="77777777" w:rsidR="00806E0D" w:rsidRDefault="00806E0D">
      <w:pPr>
        <w:pStyle w:val="Textkrper"/>
        <w:rPr>
          <w:lang w:val="de-DE" w:eastAsia="de-DE" w:bidi="de-DE"/>
        </w:rPr>
      </w:pPr>
    </w:p>
    <w:p w14:paraId="14D093B6" w14:textId="77777777" w:rsidR="00806E0D" w:rsidRDefault="00806E0D">
      <w:pPr>
        <w:pStyle w:val="Textkrper"/>
        <w:spacing w:before="10"/>
        <w:rPr>
          <w:sz w:val="10"/>
          <w:lang w:val="de-DE" w:eastAsia="de-DE" w:bidi="de-DE"/>
        </w:rPr>
      </w:pPr>
    </w:p>
    <w:p w14:paraId="20BF6BE9" w14:textId="77777777" w:rsidR="00806E0D" w:rsidRDefault="00B57E3D">
      <w:pPr>
        <w:pStyle w:val="Textkrper"/>
        <w:ind w:left="2204"/>
        <w:rPr>
          <w:lang w:val="de-DE" w:eastAsia="de-DE" w:bidi="de-DE"/>
        </w:rPr>
      </w:pPr>
      <w:r>
        <w:rPr>
          <w:noProof/>
        </w:rPr>
        <w:drawing>
          <wp:inline distT="0" distB="0" distL="0" distR="0" wp14:anchorId="51D77C69" wp14:editId="52CC983E">
            <wp:extent cx="4968240" cy="3206750"/>
            <wp:effectExtent l="0" t="0" r="0" b="0"/>
            <wp:docPr id="2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7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9BQAAB6AAAAAAAAAAAAAAAAAAAAAAAAAAAAAAAAAAAAAAAAAAAAAAkB4AALoTAAAAAAAAAAAAAAAAAAAoAAAACAAAAAEAAAABAAAAMAAAABQAAAAAAAAAAAD//wAAAQAAAP//AAABAA=="/>
                        </a:ext>
                      </a:extLst>
                    </pic:cNvPicPr>
                  </pic:nvPicPr>
                  <pic:blipFill>
                    <a:blip r:embed="rId388"/>
                    <a:stretch>
                      <a:fillRect/>
                    </a:stretch>
                  </pic:blipFill>
                  <pic:spPr>
                    <a:xfrm>
                      <a:off x="0" y="0"/>
                      <a:ext cx="4968240" cy="3206750"/>
                    </a:xfrm>
                    <a:prstGeom prst="rect">
                      <a:avLst/>
                    </a:prstGeom>
                    <a:noFill/>
                    <a:ln w="12700">
                      <a:noFill/>
                    </a:ln>
                  </pic:spPr>
                </pic:pic>
              </a:graphicData>
            </a:graphic>
          </wp:inline>
        </w:drawing>
      </w:r>
    </w:p>
    <w:p w14:paraId="6A9B855C" w14:textId="77777777" w:rsidR="00806E0D" w:rsidRDefault="00B57E3D">
      <w:pPr>
        <w:pStyle w:val="Textkrper"/>
        <w:spacing w:before="129" w:line="269" w:lineRule="auto"/>
        <w:ind w:left="2204" w:right="955"/>
        <w:jc w:val="both"/>
        <w:rPr>
          <w:lang w:val="de-DE" w:eastAsia="de-DE" w:bidi="de-DE"/>
        </w:rPr>
      </w:pPr>
      <w:r>
        <w:rPr>
          <w:color w:val="231F20"/>
          <w:lang w:val="de-DE" w:eastAsia="de-DE" w:bidi="de-DE"/>
        </w:rPr>
        <w:t>Bei dem isometrischen Objekt auf der linken Seite wird eine Schnittebene angezeigt; die breiten, schwarzen Pfeile geben die Blickrichtung an. Auf der rechten Seite ist das Objekt ohne den weggeschnittenen</w:t>
      </w:r>
      <w:ins w:id="189" w:author="Manuela Stühn" w:date="2022-02-28T14:43:00Z">
        <w:r>
          <w:rPr>
            <w:color w:val="231F20"/>
            <w:lang w:val="de-DE" w:eastAsia="de-DE" w:bidi="de-DE"/>
          </w:rPr>
          <w:t>,</w:t>
        </w:r>
      </w:ins>
      <w:r>
        <w:rPr>
          <w:color w:val="231F20"/>
          <w:lang w:val="de-DE" w:eastAsia="de-DE" w:bidi="de-DE"/>
        </w:rPr>
        <w:t xml:space="preserve"> bzw. ausgebrochenen Bereich zu sehen. Die Schnittflächen werden mit diagonalen </w:t>
      </w:r>
      <w:proofErr w:type="spellStart"/>
      <w:r>
        <w:rPr>
          <w:color w:val="231F20"/>
          <w:lang w:val="de-DE" w:eastAsia="de-DE" w:bidi="de-DE"/>
        </w:rPr>
        <w:t>Schraffurlinien</w:t>
      </w:r>
      <w:proofErr w:type="spellEnd"/>
      <w:r>
        <w:rPr>
          <w:color w:val="231F20"/>
          <w:lang w:val="de-DE" w:eastAsia="de-DE" w:bidi="de-DE"/>
        </w:rPr>
        <w:t xml:space="preserve"> gekennzeichnet; dies ist eine Ausbruchansicht. Diese eine Ansicht zeigt das Innenleben sowohl in einer horizontalen als auch in einer vertikalen Ebene, wodurch zwei zusätzliche Ansichten eingespart werden. Wenn es möglich ist, Information in einer Ansicht darzustellen, statt in zwei oder mehr, sollten Sie das tun. Nehmen Sie sich die Zeit, sich bildlich vorzustellen, was wichtig ist. Wenn nötig, skizzieren Sie von Hand verschiedene Ansichten und Möglichkeiten für deren Anordnung. Am Ende spart dies Zeit - und Zeit ist Geld.</w:t>
      </w:r>
    </w:p>
    <w:p w14:paraId="6B5811B5" w14:textId="77777777" w:rsidR="00806E0D" w:rsidRDefault="00806E0D">
      <w:pPr>
        <w:pStyle w:val="Textkrper"/>
        <w:spacing w:before="4"/>
        <w:rPr>
          <w:sz w:val="22"/>
          <w:lang w:val="de-DE" w:eastAsia="de-DE" w:bidi="de-DE"/>
        </w:rPr>
      </w:pPr>
    </w:p>
    <w:p w14:paraId="2CAC2D30" w14:textId="77777777" w:rsidR="00806E0D" w:rsidRDefault="00B57E3D">
      <w:pPr>
        <w:pStyle w:val="Textkrper"/>
        <w:ind w:left="2204"/>
        <w:jc w:val="both"/>
        <w:rPr>
          <w:lang w:val="de-DE" w:eastAsia="de-DE" w:bidi="de-DE"/>
        </w:rPr>
      </w:pPr>
      <w:r>
        <w:rPr>
          <w:color w:val="231F20"/>
          <w:lang w:val="de-DE" w:eastAsia="de-DE" w:bidi="de-DE"/>
        </w:rPr>
        <w:t>Übungsaufgabe</w:t>
      </w:r>
    </w:p>
    <w:p w14:paraId="644E5B95" w14:textId="77777777" w:rsidR="00806E0D" w:rsidRDefault="00B57E3D">
      <w:pPr>
        <w:pStyle w:val="Textkrper"/>
        <w:spacing w:before="27" w:line="269" w:lineRule="auto"/>
        <w:ind w:left="2204" w:right="956" w:hanging="1"/>
        <w:jc w:val="both"/>
        <w:rPr>
          <w:lang w:val="de-DE" w:eastAsia="de-DE" w:bidi="de-DE"/>
        </w:rPr>
      </w:pPr>
      <w:r>
        <w:rPr>
          <w:color w:val="231F20"/>
          <w:lang w:val="de-DE" w:eastAsia="de-DE" w:bidi="de-DE"/>
        </w:rPr>
        <w:t>Zeichnen Sie am Computer eine Schnittansicht eines einfachen Objekts. Benutzen Sie eine 2D-CAD- oder 3D-Modellierungssoftware.</w:t>
      </w:r>
    </w:p>
    <w:p w14:paraId="2D1C5878" w14:textId="77777777" w:rsidR="00806E0D" w:rsidRDefault="00806E0D">
      <w:pPr>
        <w:pStyle w:val="Textkrper"/>
        <w:rPr>
          <w:sz w:val="24"/>
          <w:lang w:val="de-DE" w:eastAsia="de-DE" w:bidi="de-DE"/>
        </w:rPr>
      </w:pPr>
    </w:p>
    <w:p w14:paraId="337AB84E" w14:textId="77777777" w:rsidR="00806E0D" w:rsidRDefault="00B57E3D">
      <w:pPr>
        <w:pStyle w:val="berschrift6"/>
        <w:spacing w:before="200"/>
        <w:rPr>
          <w:lang w:val="de-DE" w:eastAsia="de-DE" w:bidi="de-DE"/>
        </w:rPr>
      </w:pPr>
      <w:r>
        <w:rPr>
          <w:color w:val="003946"/>
          <w:lang w:val="de-DE" w:eastAsia="de-DE" w:bidi="de-DE"/>
        </w:rPr>
        <w:t>Explosionsansichten</w:t>
      </w:r>
    </w:p>
    <w:p w14:paraId="05FD5178" w14:textId="77777777" w:rsidR="00806E0D" w:rsidRDefault="00806E0D">
      <w:pPr>
        <w:pStyle w:val="Textkrper"/>
        <w:spacing w:before="4"/>
        <w:rPr>
          <w:sz w:val="26"/>
          <w:lang w:val="de-DE" w:eastAsia="de-DE" w:bidi="de-DE"/>
        </w:rPr>
      </w:pPr>
    </w:p>
    <w:p w14:paraId="622B26DB" w14:textId="77777777" w:rsidR="00806E0D" w:rsidRDefault="00B57E3D">
      <w:pPr>
        <w:pStyle w:val="Textkrper"/>
        <w:spacing w:line="269" w:lineRule="auto"/>
        <w:ind w:left="2204" w:right="955" w:hanging="1"/>
        <w:jc w:val="both"/>
        <w:rPr>
          <w:lang w:val="de-DE" w:eastAsia="de-DE" w:bidi="de-DE"/>
        </w:rPr>
      </w:pPr>
      <w:r>
        <w:rPr>
          <w:color w:val="231F20"/>
          <w:lang w:val="de-DE" w:eastAsia="de-DE" w:bidi="de-DE"/>
        </w:rPr>
        <w:t>Detaillierte Darstellungen von Einzelteilen und Komponenten werden gemäß ihrer Funktion im Zeichnungssatz eines Projekts angeordnet. Explosionsansichten zeigen, wie diese Einzelteile zusammenarbeiten.</w:t>
      </w:r>
    </w:p>
    <w:p w14:paraId="2C7E9D97" w14:textId="77777777" w:rsidR="00806E0D" w:rsidRPr="003A0B8B" w:rsidRDefault="00806E0D">
      <w:pPr>
        <w:rPr>
          <w:lang w:val="de-DE"/>
        </w:rPr>
        <w:sectPr w:rsidR="00806E0D" w:rsidRPr="003A0B8B">
          <w:headerReference w:type="even" r:id="rId389"/>
          <w:headerReference w:type="default" r:id="rId390"/>
          <w:footerReference w:type="even" r:id="rId391"/>
          <w:footerReference w:type="default" r:id="rId392"/>
          <w:pgSz w:w="11910" w:h="16840"/>
          <w:pgMar w:top="960" w:right="460" w:bottom="680" w:left="460" w:header="0" w:footer="486" w:gutter="0"/>
          <w:cols w:space="720"/>
        </w:sectPr>
      </w:pPr>
    </w:p>
    <w:p w14:paraId="10707144" w14:textId="77777777" w:rsidR="00806E0D" w:rsidRDefault="00806E0D">
      <w:pPr>
        <w:pStyle w:val="Textkrper"/>
        <w:rPr>
          <w:lang w:val="de-DE" w:eastAsia="de-DE" w:bidi="de-DE"/>
        </w:rPr>
      </w:pPr>
    </w:p>
    <w:p w14:paraId="44B5F526" w14:textId="77777777" w:rsidR="00806E0D" w:rsidRDefault="00806E0D">
      <w:pPr>
        <w:pStyle w:val="Textkrper"/>
        <w:rPr>
          <w:lang w:val="de-DE" w:eastAsia="de-DE" w:bidi="de-DE"/>
        </w:rPr>
      </w:pPr>
    </w:p>
    <w:p w14:paraId="138A9C88" w14:textId="77777777" w:rsidR="00806E0D" w:rsidRDefault="00B57E3D">
      <w:pPr>
        <w:ind w:left="957"/>
        <w:rPr>
          <w:sz w:val="18"/>
          <w:lang w:val="de-DE" w:eastAsia="de-DE" w:bidi="de-DE"/>
        </w:rPr>
      </w:pPr>
      <w:r>
        <w:rPr>
          <w:color w:val="003946"/>
          <w:sz w:val="18"/>
          <w:lang w:val="de-DE" w:eastAsia="de-DE" w:bidi="de-DE"/>
        </w:rPr>
        <w:t>Ansichten</w:t>
      </w:r>
    </w:p>
    <w:p w14:paraId="47A3CC32" w14:textId="77777777" w:rsidR="00806E0D" w:rsidRDefault="00806E0D">
      <w:pPr>
        <w:pStyle w:val="Textkrper"/>
        <w:rPr>
          <w:lang w:val="de-DE" w:eastAsia="de-DE" w:bidi="de-DE"/>
        </w:rPr>
      </w:pPr>
    </w:p>
    <w:p w14:paraId="71DD7C3E" w14:textId="77777777" w:rsidR="00806E0D" w:rsidRDefault="00806E0D">
      <w:pPr>
        <w:pStyle w:val="Textkrper"/>
        <w:rPr>
          <w:lang w:val="de-DE" w:eastAsia="de-DE" w:bidi="de-DE"/>
        </w:rPr>
      </w:pPr>
    </w:p>
    <w:p w14:paraId="58F44DCF" w14:textId="77777777" w:rsidR="00806E0D" w:rsidRDefault="00806E0D">
      <w:pPr>
        <w:pStyle w:val="Textkrper"/>
        <w:rPr>
          <w:lang w:val="de-DE" w:eastAsia="de-DE" w:bidi="de-DE"/>
        </w:rPr>
      </w:pPr>
    </w:p>
    <w:p w14:paraId="2F59DEA2" w14:textId="77777777" w:rsidR="00806E0D" w:rsidRDefault="00806E0D">
      <w:pPr>
        <w:pStyle w:val="Textkrper"/>
        <w:rPr>
          <w:lang w:val="de-DE" w:eastAsia="de-DE" w:bidi="de-DE"/>
        </w:rPr>
      </w:pPr>
    </w:p>
    <w:p w14:paraId="25BEBDED" w14:textId="77777777" w:rsidR="00806E0D" w:rsidRDefault="00806E0D">
      <w:pPr>
        <w:pStyle w:val="Textkrper"/>
        <w:rPr>
          <w:lang w:val="de-DE" w:eastAsia="de-DE" w:bidi="de-DE"/>
        </w:rPr>
      </w:pPr>
    </w:p>
    <w:p w14:paraId="2188F51B" w14:textId="77777777" w:rsidR="00806E0D" w:rsidRDefault="00B57E3D">
      <w:pPr>
        <w:pStyle w:val="Textkrper"/>
        <w:spacing w:before="9"/>
        <w:rPr>
          <w:sz w:val="10"/>
          <w:lang w:val="de-DE" w:eastAsia="de-DE" w:bidi="de-DE"/>
        </w:rPr>
      </w:pPr>
      <w:r>
        <w:rPr>
          <w:noProof/>
        </w:rPr>
        <w:drawing>
          <wp:anchor distT="0" distB="0" distL="0" distR="0" simplePos="0" relativeHeight="251658425" behindDoc="0" locked="0" layoutInCell="0" hidden="0" allowOverlap="1" wp14:anchorId="0DF96309" wp14:editId="335901F3">
            <wp:simplePos x="0" y="0"/>
            <wp:positionH relativeFrom="page">
              <wp:posOffset>899795</wp:posOffset>
            </wp:positionH>
            <wp:positionV relativeFrom="paragraph">
              <wp:posOffset>95250</wp:posOffset>
            </wp:positionV>
            <wp:extent cx="4968240" cy="6229985"/>
            <wp:effectExtent l="0" t="0" r="0" b="0"/>
            <wp:wrapTopAndBottom/>
            <wp:docPr id="185"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7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NBQAAAKEAACAAAAAAAAAAAAAAAAAAAACJBQAAAAAAAAIAAACWAAAAkB4AAFMmAABVAE4AiQUAAH8LAAAoAAAACAAAAAEAAAABAAAAMAAAABQAAAAAAAAAAAD//wAAAQAAAP//AAABAA=="/>
                        </a:ext>
                      </a:extLst>
                    </pic:cNvPicPr>
                  </pic:nvPicPr>
                  <pic:blipFill>
                    <a:blip r:embed="rId393"/>
                    <a:stretch>
                      <a:fillRect/>
                    </a:stretch>
                  </pic:blipFill>
                  <pic:spPr>
                    <a:xfrm>
                      <a:off x="0" y="0"/>
                      <a:ext cx="4968240" cy="6229985"/>
                    </a:xfrm>
                    <a:prstGeom prst="rect">
                      <a:avLst/>
                    </a:prstGeom>
                    <a:noFill/>
                    <a:ln w="12700">
                      <a:noFill/>
                    </a:ln>
                  </pic:spPr>
                </pic:pic>
              </a:graphicData>
            </a:graphic>
          </wp:anchor>
        </w:drawing>
      </w:r>
    </w:p>
    <w:p w14:paraId="1E2FD5A4" w14:textId="77777777" w:rsidR="00806E0D" w:rsidRDefault="00806E0D">
      <w:pPr>
        <w:pStyle w:val="Textkrper"/>
        <w:spacing w:before="11"/>
        <w:rPr>
          <w:sz w:val="17"/>
          <w:lang w:val="de-DE" w:eastAsia="de-DE" w:bidi="de-DE"/>
        </w:rPr>
      </w:pPr>
    </w:p>
    <w:p w14:paraId="2C23BD56" w14:textId="77777777" w:rsidR="00806E0D" w:rsidRDefault="00B57E3D">
      <w:pPr>
        <w:pStyle w:val="Textkrper"/>
        <w:spacing w:before="99" w:line="269" w:lineRule="auto"/>
        <w:ind w:left="957" w:right="2197" w:hanging="1"/>
        <w:rPr>
          <w:lang w:val="de-DE" w:eastAsia="de-DE" w:bidi="de-DE"/>
        </w:rPr>
      </w:pPr>
      <w:r>
        <w:rPr>
          <w:color w:val="231F20"/>
          <w:lang w:val="de-DE" w:eastAsia="de-DE" w:bidi="de-DE"/>
        </w:rPr>
        <w:t>Die 3D-Ansicht illustriert den Zusammenbau von zwei Teilen, indem sie zwei Zeichnungen aufeinander ausrichtet. Das Fehlen von einer Schraffur zeigt an, dass es sich um zwei Einzelteile handelt und nicht um geschnittene Bereiche.</w:t>
      </w:r>
    </w:p>
    <w:p w14:paraId="72234E07" w14:textId="77777777" w:rsidR="00806E0D" w:rsidRPr="003A0B8B" w:rsidRDefault="00806E0D">
      <w:pPr>
        <w:rPr>
          <w:lang w:val="de-DE"/>
        </w:rPr>
        <w:sectPr w:rsidR="00806E0D" w:rsidRPr="003A0B8B">
          <w:headerReference w:type="even" r:id="rId394"/>
          <w:headerReference w:type="default" r:id="rId395"/>
          <w:footerReference w:type="even" r:id="rId396"/>
          <w:footerReference w:type="default" r:id="rId397"/>
          <w:pgSz w:w="11910" w:h="16840"/>
          <w:pgMar w:top="960" w:right="460" w:bottom="680" w:left="460" w:header="0" w:footer="486" w:gutter="0"/>
          <w:cols w:space="720"/>
        </w:sectPr>
      </w:pPr>
    </w:p>
    <w:p w14:paraId="4F754ED0" w14:textId="77777777" w:rsidR="00806E0D" w:rsidRDefault="00806E0D">
      <w:pPr>
        <w:pStyle w:val="Textkrper"/>
        <w:rPr>
          <w:lang w:val="de-DE" w:eastAsia="de-DE" w:bidi="de-DE"/>
        </w:rPr>
      </w:pPr>
    </w:p>
    <w:p w14:paraId="0ABDF63D" w14:textId="77777777" w:rsidR="00806E0D" w:rsidRDefault="00806E0D">
      <w:pPr>
        <w:pStyle w:val="Textkrper"/>
        <w:rPr>
          <w:lang w:val="de-DE" w:eastAsia="de-DE" w:bidi="de-DE"/>
        </w:rPr>
      </w:pPr>
    </w:p>
    <w:p w14:paraId="349C3689" w14:textId="77777777" w:rsidR="00806E0D" w:rsidRDefault="00806E0D">
      <w:pPr>
        <w:pStyle w:val="Textkrper"/>
        <w:rPr>
          <w:lang w:val="de-DE" w:eastAsia="de-DE" w:bidi="de-DE"/>
        </w:rPr>
      </w:pPr>
    </w:p>
    <w:p w14:paraId="67E4FE55" w14:textId="77777777" w:rsidR="00806E0D" w:rsidRDefault="00806E0D">
      <w:pPr>
        <w:pStyle w:val="Textkrper"/>
        <w:rPr>
          <w:lang w:val="de-DE" w:eastAsia="de-DE" w:bidi="de-DE"/>
        </w:rPr>
      </w:pPr>
    </w:p>
    <w:p w14:paraId="56FDF78B" w14:textId="77777777" w:rsidR="00806E0D" w:rsidRDefault="00806E0D">
      <w:pPr>
        <w:pStyle w:val="Textkrper"/>
        <w:spacing w:before="10"/>
        <w:rPr>
          <w:sz w:val="10"/>
          <w:lang w:val="de-DE" w:eastAsia="de-DE" w:bidi="de-DE"/>
        </w:rPr>
      </w:pPr>
    </w:p>
    <w:p w14:paraId="680E6237" w14:textId="77777777" w:rsidR="00806E0D" w:rsidRDefault="00B57E3D">
      <w:pPr>
        <w:pStyle w:val="Textkrper"/>
        <w:ind w:left="2204"/>
        <w:rPr>
          <w:lang w:val="de-DE" w:eastAsia="de-DE" w:bidi="de-DE"/>
        </w:rPr>
      </w:pPr>
      <w:r>
        <w:rPr>
          <w:noProof/>
        </w:rPr>
        <w:drawing>
          <wp:inline distT="0" distB="0" distL="0" distR="0" wp14:anchorId="78AC8B29" wp14:editId="0E639377">
            <wp:extent cx="4972050" cy="4163695"/>
            <wp:effectExtent l="0" t="0" r="0" b="0"/>
            <wp:docPr id="26"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aBQAAB6AAAAAAAAAAAAAAAAAAAAAAAAAAAAAAAAAAAAAAAAAAAAAAlh4AAJ0ZAAAAAAAAAAAAAAAAAAAoAAAACAAAAAEAAAABAAAAMAAAABQAAAAAAAAAAAD//wAAAQAAAP//AAABAA=="/>
                        </a:ext>
                      </a:extLst>
                    </pic:cNvPicPr>
                  </pic:nvPicPr>
                  <pic:blipFill>
                    <a:blip r:embed="rId398"/>
                    <a:stretch>
                      <a:fillRect/>
                    </a:stretch>
                  </pic:blipFill>
                  <pic:spPr>
                    <a:xfrm>
                      <a:off x="0" y="0"/>
                      <a:ext cx="4972050" cy="4163695"/>
                    </a:xfrm>
                    <a:prstGeom prst="rect">
                      <a:avLst/>
                    </a:prstGeom>
                    <a:noFill/>
                    <a:ln w="12700">
                      <a:noFill/>
                    </a:ln>
                  </pic:spPr>
                </pic:pic>
              </a:graphicData>
            </a:graphic>
          </wp:inline>
        </w:drawing>
      </w:r>
    </w:p>
    <w:p w14:paraId="0ADAC634" w14:textId="77777777" w:rsidR="00806E0D" w:rsidRDefault="00806E0D">
      <w:pPr>
        <w:pStyle w:val="Textkrper"/>
        <w:spacing w:before="6"/>
        <w:rPr>
          <w:sz w:val="29"/>
          <w:lang w:val="de-DE" w:eastAsia="de-DE" w:bidi="de-DE"/>
        </w:rPr>
      </w:pPr>
    </w:p>
    <w:p w14:paraId="05F273CA" w14:textId="77777777" w:rsidR="00806E0D" w:rsidRDefault="00B57E3D">
      <w:pPr>
        <w:pStyle w:val="Textkrper"/>
        <w:spacing w:before="99" w:line="269" w:lineRule="auto"/>
        <w:ind w:left="2204" w:right="955" w:hanging="1"/>
        <w:jc w:val="both"/>
        <w:rPr>
          <w:lang w:val="de-DE" w:eastAsia="de-DE" w:bidi="de-DE"/>
        </w:rPr>
      </w:pPr>
      <w:r>
        <w:rPr>
          <w:color w:val="231F20"/>
          <w:lang w:val="de-DE" w:eastAsia="de-DE" w:bidi="de-DE"/>
        </w:rPr>
        <w:t>Explosionsansichten zeigen die Beziehungen zwischen Einzelteilen und wie diese montiert werden. Wichtige Teile werden beschriftet. Andere Zeichnungen liefern spezielle Detailinformationen zu jedem Teil.</w:t>
      </w:r>
    </w:p>
    <w:p w14:paraId="4150B704" w14:textId="77777777" w:rsidR="00806E0D" w:rsidRPr="003A0B8B" w:rsidRDefault="00806E0D">
      <w:pPr>
        <w:rPr>
          <w:lang w:val="de-DE"/>
        </w:rPr>
        <w:sectPr w:rsidR="00806E0D" w:rsidRPr="003A0B8B">
          <w:headerReference w:type="even" r:id="rId399"/>
          <w:headerReference w:type="default" r:id="rId400"/>
          <w:footerReference w:type="even" r:id="rId401"/>
          <w:footerReference w:type="default" r:id="rId402"/>
          <w:pgSz w:w="11910" w:h="16840"/>
          <w:pgMar w:top="960" w:right="460" w:bottom="680" w:left="460" w:header="0" w:footer="486" w:gutter="0"/>
          <w:cols w:space="720"/>
        </w:sectPr>
      </w:pPr>
    </w:p>
    <w:p w14:paraId="5089FBDA" w14:textId="77777777" w:rsidR="00806E0D" w:rsidRDefault="00806E0D">
      <w:pPr>
        <w:pStyle w:val="Textkrper"/>
        <w:rPr>
          <w:lang w:val="de-DE" w:eastAsia="de-DE" w:bidi="de-DE"/>
        </w:rPr>
      </w:pPr>
    </w:p>
    <w:p w14:paraId="588FCD82" w14:textId="77777777" w:rsidR="00806E0D" w:rsidRDefault="00806E0D">
      <w:pPr>
        <w:pStyle w:val="Textkrper"/>
        <w:rPr>
          <w:lang w:val="de-DE" w:eastAsia="de-DE" w:bidi="de-DE"/>
        </w:rPr>
      </w:pPr>
    </w:p>
    <w:p w14:paraId="1FCBE2F9" w14:textId="77777777" w:rsidR="00806E0D" w:rsidRDefault="00B57E3D">
      <w:pPr>
        <w:ind w:left="957"/>
        <w:rPr>
          <w:sz w:val="18"/>
          <w:lang w:val="de-DE" w:eastAsia="de-DE" w:bidi="de-DE"/>
        </w:rPr>
      </w:pPr>
      <w:r>
        <w:rPr>
          <w:color w:val="003946"/>
          <w:sz w:val="18"/>
          <w:lang w:val="de-DE" w:eastAsia="de-DE" w:bidi="de-DE"/>
        </w:rPr>
        <w:t>Ansichten</w:t>
      </w:r>
    </w:p>
    <w:p w14:paraId="6BCF2FC3" w14:textId="77777777" w:rsidR="00806E0D" w:rsidRDefault="00806E0D">
      <w:pPr>
        <w:pStyle w:val="Textkrper"/>
        <w:rPr>
          <w:lang w:val="de-DE" w:eastAsia="de-DE" w:bidi="de-DE"/>
        </w:rPr>
      </w:pPr>
    </w:p>
    <w:p w14:paraId="06684CB8" w14:textId="77777777" w:rsidR="00806E0D" w:rsidRDefault="00806E0D">
      <w:pPr>
        <w:pStyle w:val="Textkrper"/>
        <w:rPr>
          <w:lang w:val="de-DE" w:eastAsia="de-DE" w:bidi="de-DE"/>
        </w:rPr>
      </w:pPr>
    </w:p>
    <w:p w14:paraId="6A53F280" w14:textId="77777777" w:rsidR="00806E0D" w:rsidRDefault="00806E0D">
      <w:pPr>
        <w:pStyle w:val="Textkrper"/>
        <w:rPr>
          <w:lang w:val="de-DE" w:eastAsia="de-DE" w:bidi="de-DE"/>
        </w:rPr>
      </w:pPr>
    </w:p>
    <w:p w14:paraId="318B1987" w14:textId="77777777" w:rsidR="00806E0D" w:rsidRDefault="00806E0D">
      <w:pPr>
        <w:pStyle w:val="Textkrper"/>
        <w:rPr>
          <w:lang w:val="de-DE" w:eastAsia="de-DE" w:bidi="de-DE"/>
        </w:rPr>
      </w:pPr>
    </w:p>
    <w:p w14:paraId="405F21A4" w14:textId="77777777" w:rsidR="00806E0D" w:rsidRDefault="00806E0D">
      <w:pPr>
        <w:pStyle w:val="Textkrper"/>
        <w:rPr>
          <w:lang w:val="de-DE" w:eastAsia="de-DE" w:bidi="de-DE"/>
        </w:rPr>
      </w:pPr>
    </w:p>
    <w:p w14:paraId="1C9A6300" w14:textId="77777777" w:rsidR="00806E0D" w:rsidRDefault="00B57E3D">
      <w:pPr>
        <w:pStyle w:val="Textkrper"/>
        <w:spacing w:before="9"/>
        <w:rPr>
          <w:sz w:val="10"/>
          <w:lang w:val="de-DE" w:eastAsia="de-DE" w:bidi="de-DE"/>
        </w:rPr>
      </w:pPr>
      <w:r>
        <w:rPr>
          <w:noProof/>
        </w:rPr>
        <w:drawing>
          <wp:anchor distT="0" distB="0" distL="0" distR="0" simplePos="0" relativeHeight="251658426" behindDoc="0" locked="0" layoutInCell="0" hidden="0" allowOverlap="1" wp14:anchorId="1D1D018B" wp14:editId="7CD0E5A5">
            <wp:simplePos x="0" y="0"/>
            <wp:positionH relativeFrom="page">
              <wp:posOffset>899795</wp:posOffset>
            </wp:positionH>
            <wp:positionV relativeFrom="paragraph">
              <wp:posOffset>95250</wp:posOffset>
            </wp:positionV>
            <wp:extent cx="4972050" cy="3980815"/>
            <wp:effectExtent l="0" t="0" r="0" b="0"/>
            <wp:wrapTopAndBottom/>
            <wp:docPr id="186"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kBQAAAKEAACAAAAAAAAAAAAAAAAAAAACJBQAAAAAAAAIAAACWAAAAlh4AAH0YAABXAFAAiQUAAH8LAAAoAAAACAAAAAEAAAABAAAAMAAAABQAAAAAAAAAAAD//wAAAQAAAP//AAABAA=="/>
                        </a:ext>
                      </a:extLst>
                    </pic:cNvPicPr>
                  </pic:nvPicPr>
                  <pic:blipFill>
                    <a:blip r:embed="rId403"/>
                    <a:stretch>
                      <a:fillRect/>
                    </a:stretch>
                  </pic:blipFill>
                  <pic:spPr>
                    <a:xfrm>
                      <a:off x="0" y="0"/>
                      <a:ext cx="4972050" cy="3980815"/>
                    </a:xfrm>
                    <a:prstGeom prst="rect">
                      <a:avLst/>
                    </a:prstGeom>
                    <a:noFill/>
                    <a:ln w="12700">
                      <a:noFill/>
                    </a:ln>
                  </pic:spPr>
                </pic:pic>
              </a:graphicData>
            </a:graphic>
          </wp:anchor>
        </w:drawing>
      </w:r>
    </w:p>
    <w:p w14:paraId="69D4C958" w14:textId="77777777" w:rsidR="00806E0D" w:rsidRDefault="00806E0D">
      <w:pPr>
        <w:pStyle w:val="Textkrper"/>
        <w:rPr>
          <w:lang w:val="de-DE" w:eastAsia="de-DE" w:bidi="de-DE"/>
        </w:rPr>
      </w:pPr>
    </w:p>
    <w:p w14:paraId="233D26B6" w14:textId="77777777" w:rsidR="00806E0D" w:rsidRDefault="00806E0D">
      <w:pPr>
        <w:pStyle w:val="Textkrper"/>
        <w:spacing w:before="5"/>
        <w:rPr>
          <w:lang w:val="de-DE" w:eastAsia="de-DE" w:bidi="de-DE"/>
        </w:rPr>
      </w:pPr>
    </w:p>
    <w:p w14:paraId="7C02E39D" w14:textId="77777777" w:rsidR="00806E0D" w:rsidRDefault="00B57E3D">
      <w:pPr>
        <w:pStyle w:val="Textkrper"/>
        <w:spacing w:before="1" w:line="269" w:lineRule="auto"/>
        <w:ind w:left="957" w:right="2202" w:hanging="1"/>
        <w:jc w:val="both"/>
        <w:rPr>
          <w:lang w:val="de-DE" w:eastAsia="de-DE" w:bidi="de-DE"/>
        </w:rPr>
      </w:pPr>
      <w:r>
        <w:rPr>
          <w:color w:val="231F20"/>
          <w:lang w:val="de-DE" w:eastAsia="de-DE" w:bidi="de-DE"/>
        </w:rPr>
        <w:t>Der Zweck der obigen Explosionsansicht ist es, alle Einzelteile der Baugruppe und ihre Beziehungen zueinander darzustellen. Zusätzliche Zeichnungen sind erforderlich, um die die Größe und das Material jedes Bauteils zu zeigen.</w:t>
      </w:r>
    </w:p>
    <w:p w14:paraId="15E2F387" w14:textId="77777777" w:rsidR="00806E0D" w:rsidRDefault="00806E0D">
      <w:pPr>
        <w:pStyle w:val="Textkrper"/>
        <w:spacing w:before="4"/>
        <w:rPr>
          <w:sz w:val="22"/>
          <w:lang w:val="de-DE" w:eastAsia="de-DE" w:bidi="de-DE"/>
        </w:rPr>
      </w:pPr>
    </w:p>
    <w:p w14:paraId="3EA52E53" w14:textId="77777777" w:rsidR="00806E0D" w:rsidRDefault="00B57E3D">
      <w:pPr>
        <w:pStyle w:val="Textkrper"/>
        <w:spacing w:line="269" w:lineRule="auto"/>
        <w:ind w:left="957" w:right="2201"/>
        <w:jc w:val="both"/>
        <w:rPr>
          <w:lang w:val="de-DE" w:eastAsia="de-DE" w:bidi="de-DE"/>
        </w:rPr>
      </w:pPr>
      <w:r>
        <w:rPr>
          <w:color w:val="231F20"/>
          <w:lang w:val="de-DE" w:eastAsia="de-DE" w:bidi="de-DE"/>
        </w:rPr>
        <w:t>Eine Zusammenbauzeichnung beschreibt, wie die Teile angeordnet werden müssen, damit sie zusammenpassen. Der Zweck der unten abgebildeten Zeichnung ist die Beschreibung des Montageprozesses, da die Teile nicht identifiziert werden, ihre Beziehungen zueinander aber offensichtlich sind. Viele weitere Zeichnungen sind erforderlich, um die komplexe Baugruppe aus Komponenten zu verstehen.</w:t>
      </w:r>
    </w:p>
    <w:p w14:paraId="61EF0D67" w14:textId="77777777" w:rsidR="00806E0D" w:rsidRPr="003A0B8B" w:rsidRDefault="00806E0D">
      <w:pPr>
        <w:rPr>
          <w:lang w:val="de-DE"/>
        </w:rPr>
        <w:sectPr w:rsidR="00806E0D" w:rsidRPr="003A0B8B">
          <w:headerReference w:type="even" r:id="rId404"/>
          <w:headerReference w:type="default" r:id="rId405"/>
          <w:footerReference w:type="even" r:id="rId406"/>
          <w:footerReference w:type="default" r:id="rId407"/>
          <w:pgSz w:w="11910" w:h="16840"/>
          <w:pgMar w:top="960" w:right="460" w:bottom="680" w:left="460" w:header="0" w:footer="486" w:gutter="0"/>
          <w:cols w:space="720"/>
        </w:sectPr>
      </w:pPr>
    </w:p>
    <w:p w14:paraId="2AE20DCC" w14:textId="77777777" w:rsidR="00806E0D" w:rsidRDefault="00806E0D">
      <w:pPr>
        <w:pStyle w:val="Textkrper"/>
        <w:rPr>
          <w:lang w:val="de-DE" w:eastAsia="de-DE" w:bidi="de-DE"/>
        </w:rPr>
      </w:pPr>
    </w:p>
    <w:p w14:paraId="3D381BBC" w14:textId="77777777" w:rsidR="00806E0D" w:rsidRDefault="00806E0D">
      <w:pPr>
        <w:pStyle w:val="Textkrper"/>
        <w:rPr>
          <w:lang w:val="de-DE" w:eastAsia="de-DE" w:bidi="de-DE"/>
        </w:rPr>
      </w:pPr>
    </w:p>
    <w:p w14:paraId="2C8CBFDC" w14:textId="77777777" w:rsidR="00806E0D" w:rsidRDefault="00806E0D">
      <w:pPr>
        <w:pStyle w:val="Textkrper"/>
        <w:rPr>
          <w:lang w:val="de-DE" w:eastAsia="de-DE" w:bidi="de-DE"/>
        </w:rPr>
      </w:pPr>
    </w:p>
    <w:p w14:paraId="2EA9161E" w14:textId="77777777" w:rsidR="00806E0D" w:rsidRDefault="00806E0D">
      <w:pPr>
        <w:pStyle w:val="Textkrper"/>
        <w:rPr>
          <w:lang w:val="de-DE" w:eastAsia="de-DE" w:bidi="de-DE"/>
        </w:rPr>
      </w:pPr>
    </w:p>
    <w:p w14:paraId="27C24368" w14:textId="77777777" w:rsidR="00806E0D" w:rsidRDefault="00806E0D">
      <w:pPr>
        <w:pStyle w:val="Textkrper"/>
        <w:rPr>
          <w:lang w:val="de-DE" w:eastAsia="de-DE" w:bidi="de-DE"/>
        </w:rPr>
      </w:pPr>
    </w:p>
    <w:p w14:paraId="62A0C3B2" w14:textId="77777777" w:rsidR="00806E0D" w:rsidRDefault="00806E0D">
      <w:pPr>
        <w:pStyle w:val="Textkrper"/>
        <w:rPr>
          <w:lang w:val="de-DE" w:eastAsia="de-DE" w:bidi="de-DE"/>
        </w:rPr>
      </w:pPr>
    </w:p>
    <w:p w14:paraId="4C80787A" w14:textId="77777777" w:rsidR="00806E0D" w:rsidRDefault="00806E0D">
      <w:pPr>
        <w:pStyle w:val="Textkrper"/>
        <w:rPr>
          <w:lang w:val="de-DE" w:eastAsia="de-DE" w:bidi="de-DE"/>
        </w:rPr>
      </w:pPr>
    </w:p>
    <w:p w14:paraId="779AC0FA" w14:textId="77777777" w:rsidR="00806E0D" w:rsidRDefault="00806E0D">
      <w:pPr>
        <w:pStyle w:val="Textkrper"/>
        <w:rPr>
          <w:lang w:val="de-DE" w:eastAsia="de-DE" w:bidi="de-DE"/>
        </w:rPr>
      </w:pPr>
    </w:p>
    <w:p w14:paraId="06EA1CCD" w14:textId="77777777" w:rsidR="00806E0D" w:rsidRDefault="00806E0D">
      <w:pPr>
        <w:pStyle w:val="Textkrper"/>
        <w:spacing w:before="10"/>
        <w:rPr>
          <w:sz w:val="10"/>
          <w:lang w:val="de-DE" w:eastAsia="de-DE" w:bidi="de-DE"/>
        </w:rPr>
      </w:pPr>
    </w:p>
    <w:p w14:paraId="5E5FA030" w14:textId="77777777" w:rsidR="00806E0D" w:rsidRDefault="00B57E3D">
      <w:pPr>
        <w:pStyle w:val="Textkrper"/>
        <w:ind w:left="2204"/>
        <w:rPr>
          <w:lang w:val="de-DE" w:eastAsia="de-DE" w:bidi="de-DE"/>
        </w:rPr>
      </w:pPr>
      <w:r>
        <w:rPr>
          <w:noProof/>
        </w:rPr>
        <w:drawing>
          <wp:inline distT="0" distB="0" distL="0" distR="0" wp14:anchorId="7506D4F6" wp14:editId="2224E279">
            <wp:extent cx="4971415" cy="4346575"/>
            <wp:effectExtent l="0" t="0" r="0" b="0"/>
            <wp:docPr id="2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7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0BQAAB6AAAAAAAAAAAAAAAAAAAAAAAAAAAAAAAAAAAAAAAAAAAAAAlR4AAL0aAAAAAAAAAAAAAAAAAAAoAAAACAAAAAEAAAABAAAAMAAAABQAAAAAAAAAAAD//wAAAQAAAP//AAABAA=="/>
                        </a:ext>
                      </a:extLst>
                    </pic:cNvPicPr>
                  </pic:nvPicPr>
                  <pic:blipFill>
                    <a:blip r:embed="rId408"/>
                    <a:stretch>
                      <a:fillRect/>
                    </a:stretch>
                  </pic:blipFill>
                  <pic:spPr>
                    <a:xfrm>
                      <a:off x="0" y="0"/>
                      <a:ext cx="4971415" cy="4346575"/>
                    </a:xfrm>
                    <a:prstGeom prst="rect">
                      <a:avLst/>
                    </a:prstGeom>
                    <a:noFill/>
                    <a:ln w="12700">
                      <a:noFill/>
                    </a:ln>
                  </pic:spPr>
                </pic:pic>
              </a:graphicData>
            </a:graphic>
          </wp:inline>
        </w:drawing>
      </w:r>
    </w:p>
    <w:p w14:paraId="159148BA" w14:textId="77777777" w:rsidR="00806E0D" w:rsidRDefault="00806E0D">
      <w:pPr>
        <w:pStyle w:val="Textkrper"/>
        <w:rPr>
          <w:lang w:val="de-DE" w:eastAsia="de-DE" w:bidi="de-DE"/>
        </w:rPr>
      </w:pPr>
    </w:p>
    <w:p w14:paraId="019FC1A5" w14:textId="77777777" w:rsidR="00806E0D" w:rsidRDefault="00B57E3D">
      <w:pPr>
        <w:pStyle w:val="Textkrper"/>
        <w:spacing w:before="4"/>
        <w:rPr>
          <w:sz w:val="15"/>
          <w:lang w:val="de-DE" w:eastAsia="de-DE" w:bidi="de-DE"/>
        </w:rPr>
      </w:pPr>
      <w:r>
        <w:rPr>
          <w:noProof/>
        </w:rPr>
        <w:drawing>
          <wp:anchor distT="0" distB="0" distL="0" distR="0" simplePos="0" relativeHeight="251658427" behindDoc="0" locked="0" layoutInCell="0" hidden="0" allowOverlap="1" wp14:anchorId="7C10EE3B" wp14:editId="30904911">
            <wp:simplePos x="0" y="0"/>
            <wp:positionH relativeFrom="page">
              <wp:posOffset>1692275</wp:posOffset>
            </wp:positionH>
            <wp:positionV relativeFrom="paragraph">
              <wp:posOffset>128905</wp:posOffset>
            </wp:positionV>
            <wp:extent cx="4976495" cy="1865630"/>
            <wp:effectExtent l="0" t="0" r="0" b="0"/>
            <wp:wrapTopAndBottom/>
            <wp:docPr id="18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8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1BQAAAKEAACAAAAAAAAAAAAAAAAAAAABpCgAAAAAAAAIAAADLAAAAnR4AAHoLAABYAFEAaQoAAO4nAAAoAAAACAAAAAEAAAABAAAAMAAAABQAAAAAAAAAAAD//wAAAQAAAP//AAABAA=="/>
                        </a:ext>
                      </a:extLst>
                    </pic:cNvPicPr>
                  </pic:nvPicPr>
                  <pic:blipFill>
                    <a:blip r:embed="rId409"/>
                    <a:stretch>
                      <a:fillRect/>
                    </a:stretch>
                  </pic:blipFill>
                  <pic:spPr>
                    <a:xfrm>
                      <a:off x="0" y="0"/>
                      <a:ext cx="4976495" cy="1865630"/>
                    </a:xfrm>
                    <a:prstGeom prst="rect">
                      <a:avLst/>
                    </a:prstGeom>
                    <a:noFill/>
                    <a:ln w="12700">
                      <a:noFill/>
                    </a:ln>
                  </pic:spPr>
                </pic:pic>
              </a:graphicData>
            </a:graphic>
          </wp:anchor>
        </w:drawing>
      </w:r>
    </w:p>
    <w:p w14:paraId="68D481A6" w14:textId="77777777" w:rsidR="00806E0D" w:rsidRDefault="00B57E3D">
      <w:pPr>
        <w:pStyle w:val="Textkrper"/>
        <w:spacing w:before="161" w:line="269" w:lineRule="auto"/>
        <w:ind w:left="2204" w:right="954"/>
        <w:jc w:val="both"/>
        <w:rPr>
          <w:lang w:val="de-DE" w:eastAsia="de-DE" w:bidi="de-DE"/>
        </w:rPr>
      </w:pPr>
      <w:r>
        <w:rPr>
          <w:color w:val="231F20"/>
          <w:lang w:val="de-DE" w:eastAsia="de-DE" w:bidi="de-DE"/>
        </w:rPr>
        <w:t>In Teilschnittansichten ist das komplette Objekt dargestellt, jedoch ist ein Teil der Außenseite entfernt oder weggeschnitten, um das Innere sichtbar zu machen. Teilschnitte minimieren möglicherweise die Notwendigkeit weiterer Ansichten. In manchen Fällen, z. B. bei Arbeitszeichnungen, machen sie sogar Schnittansichten überflüssig. Teilschnitte können faszinieren. Halten Sie Ihre Fantasie lebendig und verbessern Sie Ihr räumliches Vorstellungsvermögen, indem Sie so viele Arten technischer Zeichnungen betrachten, wie Sie können. Schauen Sie sich Lehrbücher über das technische Zeichnen in der Bücherei Ihrer Schule oder Firma an und lesen Sie Fachzeitschriften, um mehr über die neuesten technischen Darstellungsmethoden zu lernen.</w:t>
      </w:r>
    </w:p>
    <w:p w14:paraId="3B7EABAD" w14:textId="77777777" w:rsidR="00806E0D" w:rsidRPr="003A0B8B" w:rsidRDefault="00806E0D">
      <w:pPr>
        <w:rPr>
          <w:lang w:val="de-DE"/>
        </w:rPr>
        <w:sectPr w:rsidR="00806E0D" w:rsidRPr="003A0B8B">
          <w:headerReference w:type="even" r:id="rId410"/>
          <w:headerReference w:type="default" r:id="rId411"/>
          <w:footerReference w:type="even" r:id="rId412"/>
          <w:footerReference w:type="default" r:id="rId413"/>
          <w:pgSz w:w="11910" w:h="16840"/>
          <w:pgMar w:top="960" w:right="460" w:bottom="680" w:left="460" w:header="0" w:footer="486" w:gutter="0"/>
          <w:cols w:space="720"/>
        </w:sectPr>
      </w:pPr>
    </w:p>
    <w:p w14:paraId="058CE025" w14:textId="77777777" w:rsidR="00806E0D" w:rsidRDefault="00806E0D">
      <w:pPr>
        <w:pStyle w:val="Textkrper"/>
        <w:rPr>
          <w:lang w:val="de-DE" w:eastAsia="de-DE" w:bidi="de-DE"/>
        </w:rPr>
      </w:pPr>
    </w:p>
    <w:p w14:paraId="087FAC2F" w14:textId="77777777" w:rsidR="00806E0D" w:rsidRDefault="00B57E3D">
      <w:pPr>
        <w:ind w:left="957"/>
        <w:rPr>
          <w:sz w:val="18"/>
          <w:lang w:val="de-DE" w:eastAsia="de-DE" w:bidi="de-DE"/>
        </w:rPr>
      </w:pPr>
      <w:r>
        <w:rPr>
          <w:color w:val="003946"/>
          <w:sz w:val="18"/>
          <w:lang w:val="de-DE" w:eastAsia="de-DE" w:bidi="de-DE"/>
        </w:rPr>
        <w:t>Ansichten</w:t>
      </w:r>
    </w:p>
    <w:p w14:paraId="24FD3827" w14:textId="77777777" w:rsidR="00806E0D" w:rsidRDefault="00806E0D">
      <w:pPr>
        <w:pStyle w:val="Textkrper"/>
        <w:rPr>
          <w:lang w:val="de-DE" w:eastAsia="de-DE" w:bidi="de-DE"/>
        </w:rPr>
      </w:pPr>
    </w:p>
    <w:p w14:paraId="21600909" w14:textId="77777777" w:rsidR="00806E0D" w:rsidRDefault="00806E0D">
      <w:pPr>
        <w:pStyle w:val="Textkrper"/>
        <w:rPr>
          <w:lang w:val="de-DE" w:eastAsia="de-DE" w:bidi="de-DE"/>
        </w:rPr>
      </w:pPr>
    </w:p>
    <w:p w14:paraId="7C476214" w14:textId="77777777" w:rsidR="00806E0D" w:rsidRDefault="00806E0D">
      <w:pPr>
        <w:pStyle w:val="Textkrper"/>
        <w:rPr>
          <w:lang w:val="de-DE" w:eastAsia="de-DE" w:bidi="de-DE"/>
        </w:rPr>
      </w:pPr>
    </w:p>
    <w:p w14:paraId="598A81DD" w14:textId="77777777" w:rsidR="00806E0D" w:rsidRDefault="00806E0D">
      <w:pPr>
        <w:pStyle w:val="Textkrper"/>
        <w:spacing w:before="6"/>
        <w:rPr>
          <w:sz w:val="22"/>
          <w:lang w:val="de-DE" w:eastAsia="de-DE" w:bidi="de-DE"/>
        </w:rPr>
      </w:pPr>
    </w:p>
    <w:p w14:paraId="31A4EB01" w14:textId="77777777" w:rsidR="00806E0D" w:rsidRDefault="00B57E3D">
      <w:pPr>
        <w:pStyle w:val="Textkrper"/>
        <w:spacing w:before="99"/>
        <w:ind w:left="957"/>
        <w:rPr>
          <w:lang w:val="de-DE" w:eastAsia="de-DE" w:bidi="de-DE"/>
        </w:rPr>
      </w:pPr>
      <w:r>
        <w:rPr>
          <w:color w:val="231F20"/>
          <w:lang w:val="de-DE" w:eastAsia="de-DE" w:bidi="de-DE"/>
        </w:rPr>
        <w:t>Übungsaufgabe</w:t>
      </w:r>
    </w:p>
    <w:p w14:paraId="1ED85889" w14:textId="77777777" w:rsidR="00806E0D" w:rsidRDefault="00B57E3D">
      <w:pPr>
        <w:pStyle w:val="Textkrper"/>
        <w:spacing w:before="28"/>
        <w:ind w:left="957"/>
        <w:rPr>
          <w:lang w:val="de-DE" w:eastAsia="de-DE" w:bidi="de-DE"/>
        </w:rPr>
      </w:pPr>
      <w:r>
        <w:rPr>
          <w:color w:val="231F20"/>
          <w:lang w:val="de-DE" w:eastAsia="de-DE" w:bidi="de-DE"/>
        </w:rPr>
        <w:t>Bitte bearbeiten Sie folgende Aufgaben:</w:t>
      </w:r>
    </w:p>
    <w:p w14:paraId="6CC94B12" w14:textId="77777777" w:rsidR="00806E0D" w:rsidRDefault="00806E0D">
      <w:pPr>
        <w:pStyle w:val="Textkrper"/>
        <w:spacing w:before="9"/>
        <w:rPr>
          <w:sz w:val="24"/>
          <w:lang w:val="de-DE" w:eastAsia="de-DE" w:bidi="de-DE"/>
        </w:rPr>
      </w:pPr>
    </w:p>
    <w:p w14:paraId="0151E070" w14:textId="77777777" w:rsidR="00806E0D" w:rsidRDefault="00B57E3D">
      <w:pPr>
        <w:pStyle w:val="Listenabsatz"/>
        <w:numPr>
          <w:ilvl w:val="0"/>
          <w:numId w:val="3"/>
        </w:numPr>
        <w:tabs>
          <w:tab w:val="left" w:pos="1237"/>
        </w:tabs>
        <w:ind w:left="1237" w:hanging="281"/>
        <w:rPr>
          <w:sz w:val="20"/>
          <w:lang w:val="de-DE" w:eastAsia="de-DE" w:bidi="de-DE"/>
        </w:rPr>
      </w:pPr>
      <w:r>
        <w:rPr>
          <w:color w:val="231F20"/>
          <w:sz w:val="20"/>
          <w:lang w:val="de-DE" w:eastAsia="de-DE" w:bidi="de-DE"/>
        </w:rPr>
        <w:t>Skizzieren Sie eine Dreitafelprojektion eines Stuhls.</w:t>
      </w:r>
    </w:p>
    <w:p w14:paraId="3D1BD592" w14:textId="77777777" w:rsidR="00806E0D" w:rsidRDefault="00B57E3D">
      <w:pPr>
        <w:pStyle w:val="Listenabsatz"/>
        <w:numPr>
          <w:ilvl w:val="0"/>
          <w:numId w:val="3"/>
        </w:numPr>
        <w:tabs>
          <w:tab w:val="left" w:pos="1237"/>
        </w:tabs>
        <w:spacing w:before="28" w:line="269" w:lineRule="auto"/>
        <w:ind w:left="1237" w:right="2332" w:hanging="280"/>
        <w:rPr>
          <w:sz w:val="20"/>
          <w:lang w:val="de-DE" w:eastAsia="de-DE" w:bidi="de-DE"/>
        </w:rPr>
      </w:pPr>
      <w:r>
        <w:rPr>
          <w:color w:val="231F20"/>
          <w:sz w:val="20"/>
          <w:lang w:val="de-DE" w:eastAsia="de-DE" w:bidi="de-DE"/>
        </w:rPr>
        <w:t>Skizzieren Sie eine Dreitafelprojektion eines Gegenstands mit einer schrägen Fläche und fügen Sie eine Hilfsansicht hinzu (wenn Sie nichts anderes finden, können Sie einen einfachen Würfel mit einer abgeschnittenen Ecke nehmen).</w:t>
      </w:r>
    </w:p>
    <w:p w14:paraId="6FDD144F" w14:textId="77777777" w:rsidR="00806E0D" w:rsidRDefault="00B57E3D">
      <w:pPr>
        <w:pStyle w:val="Listenabsatz"/>
        <w:numPr>
          <w:ilvl w:val="0"/>
          <w:numId w:val="3"/>
        </w:numPr>
        <w:tabs>
          <w:tab w:val="left" w:pos="1237"/>
        </w:tabs>
        <w:spacing w:line="232" w:lineRule="exact"/>
        <w:ind w:left="1237" w:hanging="281"/>
        <w:rPr>
          <w:sz w:val="20"/>
          <w:lang w:val="de-DE" w:eastAsia="de-DE" w:bidi="de-DE"/>
        </w:rPr>
      </w:pPr>
      <w:r>
        <w:rPr>
          <w:color w:val="231F20"/>
          <w:sz w:val="20"/>
          <w:lang w:val="de-DE" w:eastAsia="de-DE" w:bidi="de-DE"/>
        </w:rPr>
        <w:t>Zeichnen Sie am Computer einen Vollschnitt eines Autorades.</w:t>
      </w:r>
    </w:p>
    <w:p w14:paraId="0F6110F0" w14:textId="77777777" w:rsidR="00806E0D" w:rsidRDefault="00B57E3D">
      <w:pPr>
        <w:pStyle w:val="Listenabsatz"/>
        <w:numPr>
          <w:ilvl w:val="0"/>
          <w:numId w:val="3"/>
        </w:numPr>
        <w:tabs>
          <w:tab w:val="left" w:pos="1237"/>
        </w:tabs>
        <w:spacing w:before="28"/>
        <w:ind w:left="1237" w:hanging="281"/>
        <w:rPr>
          <w:sz w:val="20"/>
          <w:lang w:val="de-DE" w:eastAsia="de-DE" w:bidi="de-DE"/>
        </w:rPr>
      </w:pPr>
      <w:r>
        <w:rPr>
          <w:color w:val="231F20"/>
          <w:sz w:val="20"/>
          <w:lang w:val="de-DE" w:eastAsia="de-DE" w:bidi="de-DE"/>
        </w:rPr>
        <w:t>Zeichnen Sie einen Halbschnitt Ihrer Wahl in einer isometrischen 3D-Ansicht.</w:t>
      </w:r>
    </w:p>
    <w:p w14:paraId="19D392F1" w14:textId="77777777" w:rsidR="00806E0D" w:rsidRDefault="00B57E3D">
      <w:pPr>
        <w:pStyle w:val="Listenabsatz"/>
        <w:numPr>
          <w:ilvl w:val="0"/>
          <w:numId w:val="3"/>
        </w:numPr>
        <w:tabs>
          <w:tab w:val="left" w:pos="1237"/>
        </w:tabs>
        <w:spacing w:before="28" w:line="269" w:lineRule="auto"/>
        <w:ind w:left="1237" w:right="2282" w:hanging="280"/>
        <w:rPr>
          <w:sz w:val="20"/>
          <w:lang w:val="de-DE" w:eastAsia="de-DE" w:bidi="de-DE"/>
        </w:rPr>
      </w:pPr>
      <w:r>
        <w:rPr>
          <w:color w:val="231F20"/>
          <w:sz w:val="20"/>
          <w:lang w:val="de-DE" w:eastAsia="de-DE" w:bidi="de-DE"/>
        </w:rPr>
        <w:t>Zum besseren Verständnis sollten Sie sich nochmals ansehen, welchen Zweck Schnittansichten bei der Benutzung von ausgerichteten Schnitten und Halbschnitten haben, und wofür Explosionsansichten benutzt werden.</w:t>
      </w:r>
    </w:p>
    <w:p w14:paraId="64B8F387" w14:textId="77777777" w:rsidR="00806E0D" w:rsidRDefault="00806E0D">
      <w:pPr>
        <w:pStyle w:val="Textkrper"/>
        <w:rPr>
          <w:sz w:val="24"/>
          <w:lang w:val="de-DE" w:eastAsia="de-DE" w:bidi="de-DE"/>
        </w:rPr>
      </w:pPr>
    </w:p>
    <w:p w14:paraId="266362ED" w14:textId="77777777" w:rsidR="00806E0D" w:rsidRDefault="00806E0D">
      <w:pPr>
        <w:pStyle w:val="Textkrper"/>
        <w:spacing w:before="4"/>
        <w:rPr>
          <w:sz w:val="35"/>
          <w:lang w:val="de-DE" w:eastAsia="de-DE" w:bidi="de-DE"/>
        </w:rPr>
      </w:pPr>
    </w:p>
    <w:p w14:paraId="4DD6F29E" w14:textId="77777777" w:rsidR="00806E0D" w:rsidRDefault="00B57E3D">
      <w:pPr>
        <w:pStyle w:val="Textkrper"/>
        <w:ind w:left="1127"/>
        <w:rPr>
          <w:lang w:val="de-DE" w:eastAsia="de-DE" w:bidi="de-DE"/>
        </w:rPr>
      </w:pPr>
      <w:r>
        <w:rPr>
          <w:color w:val="003946"/>
          <w:lang w:val="de-DE" w:eastAsia="de-DE" w:bidi="de-DE"/>
        </w:rPr>
        <w:t>Zusammenfassung</w:t>
      </w:r>
    </w:p>
    <w:p w14:paraId="4A266D0B" w14:textId="77777777" w:rsidR="00806E0D" w:rsidRDefault="00B57E3D">
      <w:pPr>
        <w:pStyle w:val="Textkrper"/>
        <w:spacing w:before="7"/>
        <w:rPr>
          <w:sz w:val="11"/>
          <w:lang w:val="de-DE" w:eastAsia="de-DE" w:bidi="de-DE"/>
        </w:rPr>
      </w:pPr>
      <w:r>
        <w:rPr>
          <w:noProof/>
        </w:rPr>
        <mc:AlternateContent>
          <mc:Choice Requires="wpg">
            <w:drawing>
              <wp:anchor distT="0" distB="0" distL="0" distR="0" simplePos="0" relativeHeight="251658374" behindDoc="1" locked="0" layoutInCell="0" hidden="0" allowOverlap="1" wp14:anchorId="2A4FDFED" wp14:editId="554E5D44">
                <wp:simplePos x="0" y="0"/>
                <wp:positionH relativeFrom="page">
                  <wp:posOffset>904875</wp:posOffset>
                </wp:positionH>
                <wp:positionV relativeFrom="paragraph">
                  <wp:posOffset>100330</wp:posOffset>
                </wp:positionV>
                <wp:extent cx="4968240" cy="5972810"/>
                <wp:effectExtent l="6350" t="2540" r="6350" b="0"/>
                <wp:wrapTopAndBottom/>
                <wp:docPr id="134" name="Gruppieren 30"/>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BAAAJAAAABAAAAAAAAAAhAAAAQAAAADwAAACIBQAAACEAACAAAAAAAAAAAAAAAAAAAACRBQAAAAAAAAIAAACeAAAAkB4AAL4kAABZAFIAkQUAAP8ZAAAoAAAACAAAAAEAAAABAAAA"/>
                          </a:ext>
                        </a:extLst>
                      </wpg:cNvGrpSpPr>
                      <wpg:grpSpPr>
                        <a:xfrm>
                          <a:off x="0" y="0"/>
                          <a:ext cx="4968240" cy="5972810"/>
                          <a:chOff x="0" y="0"/>
                          <a:chExt cx="4968240" cy="5972810"/>
                        </a:xfrm>
                      </wpg:grpSpPr>
                      <wps:wsp>
                        <wps:cNvPr id="135" name="Rechteck 7"/>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8fHx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siQAAAAAAACRBQAAChoAACgAAAAIAAAAAQAAAAEAAAAwAAAAFAAAAAAAAAAAAP//AAABAAAA//8AAAEA"/>
                            </a:ext>
                          </a:extLst>
                        </wps:cNvSpPr>
                        <wps:spPr>
                          <a:xfrm>
                            <a:off x="0" y="6985"/>
                            <a:ext cx="4968240" cy="5965190"/>
                          </a:xfrm>
                          <a:prstGeom prst="rect">
                            <a:avLst/>
                          </a:prstGeom>
                          <a:solidFill>
                            <a:srgbClr val="F1F1F1"/>
                          </a:solidFill>
                          <a:ln w="12700">
                            <a:noFill/>
                          </a:ln>
                        </wps:spPr>
                        <wps:bodyPr spcFirstLastPara="1" vertOverflow="clip" horzOverflow="clip" lIns="91440" tIns="45720" rIns="91440" bIns="45720" upright="1">
                          <a:noAutofit/>
                        </wps:bodyPr>
                      </wps:wsp>
                      <wps:wsp>
                        <wps:cNvPr id="136" name="Linie 11"/>
                        <wps:cNvCnPr/>
                        <wps:spPr>
                          <a:xfrm flipH="1">
                            <a:off x="0" y="3810"/>
                            <a:ext cx="4968240" cy="0"/>
                          </a:xfrm>
                          <a:prstGeom prst="line">
                            <a:avLst/>
                          </a:prstGeom>
                          <a:solidFill>
                            <a:srgbClr val="FFFFFF"/>
                          </a:solidFill>
                          <a:ln w="6350">
                            <a:solidFill>
                              <a:srgbClr val="003946"/>
                            </a:solidFill>
                          </a:ln>
                        </wps:spPr>
                        <wps:bodyPr/>
                      </wps:wsp>
                      <wps:wsp>
                        <wps:cNvPr id="137" name="Textbox 176"/>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QHgAAsiQAAAAAAACRBQAAChoAACgAAAAIAAAAAQAAAAEAAAAwAAAAFAAAAAAAAAAAAP//AAABAAAA//8AAAEA"/>
                            </a:ext>
                          </a:extLst>
                        </wps:cNvSpPr>
                        <wps:spPr>
                          <a:xfrm>
                            <a:off x="0" y="6985"/>
                            <a:ext cx="4968240" cy="5965190"/>
                          </a:xfrm>
                          <a:prstGeom prst="rect">
                            <a:avLst/>
                          </a:prstGeom>
                          <a:noFill/>
                          <a:ln w="12700">
                            <a:noFill/>
                          </a:ln>
                        </wps:spPr>
                        <wps:txbx>
                          <w:txbxContent>
                            <w:p w14:paraId="530C08FF" w14:textId="335ADE89" w:rsidR="00806E0D" w:rsidRPr="003A0B8B" w:rsidRDefault="00B57E3D">
                              <w:pPr>
                                <w:spacing w:before="179" w:line="269" w:lineRule="auto"/>
                                <w:ind w:left="169" w:right="237"/>
                                <w:rPr>
                                  <w:sz w:val="20"/>
                                  <w:lang w:val="de-DE"/>
                                </w:rPr>
                              </w:pPr>
                              <w:r>
                                <w:rPr>
                                  <w:color w:val="231F20"/>
                                  <w:sz w:val="20"/>
                                  <w:lang w:val="de-DE"/>
                                </w:rPr>
                                <w:t xml:space="preserve">Zeichnungsansichten organisieren ein sehr technisches, komplexes System, das </w:t>
                              </w:r>
                              <w:r w:rsidR="009716E3">
                                <w:rPr>
                                  <w:color w:val="231F20"/>
                                  <w:sz w:val="20"/>
                                  <w:lang w:val="de-DE"/>
                                </w:rPr>
                                <w:t>über zahlreiche</w:t>
                              </w:r>
                              <w:r>
                                <w:rPr>
                                  <w:color w:val="231F20"/>
                                  <w:sz w:val="20"/>
                                  <w:lang w:val="de-DE"/>
                                </w:rPr>
                                <w:t xml:space="preserve"> Funktionen </w:t>
                              </w:r>
                              <w:r w:rsidR="009716E3">
                                <w:rPr>
                                  <w:color w:val="231F20"/>
                                  <w:sz w:val="20"/>
                                  <w:lang w:val="de-DE"/>
                                </w:rPr>
                                <w:t>verfügt</w:t>
                              </w:r>
                              <w:r>
                                <w:rPr>
                                  <w:color w:val="231F20"/>
                                  <w:sz w:val="20"/>
                                  <w:lang w:val="de-DE"/>
                                </w:rPr>
                                <w:t>. Eine technische Zeichnung besteht aus vielen Arten von Ansichten. Technische Illustrator:innen müssen sich mit Normalansichten, Dreitafelprojektionen, Hilfsansichten, projizierten Ansichten, zahlreichen Schnittdarstellungen, Ausbrüchen, Baugruppen und Teilschnitten vertraut machen.</w:t>
                              </w:r>
                            </w:p>
                            <w:p w14:paraId="0FC20A29" w14:textId="77777777" w:rsidR="00806E0D" w:rsidRPr="003A0B8B" w:rsidRDefault="00B57E3D">
                              <w:pPr>
                                <w:spacing w:line="269" w:lineRule="auto"/>
                                <w:ind w:left="169" w:right="247"/>
                                <w:rPr>
                                  <w:sz w:val="20"/>
                                  <w:lang w:val="de-DE"/>
                                </w:rPr>
                              </w:pPr>
                              <w:r>
                                <w:rPr>
                                  <w:color w:val="231F20"/>
                                  <w:sz w:val="20"/>
                                  <w:lang w:val="de-DE"/>
                                </w:rPr>
                                <w:t>3D-Modellierungsprogramme erstellen viele dieser Ansichten aus einem einzigen Modell, das von einem Zeichner/einer Zeichnerin erstellt wurde. Das spezielle, bildliche Vorstellungsvermögen erhöht sich jedoch, wenn eine Person lernt, verschiedene Ansichten von Hand zu erstellen. Berufstätige im Bereich der innovativen Konstruktion erlernen viele Arten von Zeichnungen und Ansichten, damit sie entscheiden können, welche davon sie für ihre Projekte benutzen.</w:t>
                              </w:r>
                            </w:p>
                            <w:p w14:paraId="220C9379" w14:textId="77777777" w:rsidR="00806E0D" w:rsidRPr="003A0B8B" w:rsidRDefault="00806E0D">
                              <w:pPr>
                                <w:spacing w:before="4"/>
                                <w:rPr>
                                  <w:lang w:val="de-DE"/>
                                </w:rPr>
                              </w:pPr>
                            </w:p>
                            <w:p w14:paraId="578254DC" w14:textId="77777777" w:rsidR="00806E0D" w:rsidRPr="003A0B8B" w:rsidRDefault="00B57E3D">
                              <w:pPr>
                                <w:spacing w:line="269" w:lineRule="auto"/>
                                <w:ind w:left="169" w:right="160"/>
                                <w:rPr>
                                  <w:sz w:val="20"/>
                                  <w:lang w:val="de-DE"/>
                                </w:rPr>
                              </w:pPr>
                              <w:r>
                                <w:rPr>
                                  <w:color w:val="231F20"/>
                                  <w:sz w:val="20"/>
                                  <w:lang w:val="de-DE"/>
                                </w:rPr>
                                <w:t>Dreitafelprojektionen werden üblicherweise von Architekt:innen, Ingenieur:innen und in verwandten Fachgebieten wie im Maschinen- und Roboterbau eingesetzt. Dreitafelansichten werden immer senkrecht zur Bildebene projiziert. Für geneigte Flächen, die nicht senkrecht zu den Hauptachsen liegen, werden Hilfsansichten hinzugefügt. Oftmals ergänzt eine axonometrische 3D-Ansicht die Normalansichten und ggf. Hilfsansichten, um ein schnelles visuelles Verständnis eines Objekts oder Gebäudes zu ermöglichen. Dreitafelansichten werden nach einer von zwei Projektionsmethoden erstellt. Die Methoden sind benannt nach dem Quadranten im Koordinatensystem, in dem das Objekt dargestellt wird. Technische Illustrator:innen müssen bei Dreitafelprojektionen mit einem Symbol angeben, nach welcher Methode diese erstellt wurden.</w:t>
                              </w:r>
                            </w:p>
                            <w:p w14:paraId="3DFE55D6" w14:textId="77777777" w:rsidR="00806E0D" w:rsidRPr="003A0B8B" w:rsidRDefault="00806E0D">
                              <w:pPr>
                                <w:spacing w:before="3"/>
                                <w:rPr>
                                  <w:lang w:val="de-DE"/>
                                </w:rPr>
                              </w:pPr>
                            </w:p>
                            <w:p w14:paraId="612FCB61" w14:textId="77777777" w:rsidR="00806E0D" w:rsidRPr="003A0B8B" w:rsidRDefault="00B57E3D">
                              <w:pPr>
                                <w:spacing w:line="269" w:lineRule="auto"/>
                                <w:ind w:left="169" w:right="253"/>
                                <w:rPr>
                                  <w:sz w:val="20"/>
                                  <w:lang w:val="de-DE"/>
                                </w:rPr>
                              </w:pPr>
                              <w:r>
                                <w:rPr>
                                  <w:color w:val="231F20"/>
                                  <w:sz w:val="20"/>
                                  <w:lang w:val="de-DE"/>
                                </w:rPr>
                                <w:t>Detailzeichnungen zeigen das Innere von Objekten mit Schnitt- und Ausbruchansichten. Viele Arten von Schnittzeichnungen beschreiben komplexe Bauteile, Baugruppen und Zusammenbauten. Explosionsansichten werden benutzt, um die Beziehungen von Bauteilen zu erklären, oder um alle Teile zu spezifizieren. Teilschnitt-Ansichten können eine komplette Baugruppe, ein Fahrzeug oder Gebäude hervorheben, sodass deren Komplexität visuell beschrieben wird, jedoch auf eine leicht verständliche Weise. Ansichten sind Teil der Sprache technischer Zeichnungen und umfassen Symbole und spezielle Linienarten und halten sich an grafische Konventionen, um die Absichten der Konstrukteur:innen klar zu übermitteln.</w:t>
                              </w:r>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2A4FDFED" id="Gruppieren 30" o:spid="_x0000_s1038" style="position:absolute;margin-left:71.25pt;margin-top:7.9pt;width:391.2pt;height:470.3pt;z-index:-251658106;mso-wrap-distance-left:0;mso-wrap-distance-right:0;mso-position-horizontal-relative:page" coordsize="49682,59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" o:allowincell="f">
                <v:rect id="Rechteck 7" o:spid="_x0000_s1039" style="position:absolute;top:69;width:49682;height:59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" fillcolor="#f1f1f1" stroked="f" strokeweight="1pt"/>
                <v:line id="Linie 11" o:spid="_x0000_s1040" style="position:absolute;flip:x;visibility:visible;mso-wrap-style:square" from="0,38" to="496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" filled="t" strokecolor="#003946" strokeweight=".5pt"/>
                <v:rect id="Textbox 176" o:spid="_x0000_s1041" style="position:absolute;top:69;width:49682;height:59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" filled="f" stroked="f" strokeweight="1pt">
                  <v:textbox inset="0,0,0,0">
                    <w:txbxContent>
                      <w:p w14:paraId="530C08FF" w14:textId="335ADE89" w:rsidR="00806E0D" w:rsidRPr="003A0B8B" w:rsidRDefault="00B57E3D">
                        <w:pPr>
                          <w:spacing w:before="179" w:line="269" w:lineRule="auto"/>
                          <w:ind w:left="169" w:right="237"/>
                          <w:rPr>
                            <w:sz w:val="20"/>
                            <w:lang w:val="de-DE"/>
                          </w:rPr>
                        </w:pPr>
                        <w:r>
                          <w:rPr>
                            <w:color w:val="231F20"/>
                            <w:sz w:val="20"/>
                            <w:lang w:val="de-DE"/>
                          </w:rPr>
                          <w:t xml:space="preserve">Zeichnungsansichten organisieren ein sehr technisches, komplexes System, das </w:t>
                        </w:r>
                        <w:r w:rsidR="009716E3">
                          <w:rPr>
                            <w:color w:val="231F20"/>
                            <w:sz w:val="20"/>
                            <w:lang w:val="de-DE"/>
                          </w:rPr>
                          <w:t>über zahlreiche</w:t>
                        </w:r>
                        <w:r>
                          <w:rPr>
                            <w:color w:val="231F20"/>
                            <w:sz w:val="20"/>
                            <w:lang w:val="de-DE"/>
                          </w:rPr>
                          <w:t xml:space="preserve"> Funktionen </w:t>
                        </w:r>
                        <w:r w:rsidR="009716E3">
                          <w:rPr>
                            <w:color w:val="231F20"/>
                            <w:sz w:val="20"/>
                            <w:lang w:val="de-DE"/>
                          </w:rPr>
                          <w:t>verfügt</w:t>
                        </w:r>
                        <w:r>
                          <w:rPr>
                            <w:color w:val="231F20"/>
                            <w:sz w:val="20"/>
                            <w:lang w:val="de-DE"/>
                          </w:rPr>
                          <w:t>. Eine technische Zeichnung besteht aus vielen Arten von Ansichten. Technische Illustrator:innen müssen sich mit Normalansichten, Dreitafelprojektionen, Hilfsansichten, projizierten Ansichten, zahlreichen Schnittdarstellungen, Ausbrüchen, Baugruppen und Teilschnitten vertraut machen.</w:t>
                        </w:r>
                      </w:p>
                      <w:p w14:paraId="0FC20A29" w14:textId="77777777" w:rsidR="00806E0D" w:rsidRPr="003A0B8B" w:rsidRDefault="00B57E3D">
                        <w:pPr>
                          <w:spacing w:line="269" w:lineRule="auto"/>
                          <w:ind w:left="169" w:right="247"/>
                          <w:rPr>
                            <w:sz w:val="20"/>
                            <w:lang w:val="de-DE"/>
                          </w:rPr>
                        </w:pPr>
                        <w:r>
                          <w:rPr>
                            <w:color w:val="231F20"/>
                            <w:sz w:val="20"/>
                            <w:lang w:val="de-DE"/>
                          </w:rPr>
                          <w:t>3D-Modellierungsprogramme erstellen viele dieser Ansichten aus einem einzigen Modell, das von einem Zeichner/einer Zeichnerin erstellt wurde. Das spezielle, bildliche Vorstellungsvermögen erhöht sich jedoch, wenn eine Person lernt, verschiedene Ansichten von Hand zu erstellen. Berufstätige im Bereich der innovativen Konstruktion erlernen viele Arten von Zeichnungen und Ansichten, damit sie entscheiden können, welche davon sie für ihre Projekte benutzen.</w:t>
                        </w:r>
                      </w:p>
                      <w:p w14:paraId="220C9379" w14:textId="77777777" w:rsidR="00806E0D" w:rsidRPr="003A0B8B" w:rsidRDefault="00806E0D">
                        <w:pPr>
                          <w:spacing w:before="4"/>
                          <w:rPr>
                            <w:lang w:val="de-DE"/>
                          </w:rPr>
                        </w:pPr>
                      </w:p>
                      <w:p w14:paraId="578254DC" w14:textId="77777777" w:rsidR="00806E0D" w:rsidRPr="003A0B8B" w:rsidRDefault="00B57E3D">
                        <w:pPr>
                          <w:spacing w:line="269" w:lineRule="auto"/>
                          <w:ind w:left="169" w:right="160"/>
                          <w:rPr>
                            <w:sz w:val="20"/>
                            <w:lang w:val="de-DE"/>
                          </w:rPr>
                        </w:pPr>
                        <w:r>
                          <w:rPr>
                            <w:color w:val="231F20"/>
                            <w:sz w:val="20"/>
                            <w:lang w:val="de-DE"/>
                          </w:rPr>
                          <w:t>Dreitafelprojektionen werden üblicherweise von Architekt:innen, Ingenieur:innen und in verwandten Fachgebieten wie im Maschinen- und Roboterbau eingesetzt. Dreitafelansichten werden immer senkrecht zur Bildebene projiziert. Für geneigte Flächen, die nicht senkrecht zu den Hauptachsen liegen, werden Hilfsansichten hinzugefügt. Oftmals ergänzt eine axonometrische 3D-Ansicht die Normalansichten und ggf. Hilfsansichten, um ein schnelles visuelles Verständnis eines Objekts oder Gebäudes zu ermöglichen. Dreitafelansichten werden nach einer von zwei Projektionsmethoden erstellt. Die Methoden sind benannt nach dem Quadranten im Koordinatensystem, in dem das Objekt dargestellt wird. Technische Illustrator:innen müssen bei Dreitafelprojektionen mit einem Symbol angeben, nach welcher Methode diese erstellt wurden.</w:t>
                        </w:r>
                      </w:p>
                      <w:p w14:paraId="3DFE55D6" w14:textId="77777777" w:rsidR="00806E0D" w:rsidRPr="003A0B8B" w:rsidRDefault="00806E0D">
                        <w:pPr>
                          <w:spacing w:before="3"/>
                          <w:rPr>
                            <w:lang w:val="de-DE"/>
                          </w:rPr>
                        </w:pPr>
                      </w:p>
                      <w:p w14:paraId="612FCB61" w14:textId="77777777" w:rsidR="00806E0D" w:rsidRPr="003A0B8B" w:rsidRDefault="00B57E3D">
                        <w:pPr>
                          <w:spacing w:line="269" w:lineRule="auto"/>
                          <w:ind w:left="169" w:right="253"/>
                          <w:rPr>
                            <w:sz w:val="20"/>
                            <w:lang w:val="de-DE"/>
                          </w:rPr>
                        </w:pPr>
                        <w:r>
                          <w:rPr>
                            <w:color w:val="231F20"/>
                            <w:sz w:val="20"/>
                            <w:lang w:val="de-DE"/>
                          </w:rPr>
                          <w:t>Detailzeichnungen zeigen das Innere von Objekten mit Schnitt- und Ausbruchansichten. Viele Arten von Schnittzeichnungen beschreiben komplexe Bauteile, Baugruppen und Zusammenbauten. Explosionsansichten werden benutzt, um die Beziehungen von Bauteilen zu erklären, oder um alle Teile zu spezifizieren. Teilschnitt-Ansichten können eine komplette Baugruppe, ein Fahrzeug oder Gebäude hervorheben, sodass deren Komplexität visuell beschrieben wird, jedoch auf eine leicht verständliche Weise. Ansichten sind Teil der Sprache technischer Zeichnungen und umfassen Symbole und spezielle Linienarten und halten sich an grafische Konventionen, um die Absichten der Konstrukteur:innen klar zu übermitteln.</w:t>
                        </w:r>
                      </w:p>
                    </w:txbxContent>
                  </v:textbox>
                </v:rect>
                <w10:wrap type="topAndBottom" anchorx="page"/>
              </v:group>
            </w:pict>
          </mc:Fallback>
        </mc:AlternateContent>
      </w:r>
    </w:p>
    <w:p w14:paraId="3F320A13" w14:textId="77777777" w:rsidR="00806E0D" w:rsidRPr="003A0B8B" w:rsidRDefault="00806E0D">
      <w:pPr>
        <w:rPr>
          <w:lang w:val="de-DE"/>
        </w:rPr>
        <w:sectPr w:rsidR="00806E0D" w:rsidRPr="003A0B8B">
          <w:headerReference w:type="even" r:id="rId414"/>
          <w:headerReference w:type="default" r:id="rId415"/>
          <w:footerReference w:type="even" r:id="rId416"/>
          <w:footerReference w:type="default" r:id="rId417"/>
          <w:pgSz w:w="11910" w:h="16840"/>
          <w:pgMar w:top="960" w:right="460" w:bottom="680" w:left="460" w:header="0" w:footer="486" w:gutter="0"/>
          <w:cols w:space="720"/>
        </w:sectPr>
      </w:pPr>
    </w:p>
    <w:p w14:paraId="7DB954E3" w14:textId="77777777" w:rsidR="00806E0D" w:rsidRDefault="00806E0D">
      <w:pPr>
        <w:pStyle w:val="Textkrper"/>
        <w:rPr>
          <w:lang w:val="de-DE" w:eastAsia="de-DE" w:bidi="de-DE"/>
        </w:rPr>
      </w:pPr>
    </w:p>
    <w:p w14:paraId="49FA8E70" w14:textId="77777777" w:rsidR="00806E0D" w:rsidRDefault="00806E0D">
      <w:pPr>
        <w:pStyle w:val="Textkrper"/>
        <w:rPr>
          <w:lang w:val="de-DE" w:eastAsia="de-DE" w:bidi="de-DE"/>
        </w:rPr>
      </w:pPr>
    </w:p>
    <w:p w14:paraId="2C372FD6" w14:textId="77777777" w:rsidR="00806E0D" w:rsidRDefault="00806E0D">
      <w:pPr>
        <w:pStyle w:val="Textkrper"/>
        <w:rPr>
          <w:lang w:val="de-DE" w:eastAsia="de-DE" w:bidi="de-DE"/>
        </w:rPr>
      </w:pPr>
    </w:p>
    <w:p w14:paraId="5C32F3B7" w14:textId="77777777" w:rsidR="00806E0D" w:rsidRDefault="00806E0D">
      <w:pPr>
        <w:pStyle w:val="Textkrper"/>
        <w:rPr>
          <w:lang w:val="de-DE" w:eastAsia="de-DE" w:bidi="de-DE"/>
        </w:rPr>
      </w:pPr>
    </w:p>
    <w:p w14:paraId="29BC9E8E" w14:textId="77777777" w:rsidR="00806E0D" w:rsidRDefault="00806E0D">
      <w:pPr>
        <w:pStyle w:val="Textkrper"/>
        <w:rPr>
          <w:lang w:val="de-DE" w:eastAsia="de-DE" w:bidi="de-DE"/>
        </w:rPr>
      </w:pPr>
    </w:p>
    <w:p w14:paraId="441B76B7" w14:textId="77777777" w:rsidR="00806E0D" w:rsidRDefault="00806E0D">
      <w:pPr>
        <w:pStyle w:val="Textkrper"/>
        <w:rPr>
          <w:lang w:val="de-DE" w:eastAsia="de-DE" w:bidi="de-DE"/>
        </w:rPr>
      </w:pPr>
    </w:p>
    <w:p w14:paraId="6CA62F1B" w14:textId="77777777" w:rsidR="00806E0D" w:rsidRDefault="00806E0D">
      <w:pPr>
        <w:pStyle w:val="Textkrper"/>
        <w:rPr>
          <w:lang w:val="de-DE" w:eastAsia="de-DE" w:bidi="de-DE"/>
        </w:rPr>
      </w:pPr>
    </w:p>
    <w:p w14:paraId="3E6A1CD7" w14:textId="77777777" w:rsidR="00806E0D" w:rsidRDefault="00806E0D">
      <w:pPr>
        <w:pStyle w:val="Textkrper"/>
        <w:rPr>
          <w:lang w:val="de-DE" w:eastAsia="de-DE" w:bidi="de-DE"/>
        </w:rPr>
      </w:pPr>
    </w:p>
    <w:p w14:paraId="07E12BAA" w14:textId="77777777" w:rsidR="00806E0D" w:rsidRDefault="00806E0D">
      <w:pPr>
        <w:pStyle w:val="Textkrper"/>
        <w:rPr>
          <w:lang w:val="de-DE" w:eastAsia="de-DE" w:bidi="de-DE"/>
        </w:rPr>
      </w:pPr>
    </w:p>
    <w:p w14:paraId="6454DE24" w14:textId="77777777" w:rsidR="00806E0D" w:rsidRDefault="00806E0D">
      <w:pPr>
        <w:pStyle w:val="Textkrper"/>
        <w:rPr>
          <w:lang w:val="de-DE" w:eastAsia="de-DE" w:bidi="de-DE"/>
        </w:rPr>
      </w:pPr>
    </w:p>
    <w:p w14:paraId="26DAEC90" w14:textId="77777777" w:rsidR="00806E0D" w:rsidRDefault="00B57E3D">
      <w:pPr>
        <w:pStyle w:val="Textkrper"/>
        <w:rPr>
          <w:lang w:val="de-DE" w:eastAsia="de-DE" w:bidi="de-DE"/>
        </w:rPr>
      </w:pPr>
      <w:r>
        <w:rPr>
          <w:noProof/>
        </w:rPr>
        <mc:AlternateContent>
          <mc:Choice Requires="wpg">
            <w:drawing>
              <wp:anchor distT="0" distB="0" distL="114300" distR="114300" simplePos="0" relativeHeight="251658429" behindDoc="1" locked="0" layoutInCell="0" hidden="0" allowOverlap="1" wp14:anchorId="3A5CCF32" wp14:editId="158594AC">
                <wp:simplePos x="0" y="0"/>
                <wp:positionH relativeFrom="page">
                  <wp:posOffset>-136525</wp:posOffset>
                </wp:positionH>
                <wp:positionV relativeFrom="page">
                  <wp:posOffset>2547620</wp:posOffset>
                </wp:positionV>
                <wp:extent cx="7380605" cy="2160270"/>
                <wp:effectExtent l="635" t="635" r="0" b="0"/>
                <wp:wrapNone/>
                <wp:docPr id="189" name="Gruppe2"/>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CTBQAAACAAACAAAAAAAAAAAAAAAAAAAAAp////AAAAAAAAAACsDwAAZy0AAEoNAABaAFMAKf///6wPAAAoAAAACAAAAAEAAAABAAAA"/>
                          </a:ext>
                        </a:extLst>
                      </wpg:cNvGrpSpPr>
                      <wpg:grpSpPr>
                        <a:xfrm>
                          <a:off x="0" y="0"/>
                          <a:ext cx="7380605" cy="2160270"/>
                          <a:chOff x="0" y="0"/>
                          <a:chExt cx="7380605" cy="2160270"/>
                        </a:xfrm>
                      </wpg:grpSpPr>
                      <wps:wsp>
                        <wps:cNvPr id="190" name="Rechteck 16"/>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B4GQAASg0AAAAAAAAo////qw8AACgAAAAIAAAAAQAAAAEAAAAwAAAAFAAAAAAAAAAAAP//AAABAAAA//8AAAEA"/>
                            </a:ext>
                          </a:extLst>
                        </wps:cNvSpPr>
                        <wps:spPr>
                          <a:xfrm>
                            <a:off x="-635" y="-635"/>
                            <a:ext cx="4140200" cy="2160270"/>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191" name="Grafik 5"/>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AAAAIAAAAAAAAAAAAAAAAAAAAAAAAAAAAAAAAAAAAAAAAAAAAAA7xMAAEoNAAAAAAAAoBgAAKsPAAAoAAAACAAAAAEAAAABAAAAMAAAABQAAAAAAAAAAAD//wAAAQAAAP//AAABAA=="/>
                              </a:ext>
                            </a:extLst>
                          </pic:cNvPicPr>
                        </pic:nvPicPr>
                        <pic:blipFill>
                          <a:blip r:embed="rId418"/>
                          <a:stretch>
                            <a:fillRect/>
                          </a:stretch>
                        </pic:blipFill>
                        <pic:spPr>
                          <a:xfrm>
                            <a:off x="4139565" y="-635"/>
                            <a:ext cx="3240405" cy="2160270"/>
                          </a:xfrm>
                          <a:prstGeom prst="rect">
                            <a:avLst/>
                          </a:prstGeom>
                          <a:noFill/>
                          <a:ln w="12700">
                            <a:noFill/>
                          </a:ln>
                        </pic:spPr>
                      </pic:pic>
                    </wpg:wgp>
                  </a:graphicData>
                </a:graphic>
              </wp:anchor>
            </w:drawing>
          </mc:Choice>
          <mc:Fallback>
            <w:pict>
              <v:group style="position:absolute;margin-left:-10.75pt;margin-top:200.60pt;mso-position-horizontal-relative:page;mso-position-vertical-relative:page;width:581.15pt;height:170.10pt;z-index:251658429" coordorigin="-215,4012" coordsize="11623,3402">
                <v:rect id="Rechteck 16" o:spid="_x0000_s1049" style="position:absolute;left:-216;top:4011;width:6520;height:3402"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gAAAAIAAAAAQAAAAEAAAAwAAAAFAAAAAAAAAAAAP//AAABAAAA//8AAAEA">
                  <v:fill color2="#000000" type="solid" angle="180"/>
                </v:rect>
                <v:shape id="Grafik 5" o:spid="_x0000_s1050" type="#_x0000_t75" style="position:absolute;left:6304;top:4011;width:5103;height:3402"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oAAAACAAAAAEAAAABAAAAMAAAABQAAAAAAAAAAAD//wAAAQAAAP//AAABAA==">
                  <v:imagedata r:id="rId419" o:title="media/image81"/>
                </v:shape>
                <w10:wrap type="none" anchorx="page" anchory="page"/>
              </v:group>
            </w:pict>
          </mc:Fallback>
        </mc:AlternateContent>
      </w:r>
    </w:p>
    <w:p w14:paraId="37B20FDA" w14:textId="77777777" w:rsidR="00806E0D" w:rsidRDefault="00806E0D">
      <w:pPr>
        <w:pStyle w:val="Textkrper"/>
        <w:rPr>
          <w:lang w:val="de-DE" w:eastAsia="de-DE" w:bidi="de-DE"/>
        </w:rPr>
      </w:pPr>
    </w:p>
    <w:p w14:paraId="4516F93C" w14:textId="77777777" w:rsidR="00806E0D" w:rsidRDefault="00806E0D">
      <w:pPr>
        <w:pStyle w:val="Textkrper"/>
        <w:rPr>
          <w:lang w:val="de-DE" w:eastAsia="de-DE" w:bidi="de-DE"/>
        </w:rPr>
      </w:pPr>
    </w:p>
    <w:p w14:paraId="1D6440E0" w14:textId="77777777" w:rsidR="00806E0D" w:rsidRDefault="00806E0D">
      <w:pPr>
        <w:pStyle w:val="Textkrper"/>
        <w:rPr>
          <w:lang w:val="de-DE" w:eastAsia="de-DE" w:bidi="de-DE"/>
        </w:rPr>
      </w:pPr>
    </w:p>
    <w:p w14:paraId="2A198F31" w14:textId="77777777" w:rsidR="00806E0D" w:rsidRDefault="00806E0D">
      <w:pPr>
        <w:pStyle w:val="Textkrper"/>
        <w:rPr>
          <w:lang w:val="de-DE" w:eastAsia="de-DE" w:bidi="de-DE"/>
        </w:rPr>
      </w:pPr>
    </w:p>
    <w:p w14:paraId="31971F05" w14:textId="77777777" w:rsidR="00806E0D" w:rsidRDefault="00806E0D">
      <w:pPr>
        <w:pStyle w:val="Textkrper"/>
        <w:rPr>
          <w:lang w:val="de-DE" w:eastAsia="de-DE" w:bidi="de-DE"/>
        </w:rPr>
      </w:pPr>
    </w:p>
    <w:p w14:paraId="0D8DE2F4" w14:textId="77777777" w:rsidR="00806E0D" w:rsidRDefault="00806E0D">
      <w:pPr>
        <w:pStyle w:val="Textkrper"/>
        <w:rPr>
          <w:lang w:val="de-DE" w:eastAsia="de-DE" w:bidi="de-DE"/>
        </w:rPr>
      </w:pPr>
    </w:p>
    <w:p w14:paraId="17485FD8" w14:textId="77777777" w:rsidR="00806E0D" w:rsidRDefault="00806E0D">
      <w:pPr>
        <w:pStyle w:val="Textkrper"/>
        <w:rPr>
          <w:lang w:val="de-DE" w:eastAsia="de-DE" w:bidi="de-DE"/>
        </w:rPr>
      </w:pPr>
    </w:p>
    <w:p w14:paraId="4E919398" w14:textId="77777777" w:rsidR="00806E0D" w:rsidRDefault="00806E0D">
      <w:pPr>
        <w:pStyle w:val="Textkrper"/>
        <w:rPr>
          <w:lang w:val="de-DE" w:eastAsia="de-DE" w:bidi="de-DE"/>
        </w:rPr>
      </w:pPr>
    </w:p>
    <w:p w14:paraId="41D81BEA" w14:textId="77777777" w:rsidR="00806E0D" w:rsidRDefault="00806E0D">
      <w:pPr>
        <w:pStyle w:val="Textkrper"/>
        <w:rPr>
          <w:lang w:val="de-DE" w:eastAsia="de-DE" w:bidi="de-DE"/>
        </w:rPr>
      </w:pPr>
    </w:p>
    <w:p w14:paraId="1AB3B6DA" w14:textId="77777777" w:rsidR="00806E0D" w:rsidRDefault="00806E0D">
      <w:pPr>
        <w:pStyle w:val="Textkrper"/>
        <w:rPr>
          <w:lang w:val="de-DE" w:eastAsia="de-DE" w:bidi="de-DE"/>
        </w:rPr>
      </w:pPr>
    </w:p>
    <w:p w14:paraId="7B7A90AC" w14:textId="7B80E76D" w:rsidR="00806E0D" w:rsidRDefault="0094368A">
      <w:pPr>
        <w:pStyle w:val="berschrift1"/>
        <w:rPr>
          <w:lang w:val="de-DE" w:eastAsia="de-DE" w:bidi="de-DE"/>
        </w:rPr>
      </w:pPr>
      <w:r>
        <w:rPr>
          <w:color w:val="ADB4BC"/>
          <w:lang w:val="de-DE" w:eastAsia="de-DE" w:bidi="de-DE"/>
        </w:rPr>
        <w:t xml:space="preserve">Lektion </w:t>
      </w:r>
      <w:r w:rsidR="00B57E3D">
        <w:rPr>
          <w:color w:val="ADB4BC"/>
          <w:lang w:val="de-DE" w:eastAsia="de-DE" w:bidi="de-DE"/>
        </w:rPr>
        <w:t>4</w:t>
      </w:r>
    </w:p>
    <w:p w14:paraId="280D21A1" w14:textId="77777777" w:rsidR="00806E0D" w:rsidRDefault="00B57E3D">
      <w:pPr>
        <w:pStyle w:val="berschrift2"/>
        <w:rPr>
          <w:lang w:val="de-DE" w:eastAsia="de-DE" w:bidi="de-DE"/>
        </w:rPr>
      </w:pPr>
      <w:r>
        <w:rPr>
          <w:color w:val="231F20"/>
          <w:lang w:val="de-DE" w:eastAsia="de-DE" w:bidi="de-DE"/>
        </w:rPr>
        <w:t>Bemaßung</w:t>
      </w:r>
    </w:p>
    <w:p w14:paraId="1ACFDCCE" w14:textId="77777777" w:rsidR="00806E0D" w:rsidRDefault="00806E0D">
      <w:pPr>
        <w:pStyle w:val="Textkrper"/>
        <w:rPr>
          <w:lang w:val="de-DE" w:eastAsia="de-DE" w:bidi="de-DE"/>
        </w:rPr>
      </w:pPr>
    </w:p>
    <w:p w14:paraId="335690F8" w14:textId="77777777" w:rsidR="00806E0D" w:rsidRDefault="00806E0D">
      <w:pPr>
        <w:pStyle w:val="Textkrper"/>
        <w:rPr>
          <w:lang w:val="de-DE" w:eastAsia="de-DE" w:bidi="de-DE"/>
        </w:rPr>
      </w:pPr>
    </w:p>
    <w:p w14:paraId="1B045489" w14:textId="77777777" w:rsidR="00806E0D" w:rsidRDefault="00806E0D">
      <w:pPr>
        <w:pStyle w:val="Textkrper"/>
        <w:rPr>
          <w:lang w:val="de-DE" w:eastAsia="de-DE" w:bidi="de-DE"/>
        </w:rPr>
      </w:pPr>
    </w:p>
    <w:p w14:paraId="102BC877" w14:textId="77777777" w:rsidR="00806E0D" w:rsidRDefault="00806E0D">
      <w:pPr>
        <w:pStyle w:val="Textkrper"/>
        <w:rPr>
          <w:lang w:val="de-DE" w:eastAsia="de-DE" w:bidi="de-DE"/>
        </w:rPr>
      </w:pPr>
    </w:p>
    <w:p w14:paraId="7AB635A6" w14:textId="77777777" w:rsidR="00806E0D" w:rsidRDefault="00806E0D">
      <w:pPr>
        <w:pStyle w:val="Textkrper"/>
        <w:rPr>
          <w:lang w:val="de-DE" w:eastAsia="de-DE" w:bidi="de-DE"/>
        </w:rPr>
      </w:pPr>
    </w:p>
    <w:p w14:paraId="3B3518E4" w14:textId="77777777" w:rsidR="00806E0D" w:rsidRDefault="00806E0D">
      <w:pPr>
        <w:pStyle w:val="Textkrper"/>
        <w:rPr>
          <w:lang w:val="de-DE" w:eastAsia="de-DE" w:bidi="de-DE"/>
        </w:rPr>
      </w:pPr>
    </w:p>
    <w:p w14:paraId="7F08B8C4" w14:textId="77777777" w:rsidR="00806E0D" w:rsidRDefault="00806E0D">
      <w:pPr>
        <w:pStyle w:val="Textkrper"/>
        <w:rPr>
          <w:lang w:val="de-DE" w:eastAsia="de-DE" w:bidi="de-DE"/>
        </w:rPr>
      </w:pPr>
    </w:p>
    <w:p w14:paraId="0CA54485" w14:textId="77777777" w:rsidR="00806E0D" w:rsidRDefault="00806E0D">
      <w:pPr>
        <w:pStyle w:val="Textkrper"/>
        <w:rPr>
          <w:lang w:val="de-DE" w:eastAsia="de-DE" w:bidi="de-DE"/>
        </w:rPr>
      </w:pPr>
    </w:p>
    <w:p w14:paraId="3B426BF9" w14:textId="77777777" w:rsidR="00806E0D" w:rsidRDefault="00B57E3D">
      <w:pPr>
        <w:pStyle w:val="berschrift4"/>
        <w:ind w:left="1665"/>
        <w:rPr>
          <w:lang w:val="de-DE" w:eastAsia="de-DE" w:bidi="de-DE"/>
        </w:rPr>
      </w:pPr>
      <w:r>
        <w:rPr>
          <w:color w:val="231F20"/>
          <w:lang w:val="de-DE" w:eastAsia="de-DE" w:bidi="de-DE"/>
        </w:rPr>
        <w:t>LERNZIELE</w:t>
      </w:r>
    </w:p>
    <w:p w14:paraId="7E34F822" w14:textId="77777777" w:rsidR="00806E0D" w:rsidRDefault="00806E0D">
      <w:pPr>
        <w:pStyle w:val="Textkrper"/>
        <w:spacing w:before="3"/>
        <w:rPr>
          <w:sz w:val="29"/>
          <w:lang w:val="de-DE" w:eastAsia="de-DE" w:bidi="de-DE"/>
        </w:rPr>
      </w:pPr>
    </w:p>
    <w:p w14:paraId="512037E5" w14:textId="76482010" w:rsidR="00806E0D" w:rsidRDefault="00B57E3D">
      <w:pPr>
        <w:pStyle w:val="Textkrper"/>
        <w:ind w:left="1665"/>
        <w:rPr>
          <w:lang w:val="de-DE" w:eastAsia="de-DE" w:bidi="de-DE"/>
        </w:rPr>
      </w:pPr>
      <w:r>
        <w:rPr>
          <w:color w:val="003946"/>
          <w:lang w:val="de-DE" w:eastAsia="de-DE" w:bidi="de-DE"/>
        </w:rPr>
        <w:t>Nach Abschluss diese</w:t>
      </w:r>
      <w:r w:rsidR="0094368A">
        <w:rPr>
          <w:color w:val="003946"/>
          <w:lang w:val="de-DE" w:eastAsia="de-DE" w:bidi="de-DE"/>
        </w:rPr>
        <w:t xml:space="preserve">r Lektion </w:t>
      </w:r>
      <w:r>
        <w:rPr>
          <w:color w:val="003946"/>
          <w:lang w:val="de-DE" w:eastAsia="de-DE" w:bidi="de-DE"/>
        </w:rPr>
        <w:t>werden Sie ...</w:t>
      </w:r>
    </w:p>
    <w:p w14:paraId="5C0D3CA8" w14:textId="77777777" w:rsidR="00806E0D" w:rsidRDefault="00806E0D">
      <w:pPr>
        <w:pStyle w:val="Textkrper"/>
        <w:spacing w:before="9"/>
        <w:rPr>
          <w:sz w:val="24"/>
          <w:lang w:val="de-DE" w:eastAsia="de-DE" w:bidi="de-DE"/>
        </w:rPr>
      </w:pPr>
    </w:p>
    <w:p w14:paraId="02DCEB87" w14:textId="676277F5" w:rsidR="00806E0D" w:rsidRDefault="00B57E3D">
      <w:pPr>
        <w:pStyle w:val="Textkrper"/>
        <w:ind w:left="1665"/>
        <w:rPr>
          <w:lang w:val="de-DE" w:eastAsia="de-DE" w:bidi="de-DE"/>
        </w:rPr>
      </w:pPr>
      <w:r>
        <w:rPr>
          <w:color w:val="003946"/>
          <w:lang w:val="de-DE" w:eastAsia="de-DE" w:bidi="de-DE"/>
        </w:rPr>
        <w:t>... verstehen, warum und wie Linienarten effektiv ein</w:t>
      </w:r>
      <w:r w:rsidR="004316C9">
        <w:rPr>
          <w:color w:val="003946"/>
          <w:lang w:val="de-DE" w:eastAsia="de-DE" w:bidi="de-DE"/>
        </w:rPr>
        <w:t>gesetzt werden</w:t>
      </w:r>
      <w:r>
        <w:rPr>
          <w:color w:val="003946"/>
          <w:lang w:val="de-DE" w:eastAsia="de-DE" w:bidi="de-DE"/>
        </w:rPr>
        <w:t xml:space="preserve"> können.</w:t>
      </w:r>
    </w:p>
    <w:p w14:paraId="70443C22" w14:textId="77777777" w:rsidR="00806E0D" w:rsidRDefault="00B57E3D">
      <w:pPr>
        <w:pStyle w:val="Textkrper"/>
        <w:spacing w:before="169"/>
        <w:ind w:left="1665"/>
        <w:rPr>
          <w:lang w:val="de-DE" w:eastAsia="de-DE" w:bidi="de-DE"/>
        </w:rPr>
      </w:pPr>
      <w:r>
        <w:rPr>
          <w:color w:val="003946"/>
          <w:lang w:val="de-DE" w:eastAsia="de-DE" w:bidi="de-DE"/>
        </w:rPr>
        <w:t>... Linienarten für Bemaßungen benennen können.</w:t>
      </w:r>
    </w:p>
    <w:p w14:paraId="04C3D700" w14:textId="77777777" w:rsidR="00806E0D" w:rsidRDefault="00B57E3D">
      <w:pPr>
        <w:pStyle w:val="Textkrper"/>
        <w:spacing w:before="170"/>
        <w:ind w:left="1665"/>
        <w:rPr>
          <w:lang w:val="de-DE" w:eastAsia="de-DE" w:bidi="de-DE"/>
        </w:rPr>
      </w:pPr>
      <w:r>
        <w:rPr>
          <w:color w:val="003946"/>
          <w:lang w:val="de-DE" w:eastAsia="de-DE" w:bidi="de-DE"/>
        </w:rPr>
        <w:t>.... die beste Wahl für Bemaßungsmethoden treffen können.</w:t>
      </w:r>
    </w:p>
    <w:p w14:paraId="681BBBBE" w14:textId="77777777" w:rsidR="00806E0D" w:rsidRDefault="00B57E3D">
      <w:pPr>
        <w:pStyle w:val="Textkrper"/>
        <w:spacing w:before="169"/>
        <w:ind w:left="1665"/>
        <w:rPr>
          <w:lang w:val="de-DE" w:eastAsia="de-DE" w:bidi="de-DE"/>
        </w:rPr>
      </w:pPr>
      <w:r>
        <w:rPr>
          <w:color w:val="003946"/>
          <w:lang w:val="de-DE" w:eastAsia="de-DE" w:bidi="de-DE"/>
        </w:rPr>
        <w:t>... verstehen, welche Informationen beim Bemaßen bedacht werden müssen.</w:t>
      </w:r>
    </w:p>
    <w:p w14:paraId="0AFE5054" w14:textId="77777777" w:rsidR="00806E0D" w:rsidRDefault="00806E0D">
      <w:pPr>
        <w:pStyle w:val="Textkrper"/>
        <w:rPr>
          <w:lang w:val="de-DE" w:eastAsia="de-DE" w:bidi="de-DE"/>
        </w:rPr>
      </w:pPr>
    </w:p>
    <w:p w14:paraId="595C53FF" w14:textId="77777777" w:rsidR="00806E0D" w:rsidRDefault="00806E0D">
      <w:pPr>
        <w:pStyle w:val="Textkrper"/>
        <w:rPr>
          <w:lang w:val="de-DE" w:eastAsia="de-DE" w:bidi="de-DE"/>
        </w:rPr>
      </w:pPr>
    </w:p>
    <w:p w14:paraId="460F414B" w14:textId="77777777" w:rsidR="00806E0D" w:rsidRDefault="00806E0D">
      <w:pPr>
        <w:pStyle w:val="Textkrper"/>
        <w:rPr>
          <w:lang w:val="de-DE" w:eastAsia="de-DE" w:bidi="de-DE"/>
        </w:rPr>
      </w:pPr>
    </w:p>
    <w:p w14:paraId="5248A40D" w14:textId="77777777" w:rsidR="00806E0D" w:rsidRDefault="00806E0D">
      <w:pPr>
        <w:pStyle w:val="Textkrper"/>
        <w:rPr>
          <w:lang w:val="de-DE" w:eastAsia="de-DE" w:bidi="de-DE"/>
        </w:rPr>
      </w:pPr>
    </w:p>
    <w:p w14:paraId="47CA5D57" w14:textId="77777777" w:rsidR="00806E0D" w:rsidRDefault="00806E0D">
      <w:pPr>
        <w:pStyle w:val="Textkrper"/>
        <w:rPr>
          <w:lang w:val="de-DE" w:eastAsia="de-DE" w:bidi="de-DE"/>
        </w:rPr>
      </w:pPr>
    </w:p>
    <w:p w14:paraId="396BAB8C" w14:textId="77777777" w:rsidR="00806E0D" w:rsidRDefault="00806E0D">
      <w:pPr>
        <w:pStyle w:val="Textkrper"/>
        <w:rPr>
          <w:lang w:val="de-DE" w:eastAsia="de-DE" w:bidi="de-DE"/>
        </w:rPr>
      </w:pPr>
    </w:p>
    <w:p w14:paraId="72A0E4A3" w14:textId="77777777" w:rsidR="00806E0D" w:rsidRDefault="00806E0D">
      <w:pPr>
        <w:pStyle w:val="Textkrper"/>
        <w:rPr>
          <w:lang w:val="de-DE" w:eastAsia="de-DE" w:bidi="de-DE"/>
        </w:rPr>
      </w:pPr>
    </w:p>
    <w:p w14:paraId="217025B2" w14:textId="77777777" w:rsidR="00806E0D" w:rsidRDefault="00806E0D">
      <w:pPr>
        <w:pStyle w:val="Textkrper"/>
        <w:rPr>
          <w:lang w:val="de-DE" w:eastAsia="de-DE" w:bidi="de-DE"/>
        </w:rPr>
      </w:pPr>
    </w:p>
    <w:p w14:paraId="6662E777" w14:textId="77777777" w:rsidR="00806E0D" w:rsidRDefault="00806E0D">
      <w:pPr>
        <w:pStyle w:val="Textkrper"/>
        <w:rPr>
          <w:lang w:val="de-DE" w:eastAsia="de-DE" w:bidi="de-DE"/>
        </w:rPr>
      </w:pPr>
    </w:p>
    <w:p w14:paraId="7B56BD35" w14:textId="77777777" w:rsidR="00806E0D" w:rsidRDefault="00806E0D">
      <w:pPr>
        <w:pStyle w:val="Textkrper"/>
        <w:rPr>
          <w:lang w:val="de-DE" w:eastAsia="de-DE" w:bidi="de-DE"/>
        </w:rPr>
      </w:pPr>
    </w:p>
    <w:p w14:paraId="49A5998F" w14:textId="77777777" w:rsidR="00806E0D" w:rsidRDefault="00806E0D">
      <w:pPr>
        <w:pStyle w:val="Textkrper"/>
        <w:rPr>
          <w:lang w:val="de-DE" w:eastAsia="de-DE" w:bidi="de-DE"/>
        </w:rPr>
      </w:pPr>
    </w:p>
    <w:p w14:paraId="7100CDCD" w14:textId="77777777" w:rsidR="00806E0D" w:rsidRDefault="00806E0D">
      <w:pPr>
        <w:pStyle w:val="Textkrper"/>
        <w:spacing w:before="7"/>
        <w:rPr>
          <w:sz w:val="18"/>
          <w:lang w:val="de-DE" w:eastAsia="de-DE" w:bidi="de-DE"/>
        </w:rPr>
      </w:pPr>
    </w:p>
    <w:p w14:paraId="46E41CEB" w14:textId="77777777" w:rsidR="00806E0D" w:rsidRDefault="00B57E3D">
      <w:pPr>
        <w:spacing w:before="99"/>
        <w:ind w:right="104"/>
        <w:jc w:val="right"/>
        <w:rPr>
          <w:sz w:val="14"/>
          <w:lang w:val="de-DE" w:eastAsia="de-DE" w:bidi="de-DE"/>
        </w:rPr>
      </w:pPr>
      <w:r>
        <w:rPr>
          <w:color w:val="003946"/>
          <w:sz w:val="14"/>
          <w:lang w:val="de-DE" w:eastAsia="de-DE" w:bidi="de-DE"/>
        </w:rPr>
        <w:t>DL-E-DLBROTD01_E-U04</w:t>
      </w:r>
    </w:p>
    <w:p w14:paraId="38364F7E" w14:textId="77777777" w:rsidR="00806E0D" w:rsidRDefault="00806E0D">
      <w:pPr>
        <w:sectPr w:rsidR="00806E0D">
          <w:headerReference w:type="even" r:id="rId420"/>
          <w:headerReference w:type="default" r:id="rId421"/>
          <w:footerReference w:type="even" r:id="rId422"/>
          <w:footerReference w:type="default" r:id="rId423"/>
          <w:pgSz w:w="11910" w:h="16840"/>
          <w:pgMar w:top="1600" w:right="460" w:bottom="280" w:left="460" w:header="0" w:footer="0" w:gutter="0"/>
          <w:cols w:space="720"/>
        </w:sectPr>
      </w:pPr>
    </w:p>
    <w:p w14:paraId="169472BD" w14:textId="77777777" w:rsidR="00806E0D" w:rsidRDefault="00806E0D">
      <w:pPr>
        <w:pStyle w:val="Textkrper"/>
        <w:rPr>
          <w:lang w:val="de-DE" w:eastAsia="de-DE" w:bidi="de-DE"/>
        </w:rPr>
      </w:pPr>
    </w:p>
    <w:p w14:paraId="58026798" w14:textId="77777777" w:rsidR="00806E0D" w:rsidRDefault="00B57E3D">
      <w:pPr>
        <w:pStyle w:val="Listenabsatz"/>
        <w:numPr>
          <w:ilvl w:val="0"/>
          <w:numId w:val="1"/>
        </w:numPr>
        <w:tabs>
          <w:tab w:val="left" w:pos="788"/>
        </w:tabs>
        <w:spacing w:before="231"/>
        <w:ind w:left="787" w:firstLine="7"/>
        <w:rPr>
          <w:sz w:val="48"/>
          <w:lang w:val="de-DE" w:eastAsia="de-DE" w:bidi="de-DE"/>
        </w:rPr>
      </w:pPr>
      <w:r>
        <w:rPr>
          <w:sz w:val="48"/>
          <w:lang w:val="de-DE" w:eastAsia="de-DE" w:bidi="de-DE"/>
        </w:rPr>
        <w:t>Bemaßung</w:t>
      </w:r>
    </w:p>
    <w:p w14:paraId="6F4D0F21" w14:textId="77777777" w:rsidR="00806E0D" w:rsidRDefault="00806E0D">
      <w:pPr>
        <w:pStyle w:val="Textkrper"/>
        <w:rPr>
          <w:sz w:val="58"/>
          <w:lang w:val="de-DE" w:eastAsia="de-DE" w:bidi="de-DE"/>
        </w:rPr>
      </w:pPr>
    </w:p>
    <w:p w14:paraId="7A4A47D1" w14:textId="77777777" w:rsidR="00806E0D" w:rsidRDefault="00806E0D">
      <w:pPr>
        <w:pStyle w:val="Textkrper"/>
        <w:spacing w:before="10"/>
        <w:rPr>
          <w:sz w:val="59"/>
          <w:lang w:val="de-DE" w:eastAsia="de-DE" w:bidi="de-DE"/>
        </w:rPr>
      </w:pPr>
    </w:p>
    <w:p w14:paraId="0EB20D3F" w14:textId="77777777" w:rsidR="00806E0D" w:rsidRDefault="00B57E3D">
      <w:pPr>
        <w:pStyle w:val="berschrift3"/>
        <w:ind w:left="2204"/>
        <w:rPr>
          <w:lang w:val="de-DE" w:eastAsia="de-DE" w:bidi="de-DE"/>
        </w:rPr>
      </w:pPr>
      <w:r>
        <w:rPr>
          <w:color w:val="231F20"/>
          <w:lang w:val="de-DE" w:eastAsia="de-DE" w:bidi="de-DE"/>
        </w:rPr>
        <w:t>Einleitung</w:t>
      </w:r>
    </w:p>
    <w:p w14:paraId="5FB2E827" w14:textId="43EB8D6C" w:rsidR="00806E0D" w:rsidRDefault="004316C9">
      <w:pPr>
        <w:pStyle w:val="Textkrper"/>
        <w:spacing w:before="266" w:line="269" w:lineRule="auto"/>
        <w:ind w:left="2204" w:right="954" w:hanging="1"/>
        <w:jc w:val="both"/>
        <w:rPr>
          <w:lang w:val="de-DE" w:eastAsia="de-DE" w:bidi="de-DE"/>
        </w:rPr>
      </w:pPr>
      <w:r>
        <w:rPr>
          <w:color w:val="003946"/>
          <w:lang w:val="de-DE" w:eastAsia="de-DE" w:bidi="de-DE"/>
        </w:rPr>
        <w:t>Unter</w:t>
      </w:r>
      <w:r w:rsidR="00B57E3D">
        <w:rPr>
          <w:color w:val="003946"/>
          <w:lang w:val="de-DE" w:eastAsia="de-DE" w:bidi="de-DE"/>
        </w:rPr>
        <w:t xml:space="preserve"> </w:t>
      </w:r>
      <w:r w:rsidR="00E25892">
        <w:rPr>
          <w:color w:val="003946"/>
          <w:lang w:val="de-DE" w:eastAsia="de-DE" w:bidi="de-DE"/>
        </w:rPr>
        <w:t xml:space="preserve">der </w:t>
      </w:r>
      <w:r w:rsidR="00B57E3D">
        <w:rPr>
          <w:color w:val="003946"/>
          <w:lang w:val="de-DE" w:eastAsia="de-DE" w:bidi="de-DE"/>
        </w:rPr>
        <w:t xml:space="preserve">Bemaßung </w:t>
      </w:r>
      <w:r>
        <w:rPr>
          <w:color w:val="003946"/>
          <w:lang w:val="de-DE" w:eastAsia="de-DE" w:bidi="de-DE"/>
        </w:rPr>
        <w:t xml:space="preserve">wird </w:t>
      </w:r>
      <w:r w:rsidR="00B57E3D">
        <w:rPr>
          <w:color w:val="003946"/>
          <w:lang w:val="de-DE" w:eastAsia="de-DE" w:bidi="de-DE"/>
        </w:rPr>
        <w:t>die genaue Angabe von Abmessungen in technischen Zeichnungen</w:t>
      </w:r>
      <w:r>
        <w:rPr>
          <w:color w:val="003946"/>
          <w:lang w:val="de-DE" w:eastAsia="de-DE" w:bidi="de-DE"/>
        </w:rPr>
        <w:t xml:space="preserve"> verstanden</w:t>
      </w:r>
      <w:r w:rsidR="00B57E3D">
        <w:rPr>
          <w:color w:val="003946"/>
          <w:lang w:val="de-DE" w:eastAsia="de-DE" w:bidi="de-DE"/>
        </w:rPr>
        <w:t xml:space="preserve">. Sie erfordert die sorgfältige Beachtung vieler Aspekte des technischen Zeichnens und ein umfassendes Verständnis des Fertigungs- oder Bauprozesses. </w:t>
      </w:r>
      <w:r w:rsidR="00E25892">
        <w:rPr>
          <w:color w:val="003946"/>
          <w:lang w:val="de-DE" w:eastAsia="de-DE" w:bidi="de-DE"/>
        </w:rPr>
        <w:t>Womöglich</w:t>
      </w:r>
      <w:r w:rsidR="00B57E3D">
        <w:rPr>
          <w:color w:val="003946"/>
          <w:lang w:val="de-DE" w:eastAsia="de-DE" w:bidi="de-DE"/>
        </w:rPr>
        <w:t xml:space="preserve"> benötig</w:t>
      </w:r>
      <w:r w:rsidR="00E25892">
        <w:rPr>
          <w:color w:val="003946"/>
          <w:lang w:val="de-DE" w:eastAsia="de-DE" w:bidi="de-DE"/>
        </w:rPr>
        <w:t>t ein</w:t>
      </w:r>
      <w:r w:rsidR="00B57E3D">
        <w:rPr>
          <w:color w:val="003946"/>
          <w:lang w:val="de-DE" w:eastAsia="de-DE" w:bidi="de-DE"/>
        </w:rPr>
        <w:t xml:space="preserve"> Tischler Maßangaben</w:t>
      </w:r>
      <w:r w:rsidR="00B37BE0">
        <w:rPr>
          <w:color w:val="003946"/>
          <w:lang w:val="de-DE" w:eastAsia="de-DE" w:bidi="de-DE"/>
        </w:rPr>
        <w:t xml:space="preserve">, die </w:t>
      </w:r>
      <w:r w:rsidR="00B57E3D">
        <w:rPr>
          <w:color w:val="003946"/>
          <w:lang w:val="de-DE" w:eastAsia="de-DE" w:bidi="de-DE"/>
        </w:rPr>
        <w:t>auf 0,3 mm genau</w:t>
      </w:r>
      <w:r w:rsidR="00B37BE0">
        <w:rPr>
          <w:color w:val="003946"/>
          <w:lang w:val="de-DE" w:eastAsia="de-DE" w:bidi="de-DE"/>
        </w:rPr>
        <w:t xml:space="preserve"> sind</w:t>
      </w:r>
      <w:r w:rsidR="00B57E3D">
        <w:rPr>
          <w:color w:val="003946"/>
          <w:lang w:val="de-DE" w:eastAsia="de-DE" w:bidi="de-DE"/>
        </w:rPr>
        <w:t xml:space="preserve">, während </w:t>
      </w:r>
      <w:r w:rsidR="00E25892">
        <w:rPr>
          <w:color w:val="003946"/>
          <w:lang w:val="de-DE" w:eastAsia="de-DE" w:bidi="de-DE"/>
        </w:rPr>
        <w:t xml:space="preserve">eine </w:t>
      </w:r>
      <w:r w:rsidR="00B57E3D">
        <w:rPr>
          <w:color w:val="003946"/>
          <w:lang w:val="de-DE" w:eastAsia="de-DE" w:bidi="de-DE"/>
        </w:rPr>
        <w:t>Bauingenieur</w:t>
      </w:r>
      <w:r w:rsidR="00E25892">
        <w:rPr>
          <w:color w:val="003946"/>
          <w:lang w:val="de-DE" w:eastAsia="de-DE" w:bidi="de-DE"/>
        </w:rPr>
        <w:t>in</w:t>
      </w:r>
      <w:r w:rsidR="00B57E3D">
        <w:rPr>
          <w:color w:val="003946"/>
          <w:lang w:val="de-DE" w:eastAsia="de-DE" w:bidi="de-DE"/>
        </w:rPr>
        <w:t xml:space="preserve"> </w:t>
      </w:r>
      <w:r w:rsidR="00E25892">
        <w:rPr>
          <w:color w:val="003946"/>
          <w:lang w:val="de-DE" w:eastAsia="de-DE" w:bidi="de-DE"/>
        </w:rPr>
        <w:t xml:space="preserve">dagegen </w:t>
      </w:r>
      <w:r w:rsidR="00B57E3D">
        <w:rPr>
          <w:color w:val="003946"/>
          <w:lang w:val="de-DE" w:eastAsia="de-DE" w:bidi="de-DE"/>
        </w:rPr>
        <w:t xml:space="preserve">Maße </w:t>
      </w:r>
      <w:r w:rsidR="00B37BE0">
        <w:rPr>
          <w:color w:val="003946"/>
          <w:lang w:val="de-DE" w:eastAsia="de-DE" w:bidi="de-DE"/>
        </w:rPr>
        <w:t>nutzen kann</w:t>
      </w:r>
      <w:r w:rsidR="00B57E3D">
        <w:rPr>
          <w:color w:val="003946"/>
          <w:lang w:val="de-DE" w:eastAsia="de-DE" w:bidi="de-DE"/>
        </w:rPr>
        <w:t xml:space="preserve">, die lediglich auf 2-3 cm </w:t>
      </w:r>
      <w:r w:rsidR="00B37BE0">
        <w:rPr>
          <w:color w:val="003946"/>
          <w:lang w:val="de-DE" w:eastAsia="de-DE" w:bidi="de-DE"/>
        </w:rPr>
        <w:t xml:space="preserve">exakt </w:t>
      </w:r>
      <w:r w:rsidR="00B57E3D">
        <w:rPr>
          <w:color w:val="003946"/>
          <w:lang w:val="de-DE" w:eastAsia="de-DE" w:bidi="de-DE"/>
        </w:rPr>
        <w:t xml:space="preserve">sind. </w:t>
      </w:r>
      <w:r w:rsidR="00E25892">
        <w:rPr>
          <w:color w:val="003946"/>
          <w:lang w:val="de-DE" w:eastAsia="de-DE" w:bidi="de-DE"/>
        </w:rPr>
        <w:t xml:space="preserve">Innerhalb verschiedener Berufsgruppen können </w:t>
      </w:r>
      <w:r w:rsidR="00B57E3D">
        <w:rPr>
          <w:color w:val="003946"/>
          <w:lang w:val="de-DE" w:eastAsia="de-DE" w:bidi="de-DE"/>
        </w:rPr>
        <w:t xml:space="preserve">Maßangaben von </w:t>
      </w:r>
      <w:r w:rsidR="00402ED7">
        <w:rPr>
          <w:color w:val="003946"/>
          <w:lang w:val="de-DE" w:eastAsia="de-DE" w:bidi="de-DE"/>
        </w:rPr>
        <w:t xml:space="preserve">weniger als </w:t>
      </w:r>
      <w:r w:rsidR="00B57E3D">
        <w:rPr>
          <w:color w:val="003946"/>
          <w:lang w:val="de-DE" w:eastAsia="de-DE" w:bidi="de-DE"/>
        </w:rPr>
        <w:t xml:space="preserve">einem Millimeter bis hin zu Hunderten von Metern </w:t>
      </w:r>
      <w:r w:rsidR="00402ED7">
        <w:rPr>
          <w:color w:val="003946"/>
          <w:lang w:val="de-DE" w:eastAsia="de-DE" w:bidi="de-DE"/>
        </w:rPr>
        <w:t>variieren</w:t>
      </w:r>
      <w:r w:rsidR="00B57E3D">
        <w:rPr>
          <w:color w:val="003946"/>
          <w:lang w:val="de-DE" w:eastAsia="de-DE" w:bidi="de-DE"/>
        </w:rPr>
        <w:t xml:space="preserve">. </w:t>
      </w:r>
      <w:r w:rsidR="00402ED7">
        <w:rPr>
          <w:color w:val="003946"/>
          <w:lang w:val="de-DE" w:eastAsia="de-DE" w:bidi="de-DE"/>
        </w:rPr>
        <w:t xml:space="preserve">So ist für ein </w:t>
      </w:r>
      <w:r w:rsidR="00B57E3D">
        <w:rPr>
          <w:color w:val="003946"/>
          <w:lang w:val="de-DE" w:eastAsia="de-DE" w:bidi="de-DE"/>
        </w:rPr>
        <w:t xml:space="preserve">Bauunternehmen </w:t>
      </w:r>
      <w:r w:rsidR="00402ED7">
        <w:rPr>
          <w:color w:val="003946"/>
          <w:lang w:val="de-DE" w:eastAsia="de-DE" w:bidi="de-DE"/>
        </w:rPr>
        <w:t>beispielsweise</w:t>
      </w:r>
      <w:r w:rsidR="00B57E3D">
        <w:rPr>
          <w:color w:val="003946"/>
          <w:lang w:val="de-DE" w:eastAsia="de-DE" w:bidi="de-DE"/>
        </w:rPr>
        <w:t xml:space="preserve"> de</w:t>
      </w:r>
      <w:r w:rsidR="00402ED7">
        <w:rPr>
          <w:color w:val="003946"/>
          <w:lang w:val="de-DE" w:eastAsia="de-DE" w:bidi="de-DE"/>
        </w:rPr>
        <w:t>r</w:t>
      </w:r>
      <w:r w:rsidR="00B57E3D">
        <w:rPr>
          <w:color w:val="003946"/>
          <w:lang w:val="de-DE" w:eastAsia="de-DE" w:bidi="de-DE"/>
        </w:rPr>
        <w:t xml:space="preserve"> Abstand eines Gebäudes zur Grundstücksgrenze</w:t>
      </w:r>
      <w:r w:rsidR="00402ED7">
        <w:rPr>
          <w:color w:val="003946"/>
          <w:lang w:val="de-DE" w:eastAsia="de-DE" w:bidi="de-DE"/>
        </w:rPr>
        <w:t xml:space="preserve"> relevant</w:t>
      </w:r>
      <w:r w:rsidR="00B57E3D">
        <w:rPr>
          <w:color w:val="003946"/>
          <w:lang w:val="de-DE" w:eastAsia="de-DE" w:bidi="de-DE"/>
        </w:rPr>
        <w:t xml:space="preserve">, </w:t>
      </w:r>
      <w:r w:rsidR="00402ED7">
        <w:rPr>
          <w:color w:val="003946"/>
          <w:lang w:val="de-DE" w:eastAsia="de-DE" w:bidi="de-DE"/>
        </w:rPr>
        <w:t xml:space="preserve">für </w:t>
      </w:r>
      <w:r w:rsidR="00B57E3D">
        <w:rPr>
          <w:color w:val="003946"/>
          <w:lang w:val="de-DE" w:eastAsia="de-DE" w:bidi="de-DE"/>
        </w:rPr>
        <w:t>Innena</w:t>
      </w:r>
      <w:r w:rsidR="00402ED7">
        <w:rPr>
          <w:color w:val="003946"/>
          <w:lang w:val="de-DE" w:eastAsia="de-DE" w:bidi="de-DE"/>
        </w:rPr>
        <w:t>rchitekt</w:t>
      </w:r>
      <w:r w:rsidR="00B57E3D">
        <w:rPr>
          <w:color w:val="003946"/>
          <w:lang w:val="de-DE" w:eastAsia="de-DE" w:bidi="de-DE"/>
        </w:rPr>
        <w:t xml:space="preserve">innen </w:t>
      </w:r>
      <w:r w:rsidR="00402ED7">
        <w:rPr>
          <w:color w:val="003946"/>
          <w:lang w:val="de-DE" w:eastAsia="de-DE" w:bidi="de-DE"/>
        </w:rPr>
        <w:t xml:space="preserve">jedoch </w:t>
      </w:r>
      <w:r w:rsidR="00B57E3D">
        <w:rPr>
          <w:color w:val="003946"/>
          <w:lang w:val="de-DE" w:eastAsia="de-DE" w:bidi="de-DE"/>
        </w:rPr>
        <w:t xml:space="preserve">nicht. </w:t>
      </w:r>
      <w:r w:rsidR="00B37BE0">
        <w:rPr>
          <w:color w:val="003946"/>
          <w:lang w:val="de-DE" w:eastAsia="de-DE" w:bidi="de-DE"/>
        </w:rPr>
        <w:t xml:space="preserve">Für Ingenieurinnen und Ingenieure der Robotik sind wiederum fachspezifische </w:t>
      </w:r>
      <w:r w:rsidR="00B57E3D">
        <w:rPr>
          <w:color w:val="003946"/>
          <w:lang w:val="de-DE" w:eastAsia="de-DE" w:bidi="de-DE"/>
        </w:rPr>
        <w:t xml:space="preserve">Kenntnisse </w:t>
      </w:r>
      <w:r w:rsidR="00B37BE0">
        <w:rPr>
          <w:color w:val="003946"/>
          <w:lang w:val="de-DE" w:eastAsia="de-DE" w:bidi="de-DE"/>
        </w:rPr>
        <w:t xml:space="preserve">von Nöten, bevor sie </w:t>
      </w:r>
      <w:r w:rsidR="00B57E3D">
        <w:rPr>
          <w:color w:val="003946"/>
          <w:lang w:val="de-DE" w:eastAsia="de-DE" w:bidi="de-DE"/>
        </w:rPr>
        <w:t>mit dem Bemaßen beginnen</w:t>
      </w:r>
      <w:r w:rsidR="00B37BE0">
        <w:rPr>
          <w:color w:val="003946"/>
          <w:lang w:val="de-DE" w:eastAsia="de-DE" w:bidi="de-DE"/>
        </w:rPr>
        <w:t xml:space="preserve"> können. </w:t>
      </w:r>
    </w:p>
    <w:p w14:paraId="6D80F7D5" w14:textId="77777777" w:rsidR="00806E0D" w:rsidRDefault="00806E0D">
      <w:pPr>
        <w:pStyle w:val="Textkrper"/>
        <w:spacing w:before="3"/>
        <w:rPr>
          <w:sz w:val="22"/>
          <w:lang w:val="de-DE" w:eastAsia="de-DE" w:bidi="de-DE"/>
        </w:rPr>
      </w:pPr>
    </w:p>
    <w:p w14:paraId="07B09427" w14:textId="7C76969D" w:rsidR="00806E0D" w:rsidRDefault="00B57E3D">
      <w:pPr>
        <w:pStyle w:val="Textkrper"/>
        <w:spacing w:line="269" w:lineRule="auto"/>
        <w:ind w:left="2204" w:right="954"/>
        <w:jc w:val="both"/>
        <w:rPr>
          <w:lang w:val="de-DE" w:eastAsia="de-DE" w:bidi="de-DE"/>
        </w:rPr>
      </w:pPr>
      <w:r>
        <w:rPr>
          <w:color w:val="003946"/>
          <w:lang w:val="de-DE" w:eastAsia="de-DE" w:bidi="de-DE"/>
        </w:rPr>
        <w:t xml:space="preserve">Der Zweck technischer Zeichnungen </w:t>
      </w:r>
      <w:r w:rsidR="00B37BE0">
        <w:rPr>
          <w:color w:val="003946"/>
          <w:lang w:val="de-DE" w:eastAsia="de-DE" w:bidi="de-DE"/>
        </w:rPr>
        <w:t>liegt darin</w:t>
      </w:r>
      <w:r>
        <w:rPr>
          <w:color w:val="003946"/>
          <w:lang w:val="de-DE" w:eastAsia="de-DE" w:bidi="de-DE"/>
        </w:rPr>
        <w:t xml:space="preserve">, die Absichten von Konstrukteurinnen </w:t>
      </w:r>
      <w:r w:rsidR="00B37BE0">
        <w:rPr>
          <w:color w:val="003946"/>
          <w:lang w:val="de-DE" w:eastAsia="de-DE" w:bidi="de-DE"/>
        </w:rPr>
        <w:t xml:space="preserve">und Konstrukteuren </w:t>
      </w:r>
      <w:r>
        <w:rPr>
          <w:color w:val="003946"/>
          <w:lang w:val="de-DE" w:eastAsia="de-DE" w:bidi="de-DE"/>
        </w:rPr>
        <w:t xml:space="preserve">zu vermitteln. Dies ist ohne die Spezifikation von Abmessungen nicht möglich. Bemaßungen sind unverzichtbar, wenn ein Objekt oder Gebäude zeichnungsgemäß hergestellt werden soll. </w:t>
      </w:r>
      <w:r w:rsidR="00D63289">
        <w:rPr>
          <w:color w:val="003946"/>
          <w:lang w:val="de-DE" w:eastAsia="de-DE" w:bidi="de-DE"/>
        </w:rPr>
        <w:t>Dabei gelten s</w:t>
      </w:r>
      <w:r>
        <w:rPr>
          <w:color w:val="003946"/>
          <w:lang w:val="de-DE" w:eastAsia="de-DE" w:bidi="de-DE"/>
        </w:rPr>
        <w:t>chriftliche Anmerkungen gegenüber Bemaßungsinformationen</w:t>
      </w:r>
      <w:r w:rsidR="00D63289">
        <w:rPr>
          <w:color w:val="003946"/>
          <w:lang w:val="de-DE" w:eastAsia="de-DE" w:bidi="de-DE"/>
        </w:rPr>
        <w:t xml:space="preserve"> als vorrangig</w:t>
      </w:r>
      <w:r>
        <w:rPr>
          <w:color w:val="003946"/>
          <w:lang w:val="de-DE" w:eastAsia="de-DE" w:bidi="de-DE"/>
        </w:rPr>
        <w:t>. Genauigkeit ist für Bemaßungen</w:t>
      </w:r>
      <w:r w:rsidR="00D63289">
        <w:rPr>
          <w:color w:val="003946"/>
          <w:lang w:val="de-DE" w:eastAsia="de-DE" w:bidi="de-DE"/>
        </w:rPr>
        <w:t xml:space="preserve"> entscheidend</w:t>
      </w:r>
      <w:r>
        <w:rPr>
          <w:color w:val="003946"/>
          <w:lang w:val="de-DE" w:eastAsia="de-DE" w:bidi="de-DE"/>
        </w:rPr>
        <w:t xml:space="preserve">; gibt es jedoch Abweichungen, </w:t>
      </w:r>
      <w:r w:rsidR="00D63289">
        <w:rPr>
          <w:color w:val="003946"/>
          <w:lang w:val="de-DE" w:eastAsia="de-DE" w:bidi="de-DE"/>
        </w:rPr>
        <w:t xml:space="preserve">so </w:t>
      </w:r>
      <w:r>
        <w:rPr>
          <w:color w:val="003946"/>
          <w:lang w:val="de-DE" w:eastAsia="de-DE" w:bidi="de-DE"/>
        </w:rPr>
        <w:t>gilt das geschriebene Wort.</w:t>
      </w:r>
    </w:p>
    <w:p w14:paraId="1C3053B1" w14:textId="77777777" w:rsidR="00806E0D" w:rsidRDefault="00806E0D">
      <w:pPr>
        <w:pStyle w:val="Textkrper"/>
        <w:spacing w:before="4"/>
        <w:rPr>
          <w:sz w:val="22"/>
          <w:lang w:val="de-DE" w:eastAsia="de-DE" w:bidi="de-DE"/>
        </w:rPr>
      </w:pPr>
    </w:p>
    <w:p w14:paraId="050777A2" w14:textId="066C959E" w:rsidR="00806E0D" w:rsidRDefault="00B57E3D">
      <w:pPr>
        <w:pStyle w:val="Textkrper"/>
        <w:spacing w:before="1" w:line="269" w:lineRule="auto"/>
        <w:ind w:left="2204" w:right="956" w:hanging="1"/>
        <w:jc w:val="both"/>
        <w:rPr>
          <w:lang w:val="de-DE" w:eastAsia="de-DE" w:bidi="de-DE"/>
        </w:rPr>
      </w:pPr>
      <w:r>
        <w:rPr>
          <w:color w:val="003946"/>
          <w:lang w:val="de-DE" w:eastAsia="de-DE" w:bidi="de-DE"/>
        </w:rPr>
        <w:t xml:space="preserve">Die richtige Platzierung von Bemaßungsinformationen kann </w:t>
      </w:r>
      <w:r w:rsidR="00D63289">
        <w:rPr>
          <w:color w:val="003946"/>
          <w:lang w:val="de-DE" w:eastAsia="de-DE" w:bidi="de-DE"/>
        </w:rPr>
        <w:t xml:space="preserve">sich als </w:t>
      </w:r>
      <w:r>
        <w:rPr>
          <w:color w:val="003946"/>
          <w:lang w:val="de-DE" w:eastAsia="de-DE" w:bidi="de-DE"/>
        </w:rPr>
        <w:t xml:space="preserve">schwierig </w:t>
      </w:r>
      <w:r w:rsidR="00D63289">
        <w:rPr>
          <w:color w:val="003946"/>
          <w:lang w:val="de-DE" w:eastAsia="de-DE" w:bidi="de-DE"/>
        </w:rPr>
        <w:t>erweisen</w:t>
      </w:r>
      <w:r>
        <w:rPr>
          <w:color w:val="003946"/>
          <w:lang w:val="de-DE" w:eastAsia="de-DE" w:bidi="de-DE"/>
        </w:rPr>
        <w:t>. Bei komplizierten Zeichnungen helfen genormte Konventionen den Zeichnerinnen</w:t>
      </w:r>
      <w:r w:rsidR="00D63289">
        <w:rPr>
          <w:color w:val="003946"/>
          <w:lang w:val="de-DE" w:eastAsia="de-DE" w:bidi="de-DE"/>
        </w:rPr>
        <w:t xml:space="preserve"> und Zeichnern</w:t>
      </w:r>
      <w:r>
        <w:rPr>
          <w:color w:val="003946"/>
          <w:lang w:val="de-DE" w:eastAsia="de-DE" w:bidi="de-DE"/>
        </w:rPr>
        <w:t xml:space="preserve"> beim Entscheidungsprozess. </w:t>
      </w:r>
      <w:r w:rsidR="00D63289">
        <w:rPr>
          <w:color w:val="003946"/>
          <w:lang w:val="de-DE" w:eastAsia="de-DE" w:bidi="de-DE"/>
        </w:rPr>
        <w:t>Besonders</w:t>
      </w:r>
      <w:r>
        <w:rPr>
          <w:color w:val="003946"/>
          <w:lang w:val="de-DE" w:eastAsia="de-DE" w:bidi="de-DE"/>
        </w:rPr>
        <w:t xml:space="preserve"> die Linienarten und Regeln für die Bemaßung liefern wichtige Orientierungshilfen zum Erstellen von übersichtlichen technischen Zeichnungen.</w:t>
      </w:r>
    </w:p>
    <w:p w14:paraId="0A853C86" w14:textId="77777777" w:rsidR="00806E0D" w:rsidRDefault="00806E0D">
      <w:pPr>
        <w:pStyle w:val="Textkrper"/>
        <w:rPr>
          <w:sz w:val="24"/>
          <w:lang w:val="de-DE" w:eastAsia="de-DE" w:bidi="de-DE"/>
        </w:rPr>
      </w:pPr>
    </w:p>
    <w:p w14:paraId="346F9CC6" w14:textId="77777777" w:rsidR="00806E0D" w:rsidRDefault="00806E0D">
      <w:pPr>
        <w:pStyle w:val="Textkrper"/>
        <w:rPr>
          <w:sz w:val="35"/>
          <w:lang w:val="de-DE" w:eastAsia="de-DE" w:bidi="de-DE"/>
        </w:rPr>
      </w:pPr>
    </w:p>
    <w:p w14:paraId="38DE2555" w14:textId="77777777" w:rsidR="00806E0D" w:rsidRDefault="00B57E3D">
      <w:pPr>
        <w:pStyle w:val="berschrift3"/>
        <w:numPr>
          <w:ilvl w:val="1"/>
          <w:numId w:val="1"/>
        </w:numPr>
        <w:tabs>
          <w:tab w:val="left" w:pos="1525"/>
        </w:tabs>
        <w:spacing w:before="1"/>
        <w:ind w:left="1524" w:firstLine="687"/>
        <w:rPr>
          <w:color w:val="003946"/>
          <w:lang w:val="de-DE" w:eastAsia="de-DE" w:bidi="de-DE"/>
        </w:rPr>
      </w:pPr>
      <w:r>
        <w:rPr>
          <w:color w:val="003946"/>
          <w:lang w:val="de-DE" w:eastAsia="de-DE" w:bidi="de-DE"/>
        </w:rPr>
        <w:t>Linienarten</w:t>
      </w:r>
    </w:p>
    <w:p w14:paraId="3D4AF9B5" w14:textId="5D096595" w:rsidR="00806E0D" w:rsidRDefault="00B57E3D">
      <w:pPr>
        <w:pStyle w:val="Textkrper"/>
        <w:spacing w:before="266" w:line="269" w:lineRule="auto"/>
        <w:ind w:left="2204" w:right="954"/>
        <w:jc w:val="both"/>
        <w:rPr>
          <w:lang w:val="de-DE" w:eastAsia="de-DE" w:bidi="de-DE"/>
        </w:rPr>
      </w:pPr>
      <w:r>
        <w:rPr>
          <w:color w:val="003946"/>
          <w:lang w:val="de-DE" w:eastAsia="de-DE" w:bidi="de-DE"/>
        </w:rPr>
        <w:t xml:space="preserve">Im technischen Zeichnen </w:t>
      </w:r>
      <w:r w:rsidR="00D63289">
        <w:rPr>
          <w:color w:val="003946"/>
          <w:lang w:val="de-DE" w:eastAsia="de-DE" w:bidi="de-DE"/>
        </w:rPr>
        <w:t xml:space="preserve">wird in Bezug auf </w:t>
      </w:r>
      <w:r>
        <w:rPr>
          <w:color w:val="003946"/>
          <w:lang w:val="de-DE" w:eastAsia="de-DE" w:bidi="de-DE"/>
        </w:rPr>
        <w:t xml:space="preserve">die </w:t>
      </w:r>
      <w:r w:rsidR="00D63289">
        <w:rPr>
          <w:color w:val="003946"/>
          <w:lang w:val="de-DE" w:eastAsia="de-DE" w:bidi="de-DE"/>
        </w:rPr>
        <w:t xml:space="preserve">unterschiedlichen </w:t>
      </w:r>
      <w:r>
        <w:rPr>
          <w:color w:val="003946"/>
          <w:lang w:val="de-DE" w:eastAsia="de-DE" w:bidi="de-DE"/>
        </w:rPr>
        <w:t xml:space="preserve">verwendeten Linienarten </w:t>
      </w:r>
      <w:r w:rsidR="00D63289">
        <w:rPr>
          <w:color w:val="003946"/>
          <w:lang w:val="de-DE" w:eastAsia="de-DE" w:bidi="de-DE"/>
        </w:rPr>
        <w:t xml:space="preserve">von einem </w:t>
      </w:r>
      <w:r>
        <w:rPr>
          <w:color w:val="003946"/>
          <w:lang w:val="de-DE" w:eastAsia="de-DE" w:bidi="de-DE"/>
        </w:rPr>
        <w:t xml:space="preserve">„Alphabet der Linien“ </w:t>
      </w:r>
      <w:r w:rsidR="00D63289">
        <w:rPr>
          <w:color w:val="003946"/>
          <w:lang w:val="de-DE" w:eastAsia="de-DE" w:bidi="de-DE"/>
        </w:rPr>
        <w:t>gesprochen</w:t>
      </w:r>
      <w:r>
        <w:rPr>
          <w:color w:val="003946"/>
          <w:lang w:val="de-DE" w:eastAsia="de-DE" w:bidi="de-DE"/>
        </w:rPr>
        <w:t xml:space="preserve">. Die Verwendung genormter Linienarten ermöglicht es Ingenieurinnen und anderen Berufstätigen in der Industrie, die Merkmale der konstruierten Produkte klar zu beschreiben. </w:t>
      </w: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sollten umfassende Kenntnisse über die verschiedenen Eigenschaften der Linien haben, um akkurate Zeichnungen erstellen</w:t>
      </w:r>
      <w:r w:rsidR="00425171">
        <w:rPr>
          <w:color w:val="003946"/>
          <w:lang w:val="de-DE" w:eastAsia="de-DE" w:bidi="de-DE"/>
        </w:rPr>
        <w:t xml:space="preserve"> zu können</w:t>
      </w:r>
      <w:r>
        <w:rPr>
          <w:color w:val="003946"/>
          <w:lang w:val="de-DE" w:eastAsia="de-DE" w:bidi="de-DE"/>
        </w:rPr>
        <w:t xml:space="preserve"> (Anderson, 2019).</w:t>
      </w:r>
    </w:p>
    <w:p w14:paraId="005A67B4" w14:textId="77777777" w:rsidR="00806E0D" w:rsidRDefault="00806E0D">
      <w:pPr>
        <w:pStyle w:val="Textkrper"/>
        <w:spacing w:before="9"/>
        <w:rPr>
          <w:sz w:val="13"/>
          <w:lang w:val="de-DE" w:eastAsia="de-DE" w:bidi="de-DE"/>
        </w:rPr>
      </w:pPr>
    </w:p>
    <w:p w14:paraId="27491ACA" w14:textId="77777777" w:rsidR="00806E0D" w:rsidRPr="003A0B8B" w:rsidRDefault="00806E0D">
      <w:pPr>
        <w:rPr>
          <w:lang w:val="de-DE"/>
        </w:rPr>
        <w:sectPr w:rsidR="00806E0D" w:rsidRPr="003A0B8B">
          <w:headerReference w:type="even" r:id="rId424"/>
          <w:headerReference w:type="default" r:id="rId425"/>
          <w:footerReference w:type="even" r:id="rId426"/>
          <w:footerReference w:type="default" r:id="rId427"/>
          <w:pgSz w:w="11907" w:h="16840"/>
          <w:pgMar w:top="960" w:right="460" w:bottom="680" w:left="460" w:header="709" w:footer="486" w:gutter="0"/>
          <w:pgNumType w:start="90"/>
          <w:cols w:space="720"/>
        </w:sectPr>
      </w:pPr>
    </w:p>
    <w:p w14:paraId="3A958C47" w14:textId="327C67D9" w:rsidR="00806E0D" w:rsidRDefault="00B57E3D">
      <w:pPr>
        <w:spacing w:before="119" w:line="300" w:lineRule="auto"/>
        <w:ind w:left="106" w:right="38" w:firstLine="688"/>
        <w:jc w:val="right"/>
        <w:rPr>
          <w:sz w:val="18"/>
          <w:lang w:val="de-DE" w:eastAsia="de-DE" w:bidi="de-DE"/>
        </w:rPr>
      </w:pPr>
      <w:r>
        <w:rPr>
          <w:color w:val="003946"/>
          <w:sz w:val="18"/>
          <w:lang w:val="de-DE" w:eastAsia="de-DE" w:bidi="de-DE"/>
        </w:rPr>
        <w:t xml:space="preserve">Linienarten </w:t>
      </w:r>
      <w:r>
        <w:rPr>
          <w:color w:val="808285"/>
          <w:sz w:val="18"/>
          <w:lang w:val="de-DE" w:eastAsia="de-DE" w:bidi="de-DE"/>
        </w:rPr>
        <w:t>Verschiedene Linienbreiten, Helligkeiten und Muster werden in technischen Zeichnungen verwendet.</w:t>
      </w:r>
    </w:p>
    <w:p w14:paraId="1633604E" w14:textId="1BEB78E0" w:rsidR="00806E0D" w:rsidRDefault="00B57E3D">
      <w:pPr>
        <w:pStyle w:val="Textkrper"/>
        <w:spacing w:before="99" w:line="269" w:lineRule="auto"/>
        <w:ind w:left="106" w:right="954"/>
        <w:jc w:val="both"/>
        <w:rPr>
          <w:lang w:val="de-DE" w:eastAsia="de-DE" w:bidi="de-DE"/>
        </w:rPr>
      </w:pPr>
      <w:r w:rsidRPr="003A0B8B">
        <w:rPr>
          <w:lang w:val="de-DE"/>
        </w:rPr>
        <w:br w:type="column"/>
      </w:r>
      <w:r>
        <w:rPr>
          <w:color w:val="003946"/>
          <w:lang w:val="de-DE" w:eastAsia="de-DE" w:bidi="de-DE"/>
        </w:rPr>
        <w:t xml:space="preserve">Eine Linienart ist wie ein Buchstabe im Alphabet der Linien, das von technischen Illustratorinnen </w:t>
      </w:r>
      <w:r w:rsidR="00425171">
        <w:rPr>
          <w:color w:val="003946"/>
          <w:lang w:val="de-DE" w:eastAsia="de-DE" w:bidi="de-DE"/>
        </w:rPr>
        <w:t xml:space="preserve">und Illustratoren </w:t>
      </w:r>
      <w:r>
        <w:rPr>
          <w:color w:val="003946"/>
          <w:lang w:val="de-DE" w:eastAsia="de-DE" w:bidi="de-DE"/>
        </w:rPr>
        <w:t xml:space="preserve">verwendet wird. Im Interesse einer eindeutigen Kommunikation gibt es genormte Konventionen für Linienarten, die in vielen verschiedenen Bereichen der Konstruktion verwendet werden. Jede Linienart hat eine wichtige Bedeutung und wird entsprechend benannt. Die Bedeutungen werden in der industriellen Konstruktion und Fertigung allgemein verstanden. Das Alphabet der Linien kann in drei Basisgruppen unterteilt werden: </w:t>
      </w:r>
      <w:r w:rsidR="00425171">
        <w:rPr>
          <w:color w:val="003946"/>
          <w:lang w:val="de-DE" w:eastAsia="de-DE" w:bidi="de-DE"/>
        </w:rPr>
        <w:t xml:space="preserve">in </w:t>
      </w:r>
      <w:r>
        <w:rPr>
          <w:color w:val="003946"/>
          <w:lang w:val="de-DE" w:eastAsia="de-DE" w:bidi="de-DE"/>
        </w:rPr>
        <w:t>Haupt-, Neben- und Ergänzungslinien. Beim Skizzieren ist dieses grobe Verständnis der Liniendefinitionen für gewöhnlich ausreichend, um die technischen Aspekte der Zeichnung zu vermitteln.</w:t>
      </w:r>
    </w:p>
    <w:p w14:paraId="4C024203" w14:textId="77777777" w:rsidR="00806E0D" w:rsidRDefault="00806E0D">
      <w:pPr>
        <w:pStyle w:val="Textkrper"/>
        <w:spacing w:line="269" w:lineRule="auto"/>
        <w:ind w:left="107" w:right="955" w:hanging="1"/>
        <w:jc w:val="both"/>
        <w:rPr>
          <w:lang w:val="de-DE" w:eastAsia="de-DE" w:bidi="de-DE"/>
        </w:rPr>
      </w:pPr>
    </w:p>
    <w:p w14:paraId="0DAB5757" w14:textId="77777777" w:rsidR="00806E0D" w:rsidRPr="003A0B8B" w:rsidRDefault="00806E0D">
      <w:pPr>
        <w:rPr>
          <w:lang w:val="de-DE"/>
        </w:rPr>
        <w:sectPr w:rsidR="00806E0D" w:rsidRPr="003A0B8B">
          <w:type w:val="continuous"/>
          <w:pgSz w:w="11907" w:h="16840"/>
          <w:pgMar w:top="960" w:right="460" w:bottom="680" w:left="460" w:header="720" w:footer="720" w:gutter="0"/>
          <w:cols w:num="2" w:space="0" w:equalWidth="0">
            <w:col w:w="1848" w:space="249"/>
            <w:col w:w="8893"/>
          </w:cols>
        </w:sectPr>
      </w:pPr>
    </w:p>
    <w:p w14:paraId="01426DD1" w14:textId="77777777" w:rsidR="00806E0D" w:rsidRDefault="00806E0D">
      <w:pPr>
        <w:pStyle w:val="Textkrper"/>
        <w:rPr>
          <w:lang w:val="de-DE" w:eastAsia="de-DE" w:bidi="de-DE"/>
        </w:rPr>
      </w:pPr>
    </w:p>
    <w:p w14:paraId="6C7B89CB" w14:textId="77777777" w:rsidR="00806E0D" w:rsidRDefault="00806E0D">
      <w:pPr>
        <w:pStyle w:val="Textkrper"/>
        <w:rPr>
          <w:lang w:val="de-DE" w:eastAsia="de-DE" w:bidi="de-DE"/>
        </w:rPr>
      </w:pPr>
    </w:p>
    <w:p w14:paraId="5A622AA8" w14:textId="77777777" w:rsidR="00806E0D" w:rsidRDefault="00B57E3D">
      <w:pPr>
        <w:ind w:left="957"/>
        <w:rPr>
          <w:sz w:val="18"/>
          <w:lang w:val="de-DE" w:eastAsia="de-DE" w:bidi="de-DE"/>
        </w:rPr>
      </w:pPr>
      <w:r>
        <w:rPr>
          <w:color w:val="231F20"/>
          <w:sz w:val="18"/>
          <w:lang w:val="de-DE" w:eastAsia="de-DE" w:bidi="de-DE"/>
        </w:rPr>
        <w:t>Bemaßung</w:t>
      </w:r>
    </w:p>
    <w:p w14:paraId="030B426E" w14:textId="77777777" w:rsidR="00806E0D" w:rsidRDefault="00806E0D">
      <w:pPr>
        <w:pStyle w:val="Textkrper"/>
        <w:rPr>
          <w:lang w:val="de-DE" w:eastAsia="de-DE" w:bidi="de-DE"/>
        </w:rPr>
      </w:pPr>
    </w:p>
    <w:p w14:paraId="62002FCE" w14:textId="77777777" w:rsidR="00806E0D" w:rsidRDefault="00806E0D">
      <w:pPr>
        <w:pStyle w:val="Textkrper"/>
        <w:rPr>
          <w:lang w:val="de-DE" w:eastAsia="de-DE" w:bidi="de-DE"/>
        </w:rPr>
      </w:pPr>
    </w:p>
    <w:p w14:paraId="3C36D45F" w14:textId="77777777" w:rsidR="00806E0D" w:rsidRDefault="00806E0D">
      <w:pPr>
        <w:pStyle w:val="Textkrper"/>
        <w:rPr>
          <w:lang w:val="de-DE" w:eastAsia="de-DE" w:bidi="de-DE"/>
        </w:rPr>
      </w:pPr>
    </w:p>
    <w:p w14:paraId="1E7E0586" w14:textId="778A25D2" w:rsidR="00806E0D" w:rsidRDefault="00425171">
      <w:pPr>
        <w:pStyle w:val="Textkrper"/>
        <w:spacing w:line="269" w:lineRule="auto"/>
        <w:ind w:left="964" w:right="2146" w:hanging="1"/>
        <w:jc w:val="both"/>
        <w:rPr>
          <w:color w:val="003946"/>
          <w:lang w:val="de-DE" w:eastAsia="de-DE" w:bidi="de-DE"/>
        </w:rPr>
      </w:pPr>
      <w:r>
        <w:rPr>
          <w:color w:val="003946"/>
          <w:lang w:val="de-DE" w:eastAsia="de-DE" w:bidi="de-DE"/>
        </w:rPr>
        <w:t xml:space="preserve">Die </w:t>
      </w:r>
      <w:r w:rsidR="00B57E3D">
        <w:rPr>
          <w:color w:val="003946"/>
          <w:lang w:val="de-DE" w:eastAsia="de-DE" w:bidi="de-DE"/>
        </w:rPr>
        <w:t xml:space="preserve">Hauptlinien definieren das Objekt, d. h., das </w:t>
      </w:r>
      <w:r>
        <w:rPr>
          <w:color w:val="003946"/>
          <w:lang w:val="de-DE" w:eastAsia="de-DE" w:bidi="de-DE"/>
        </w:rPr>
        <w:t>w</w:t>
      </w:r>
      <w:r w:rsidR="00B57E3D">
        <w:rPr>
          <w:color w:val="003946"/>
          <w:lang w:val="de-DE" w:eastAsia="de-DE" w:bidi="de-DE"/>
        </w:rPr>
        <w:t>ichtigste</w:t>
      </w:r>
      <w:r>
        <w:rPr>
          <w:color w:val="003946"/>
          <w:lang w:val="de-DE" w:eastAsia="de-DE" w:bidi="de-DE"/>
        </w:rPr>
        <w:t xml:space="preserve"> Element</w:t>
      </w:r>
      <w:r w:rsidR="00B57E3D">
        <w:rPr>
          <w:color w:val="003946"/>
          <w:lang w:val="de-DE" w:eastAsia="de-DE" w:bidi="de-DE"/>
        </w:rPr>
        <w:t xml:space="preserve"> auf dem Zeichenblatt. Sie sind die breitesten und dunkelsten Linien und werden auch für Pfeilspitzen </w:t>
      </w:r>
      <w:commentRangeStart w:id="190"/>
      <w:r w:rsidR="00B57E3D">
        <w:rPr>
          <w:color w:val="003946"/>
          <w:lang w:val="de-DE" w:eastAsia="de-DE" w:bidi="de-DE"/>
        </w:rPr>
        <w:t>an</w:t>
      </w:r>
      <w:commentRangeEnd w:id="190"/>
      <w:r w:rsidR="00B57E3D">
        <w:commentReference w:id="190"/>
      </w:r>
      <w:r w:rsidR="00B57E3D">
        <w:rPr>
          <w:color w:val="003946"/>
          <w:lang w:val="de-DE" w:eastAsia="de-DE" w:bidi="de-DE"/>
        </w:rPr>
        <w:t xml:space="preserve"> Bemaßungen verwendet. </w:t>
      </w:r>
      <w:r>
        <w:rPr>
          <w:color w:val="003946"/>
          <w:lang w:val="de-DE" w:eastAsia="de-DE" w:bidi="de-DE"/>
        </w:rPr>
        <w:t xml:space="preserve">Dafür sollte </w:t>
      </w:r>
      <w:r w:rsidR="00B57E3D">
        <w:rPr>
          <w:color w:val="003946"/>
          <w:lang w:val="de-DE" w:eastAsia="de-DE" w:bidi="de-DE"/>
        </w:rPr>
        <w:t xml:space="preserve">ein Bleistift mit Härtegrad H, HB oder weicher, </w:t>
      </w:r>
      <w:r w:rsidR="0061391F">
        <w:rPr>
          <w:color w:val="003946"/>
          <w:lang w:val="de-DE" w:eastAsia="de-DE" w:bidi="de-DE"/>
        </w:rPr>
        <w:t xml:space="preserve">und </w:t>
      </w:r>
      <w:r w:rsidR="00B57E3D">
        <w:rPr>
          <w:color w:val="003946"/>
          <w:lang w:val="de-DE" w:eastAsia="de-DE" w:bidi="de-DE"/>
        </w:rPr>
        <w:t>einer Breite von 0,7 mm</w:t>
      </w:r>
      <w:r>
        <w:rPr>
          <w:color w:val="003946"/>
          <w:lang w:val="de-DE" w:eastAsia="de-DE" w:bidi="de-DE"/>
        </w:rPr>
        <w:t xml:space="preserve"> verwendet werden</w:t>
      </w:r>
      <w:r w:rsidR="00B57E3D">
        <w:rPr>
          <w:color w:val="003946"/>
          <w:lang w:val="de-DE" w:eastAsia="de-DE" w:bidi="de-DE"/>
        </w:rPr>
        <w:t xml:space="preserve">. Nebenlinien übermitteln Informationen über das Hauptobjekt und sind wichtig für Bemaßungen und Bezugslinien. </w:t>
      </w:r>
      <w:r w:rsidR="0061391F">
        <w:rPr>
          <w:color w:val="003946"/>
          <w:lang w:val="de-DE" w:eastAsia="de-DE" w:bidi="de-DE"/>
        </w:rPr>
        <w:t xml:space="preserve">Hierfür sollten </w:t>
      </w:r>
      <w:r w:rsidR="00B57E3D">
        <w:rPr>
          <w:color w:val="003946"/>
          <w:lang w:val="de-DE" w:eastAsia="de-DE" w:bidi="de-DE"/>
        </w:rPr>
        <w:t xml:space="preserve">Bleistifte mit Härtegrad H oder 2H und einer Breite von </w:t>
      </w:r>
      <w:r w:rsidR="00B57E3D">
        <w:rPr>
          <w:color w:val="003946"/>
          <w:highlight w:val="green"/>
          <w:lang w:val="de-DE" w:eastAsia="de-DE" w:bidi="de-DE"/>
        </w:rPr>
        <w:t>0,35 mm</w:t>
      </w:r>
      <w:r w:rsidR="0061391F">
        <w:rPr>
          <w:color w:val="003946"/>
          <w:lang w:val="de-DE" w:eastAsia="de-DE" w:bidi="de-DE"/>
        </w:rPr>
        <w:t xml:space="preserve"> verwendet werden</w:t>
      </w:r>
      <w:r w:rsidR="00B57E3D">
        <w:rPr>
          <w:color w:val="003946"/>
          <w:lang w:val="de-DE" w:eastAsia="de-DE" w:bidi="de-DE"/>
        </w:rPr>
        <w:t>.</w:t>
      </w:r>
    </w:p>
    <w:p w14:paraId="63A6A451" w14:textId="6FA14DBA" w:rsidR="00806E0D" w:rsidRDefault="00B57E3D">
      <w:pPr>
        <w:pStyle w:val="Textkrper"/>
        <w:spacing w:before="99" w:line="269" w:lineRule="auto"/>
        <w:ind w:left="957" w:right="2201"/>
        <w:jc w:val="both"/>
        <w:rPr>
          <w:lang w:val="de-DE" w:eastAsia="de-DE" w:bidi="de-DE"/>
        </w:rPr>
      </w:pPr>
      <w:r>
        <w:rPr>
          <w:color w:val="003946"/>
          <w:lang w:val="de-DE" w:eastAsia="de-DE" w:bidi="de-DE"/>
        </w:rPr>
        <w:t xml:space="preserve">Hilfslinien sind am </w:t>
      </w:r>
      <w:r w:rsidR="0061391F">
        <w:rPr>
          <w:color w:val="003946"/>
          <w:lang w:val="de-DE" w:eastAsia="de-DE" w:bidi="de-DE"/>
        </w:rPr>
        <w:t>unwichtigsten</w:t>
      </w:r>
      <w:r>
        <w:rPr>
          <w:color w:val="003946"/>
          <w:lang w:val="de-DE" w:eastAsia="de-DE" w:bidi="de-DE"/>
        </w:rPr>
        <w:t xml:space="preserve">, aber dennoch wertvoll für die Zeichnung. Sie werden für Materialkennzeichnungen wie </w:t>
      </w:r>
      <w:proofErr w:type="spellStart"/>
      <w:r>
        <w:rPr>
          <w:color w:val="003946"/>
          <w:lang w:val="de-DE" w:eastAsia="de-DE" w:bidi="de-DE"/>
        </w:rPr>
        <w:t>Schraffurlinien</w:t>
      </w:r>
      <w:proofErr w:type="spellEnd"/>
      <w:r>
        <w:rPr>
          <w:color w:val="003946"/>
          <w:lang w:val="de-DE" w:eastAsia="de-DE" w:bidi="de-DE"/>
        </w:rPr>
        <w:t xml:space="preserve">, Konstruktionslinien, Führungslinien oder Schattierungen benutzt. Benutzen Sie </w:t>
      </w:r>
      <w:r w:rsidR="0061391F">
        <w:rPr>
          <w:color w:val="003946"/>
          <w:lang w:val="de-DE" w:eastAsia="de-DE" w:bidi="de-DE"/>
        </w:rPr>
        <w:t xml:space="preserve">dafür </w:t>
      </w:r>
      <w:r>
        <w:rPr>
          <w:color w:val="003946"/>
          <w:lang w:val="de-DE" w:eastAsia="de-DE" w:bidi="de-DE"/>
        </w:rPr>
        <w:t xml:space="preserve">mit </w:t>
      </w:r>
      <w:r w:rsidR="0061391F">
        <w:rPr>
          <w:color w:val="003946"/>
          <w:lang w:val="de-DE" w:eastAsia="de-DE" w:bidi="de-DE"/>
        </w:rPr>
        <w:t xml:space="preserve">geringem </w:t>
      </w:r>
      <w:r>
        <w:rPr>
          <w:color w:val="003946"/>
          <w:lang w:val="de-DE" w:eastAsia="de-DE" w:bidi="de-DE"/>
        </w:rPr>
        <w:t xml:space="preserve">Druck eine Bleistiftmine mit Härtegrad 4H bis 6H und einer Breite von </w:t>
      </w:r>
      <w:r>
        <w:rPr>
          <w:color w:val="003946"/>
          <w:highlight w:val="green"/>
          <w:lang w:val="de-DE" w:eastAsia="de-DE" w:bidi="de-DE"/>
        </w:rPr>
        <w:t>0,35 mm</w:t>
      </w:r>
      <w:r>
        <w:rPr>
          <w:color w:val="003946"/>
          <w:lang w:val="de-DE" w:eastAsia="de-DE" w:bidi="de-DE"/>
        </w:rPr>
        <w:t>. Konstruktions- und Führungslinien können sehr dünn sein, damit sie sich ausradieren lassen; sie können grau statt schwarz sein, oder mit einem nicht kopierbaren blauen Buntstift gezeichnet werden, sodass sie auf Kopien nicht sichtbar sind. Alle anderen Linien sollten für leichte Lesbarkeit schwarz und deutlich sein.</w:t>
      </w:r>
    </w:p>
    <w:p w14:paraId="0AFAB1F0" w14:textId="77777777" w:rsidR="00806E0D" w:rsidRDefault="00806E0D">
      <w:pPr>
        <w:pStyle w:val="Textkrper"/>
        <w:spacing w:before="4"/>
        <w:rPr>
          <w:sz w:val="22"/>
          <w:lang w:val="de-DE" w:eastAsia="de-DE" w:bidi="de-DE"/>
        </w:rPr>
      </w:pPr>
    </w:p>
    <w:p w14:paraId="4E88F6FD" w14:textId="393654A9" w:rsidR="00806E0D" w:rsidRDefault="00B57E3D">
      <w:pPr>
        <w:pStyle w:val="Textkrper"/>
        <w:spacing w:line="269" w:lineRule="auto"/>
        <w:ind w:left="957" w:right="2201" w:hanging="1"/>
        <w:jc w:val="both"/>
        <w:rPr>
          <w:color w:val="003946"/>
          <w:highlight w:val="green"/>
          <w:lang w:val="de-DE" w:eastAsia="de-DE" w:bidi="de-DE"/>
        </w:rPr>
      </w:pPr>
      <w:r>
        <w:rPr>
          <w:color w:val="003946"/>
          <w:lang w:val="de-DE" w:eastAsia="de-DE" w:bidi="de-DE"/>
        </w:rPr>
        <w:t xml:space="preserve">Die für den Zeichnungsrahmen </w:t>
      </w:r>
      <w:r w:rsidR="00E624B7">
        <w:rPr>
          <w:color w:val="003946"/>
          <w:lang w:val="de-DE" w:eastAsia="de-DE" w:bidi="de-DE"/>
        </w:rPr>
        <w:t xml:space="preserve">verwendete </w:t>
      </w:r>
      <w:r>
        <w:rPr>
          <w:color w:val="003946"/>
          <w:lang w:val="de-DE" w:eastAsia="de-DE" w:bidi="de-DE"/>
        </w:rPr>
        <w:t xml:space="preserve">Linie - die Rahmenlinie - ist oftmals eine doppelte Linie </w:t>
      </w:r>
      <w:r w:rsidR="00E624B7">
        <w:rPr>
          <w:color w:val="003946"/>
          <w:lang w:val="de-DE" w:eastAsia="de-DE" w:bidi="de-DE"/>
        </w:rPr>
        <w:t xml:space="preserve">und </w:t>
      </w:r>
      <w:r>
        <w:rPr>
          <w:color w:val="003946"/>
          <w:lang w:val="de-DE" w:eastAsia="de-DE" w:bidi="de-DE"/>
        </w:rPr>
        <w:t xml:space="preserve">breiter als alle anderen Linien. Rahmenlinien sind eher firmenspezifisch und werden normalerweise nicht als Teil des Linienalphabets angesehen. Zusätzliche Linienarten können verwendet werden; dafür ist </w:t>
      </w:r>
      <w:r w:rsidR="00E624B7">
        <w:rPr>
          <w:color w:val="003946"/>
          <w:lang w:val="de-DE" w:eastAsia="de-DE" w:bidi="de-DE"/>
        </w:rPr>
        <w:t>jedoch</w:t>
      </w:r>
      <w:r>
        <w:rPr>
          <w:color w:val="003946"/>
          <w:lang w:val="de-DE" w:eastAsia="de-DE" w:bidi="de-DE"/>
        </w:rPr>
        <w:t xml:space="preserve"> zur Identifizierung eine Legende erforderlich. Beim Erstellen von mechanischen und endgültigen Zeichnungen oder CAD-Zeichnungen wird das Linienalphabet hauptsächlich gemäß ISO- oder ASME-Normen definiert. </w:t>
      </w:r>
      <w:r>
        <w:rPr>
          <w:color w:val="003946"/>
          <w:highlight w:val="green"/>
          <w:lang w:val="de-DE" w:eastAsia="de-DE" w:bidi="de-DE"/>
        </w:rPr>
        <w:t xml:space="preserve">Die </w:t>
      </w:r>
      <w:r w:rsidR="00E624B7">
        <w:rPr>
          <w:color w:val="003946"/>
          <w:highlight w:val="green"/>
          <w:lang w:val="de-DE" w:eastAsia="de-DE" w:bidi="de-DE"/>
        </w:rPr>
        <w:t xml:space="preserve">folgende </w:t>
      </w:r>
      <w:commentRangeStart w:id="191"/>
      <w:r>
        <w:rPr>
          <w:color w:val="003946"/>
          <w:highlight w:val="green"/>
          <w:lang w:val="de-DE" w:eastAsia="de-DE" w:bidi="de-DE"/>
        </w:rPr>
        <w:t>Abbildung</w:t>
      </w:r>
      <w:commentRangeEnd w:id="191"/>
      <w:r>
        <w:commentReference w:id="191"/>
      </w:r>
      <w:r>
        <w:rPr>
          <w:color w:val="003946"/>
          <w:highlight w:val="green"/>
          <w:lang w:val="de-DE" w:eastAsia="de-DE" w:bidi="de-DE"/>
        </w:rPr>
        <w:t xml:space="preserve"> illustriert die Linienarten gemäß DIN ISO 128-24.</w:t>
      </w:r>
    </w:p>
    <w:p w14:paraId="77782797" w14:textId="77777777" w:rsidR="00806E0D" w:rsidRDefault="00806E0D">
      <w:pPr>
        <w:pStyle w:val="Textkrper"/>
        <w:spacing w:line="269" w:lineRule="auto"/>
        <w:ind w:left="957" w:right="2201" w:hanging="1"/>
        <w:jc w:val="both"/>
        <w:rPr>
          <w:color w:val="003946"/>
          <w:highlight w:val="green"/>
          <w:lang w:val="de-DE" w:eastAsia="de-DE" w:bidi="de-DE"/>
        </w:rPr>
      </w:pPr>
    </w:p>
    <w:p w14:paraId="5793CA55" w14:textId="77777777" w:rsidR="00806E0D" w:rsidRDefault="00B57E3D">
      <w:pPr>
        <w:pStyle w:val="Textkrper"/>
        <w:spacing w:line="269" w:lineRule="auto"/>
        <w:ind w:left="957" w:right="2201" w:hanging="1"/>
        <w:jc w:val="both"/>
        <w:rPr>
          <w:lang w:val="de-DE" w:eastAsia="de-DE" w:bidi="de-DE"/>
        </w:rPr>
      </w:pPr>
      <w:r>
        <w:rPr>
          <w:noProof/>
        </w:rPr>
        <w:lastRenderedPageBreak/>
        <w:drawing>
          <wp:inline distT="0" distB="0" distL="0" distR="0" wp14:anchorId="40A5465A" wp14:editId="1F88C98F">
            <wp:extent cx="4549140" cy="4616450"/>
            <wp:effectExtent l="0" t="0" r="0" b="0"/>
            <wp:docPr id="28"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PwbAABmHAAA/BsAAGYc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bBQAAB6EAAAAAAAAAAAAAAAAAAAAAAACJBQAAAAAAAAIAAAAZAQAA/BsAAGYcAAACAAIAiQUAAPEhAAAoAAAACAAAAAEAAAABAAAAMAAAABQAAAAAAAAAAAD//wAAAQAAAP//AAABAA=="/>
                        </a:ext>
                      </a:extLst>
                    </pic:cNvPicPr>
                  </pic:nvPicPr>
                  <pic:blipFill>
                    <a:blip r:embed="rId428"/>
                    <a:stretch>
                      <a:fillRect/>
                    </a:stretch>
                  </pic:blipFill>
                  <pic:spPr>
                    <a:xfrm>
                      <a:off x="0" y="0"/>
                      <a:ext cx="4549140" cy="4616450"/>
                    </a:xfrm>
                    <a:prstGeom prst="rect">
                      <a:avLst/>
                    </a:prstGeom>
                    <a:noFill/>
                    <a:ln w="9525">
                      <a:noFill/>
                    </a:ln>
                  </pic:spPr>
                </pic:pic>
              </a:graphicData>
            </a:graphic>
          </wp:inline>
        </w:drawing>
      </w:r>
    </w:p>
    <w:p w14:paraId="5BC61018" w14:textId="77777777" w:rsidR="00806E0D" w:rsidRDefault="00806E0D">
      <w:pPr>
        <w:pStyle w:val="Textkrper"/>
        <w:rPr>
          <w:lang w:val="de-DE" w:eastAsia="de-DE" w:bidi="de-DE"/>
        </w:rPr>
      </w:pPr>
    </w:p>
    <w:p w14:paraId="5864542A" w14:textId="77777777" w:rsidR="00806E0D" w:rsidRDefault="00806E0D">
      <w:pPr>
        <w:pStyle w:val="Textkrper"/>
        <w:rPr>
          <w:lang w:val="de-DE" w:eastAsia="de-DE" w:bidi="de-DE"/>
        </w:rPr>
      </w:pPr>
    </w:p>
    <w:p w14:paraId="1BFDBB3B" w14:textId="77777777" w:rsidR="00806E0D" w:rsidRDefault="00806E0D">
      <w:pPr>
        <w:pStyle w:val="Textkrper"/>
        <w:rPr>
          <w:lang w:val="de-DE" w:eastAsia="de-DE" w:bidi="de-DE"/>
        </w:rPr>
      </w:pPr>
    </w:p>
    <w:p w14:paraId="70049674" w14:textId="77777777" w:rsidR="00806E0D" w:rsidRDefault="00806E0D">
      <w:pPr>
        <w:pStyle w:val="Textkrper"/>
        <w:rPr>
          <w:lang w:val="de-DE" w:eastAsia="de-DE" w:bidi="de-DE"/>
        </w:rPr>
      </w:pPr>
    </w:p>
    <w:p w14:paraId="7B0CE00A" w14:textId="77777777" w:rsidR="00806E0D" w:rsidRDefault="00806E0D">
      <w:pPr>
        <w:pStyle w:val="Textkrper"/>
        <w:rPr>
          <w:lang w:val="de-DE" w:eastAsia="de-DE" w:bidi="de-DE"/>
        </w:rPr>
      </w:pPr>
    </w:p>
    <w:p w14:paraId="37FBE23C" w14:textId="77777777" w:rsidR="00806E0D" w:rsidRDefault="00806E0D">
      <w:pPr>
        <w:pStyle w:val="Textkrper"/>
        <w:spacing w:before="10"/>
        <w:rPr>
          <w:sz w:val="10"/>
          <w:lang w:val="de-DE" w:eastAsia="de-DE" w:bidi="de-DE"/>
        </w:rPr>
      </w:pPr>
    </w:p>
    <w:p w14:paraId="5522E259" w14:textId="77777777" w:rsidR="00806E0D" w:rsidRDefault="00B57E3D">
      <w:pPr>
        <w:pStyle w:val="Textkrper"/>
        <w:ind w:left="2204"/>
        <w:rPr>
          <w:lang w:val="de-DE" w:eastAsia="de-DE" w:bidi="de-DE"/>
        </w:rPr>
      </w:pPr>
      <w:r>
        <w:rPr>
          <w:noProof/>
        </w:rPr>
        <w:drawing>
          <wp:inline distT="0" distB="0" distL="0" distR="0" wp14:anchorId="5DA924C6" wp14:editId="3CF4B81D">
            <wp:extent cx="4973955" cy="2633345"/>
            <wp:effectExtent l="0" t="0" r="0" b="0"/>
            <wp:docPr id="2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8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iBQAAB6AAAAAAAAAAAAAAAAAAAAAAAAAAAAAAAAAAAAAAAAAAAAAAmR4AADMQAAAAAAAAAAAAAAAAAAAoAAAACAAAAAEAAAABAAAAMAAAABQAAAAAAAAAAAD//wAAAQAAAP//AAABAA=="/>
                        </a:ext>
                      </a:extLst>
                    </pic:cNvPicPr>
                  </pic:nvPicPr>
                  <pic:blipFill>
                    <a:blip r:embed="rId429"/>
                    <a:stretch>
                      <a:fillRect/>
                    </a:stretch>
                  </pic:blipFill>
                  <pic:spPr>
                    <a:xfrm>
                      <a:off x="0" y="0"/>
                      <a:ext cx="4973955" cy="2633345"/>
                    </a:xfrm>
                    <a:prstGeom prst="rect">
                      <a:avLst/>
                    </a:prstGeom>
                    <a:noFill/>
                    <a:ln w="9525">
                      <a:noFill/>
                    </a:ln>
                  </pic:spPr>
                </pic:pic>
              </a:graphicData>
            </a:graphic>
          </wp:inline>
        </w:drawing>
      </w:r>
    </w:p>
    <w:p w14:paraId="36526645" w14:textId="77777777" w:rsidR="00806E0D" w:rsidRDefault="00806E0D">
      <w:pPr>
        <w:pStyle w:val="Textkrper"/>
        <w:rPr>
          <w:lang w:val="de-DE" w:eastAsia="de-DE" w:bidi="de-DE"/>
        </w:rPr>
      </w:pPr>
    </w:p>
    <w:p w14:paraId="122A3B2A" w14:textId="77777777" w:rsidR="00806E0D" w:rsidRDefault="00806E0D">
      <w:pPr>
        <w:pStyle w:val="Textkrper"/>
        <w:rPr>
          <w:sz w:val="24"/>
          <w:lang w:val="de-DE" w:eastAsia="de-DE" w:bidi="de-DE"/>
        </w:rPr>
      </w:pPr>
    </w:p>
    <w:p w14:paraId="792C626B" w14:textId="5D8DDC5D" w:rsidR="00806E0D" w:rsidRDefault="00B57E3D">
      <w:pPr>
        <w:pStyle w:val="Textkrper"/>
        <w:spacing w:line="269" w:lineRule="auto"/>
        <w:ind w:left="2204" w:right="954" w:hanging="1"/>
        <w:jc w:val="both"/>
        <w:rPr>
          <w:lang w:val="de-DE" w:eastAsia="de-DE" w:bidi="de-DE"/>
        </w:rPr>
      </w:pPr>
      <w:r>
        <w:rPr>
          <w:color w:val="003946"/>
          <w:lang w:val="de-DE" w:eastAsia="de-DE" w:bidi="de-DE"/>
        </w:rPr>
        <w:t xml:space="preserve">Es gibt eine </w:t>
      </w:r>
      <w:r w:rsidR="00E624B7">
        <w:rPr>
          <w:color w:val="003946"/>
          <w:lang w:val="de-DE" w:eastAsia="de-DE" w:bidi="de-DE"/>
        </w:rPr>
        <w:t xml:space="preserve">hierarchische Anordnung </w:t>
      </w:r>
      <w:r>
        <w:rPr>
          <w:color w:val="003946"/>
          <w:lang w:val="de-DE" w:eastAsia="de-DE" w:bidi="de-DE"/>
        </w:rPr>
        <w:t>von Linienarten, die mit den Grundlagen beginnt, die im</w:t>
      </w:r>
      <w:r w:rsidR="0072226B">
        <w:rPr>
          <w:color w:val="003946"/>
          <w:lang w:val="de-DE" w:eastAsia="de-DE" w:bidi="de-DE"/>
        </w:rPr>
        <w:t xml:space="preserve"> obigen</w:t>
      </w:r>
      <w:r>
        <w:rPr>
          <w:color w:val="003946"/>
          <w:lang w:val="de-DE" w:eastAsia="de-DE" w:bidi="de-DE"/>
        </w:rPr>
        <w:t xml:space="preserve"> </w:t>
      </w:r>
      <w:commentRangeStart w:id="192"/>
      <w:r>
        <w:rPr>
          <w:color w:val="003946"/>
          <w:lang w:val="de-DE" w:eastAsia="de-DE" w:bidi="de-DE"/>
        </w:rPr>
        <w:t>Bild</w:t>
      </w:r>
      <w:commentRangeEnd w:id="192"/>
      <w:r>
        <w:commentReference w:id="192"/>
      </w:r>
      <w:r>
        <w:rPr>
          <w:color w:val="003946"/>
          <w:lang w:val="de-DE" w:eastAsia="de-DE" w:bidi="de-DE"/>
        </w:rPr>
        <w:t xml:space="preserve"> gezeigt werden. Beim Zeichnen von Hand </w:t>
      </w:r>
      <w:r w:rsidR="00E624B7">
        <w:rPr>
          <w:color w:val="003946"/>
          <w:lang w:val="de-DE" w:eastAsia="de-DE" w:bidi="de-DE"/>
        </w:rPr>
        <w:t xml:space="preserve">sollte </w:t>
      </w:r>
      <w:r>
        <w:rPr>
          <w:color w:val="003946"/>
          <w:lang w:val="de-DE" w:eastAsia="de-DE" w:bidi="de-DE"/>
        </w:rPr>
        <w:t>de</w:t>
      </w:r>
      <w:r w:rsidR="00E624B7">
        <w:rPr>
          <w:color w:val="003946"/>
          <w:lang w:val="de-DE" w:eastAsia="de-DE" w:bidi="de-DE"/>
        </w:rPr>
        <w:t>r</w:t>
      </w:r>
      <w:r>
        <w:rPr>
          <w:color w:val="003946"/>
          <w:lang w:val="de-DE" w:eastAsia="de-DE" w:bidi="de-DE"/>
        </w:rPr>
        <w:t xml:space="preserve"> Bleistift am Lineal</w:t>
      </w:r>
      <w:r w:rsidR="00E624B7">
        <w:rPr>
          <w:color w:val="003946"/>
          <w:lang w:val="de-DE" w:eastAsia="de-DE" w:bidi="de-DE"/>
        </w:rPr>
        <w:t xml:space="preserve"> platziert und senkrecht dagegenge</w:t>
      </w:r>
      <w:r>
        <w:rPr>
          <w:color w:val="003946"/>
          <w:lang w:val="de-DE" w:eastAsia="de-DE" w:bidi="de-DE"/>
        </w:rPr>
        <w:t xml:space="preserve">halten </w:t>
      </w:r>
      <w:r w:rsidR="00E624B7">
        <w:rPr>
          <w:color w:val="003946"/>
          <w:lang w:val="de-DE" w:eastAsia="de-DE" w:bidi="de-DE"/>
        </w:rPr>
        <w:t>werden</w:t>
      </w:r>
      <w:r>
        <w:rPr>
          <w:color w:val="003946"/>
          <w:lang w:val="de-DE" w:eastAsia="de-DE" w:bidi="de-DE"/>
        </w:rPr>
        <w:t xml:space="preserve">, </w:t>
      </w:r>
      <w:r w:rsidR="00E624B7">
        <w:rPr>
          <w:color w:val="003946"/>
          <w:lang w:val="de-DE" w:eastAsia="de-DE" w:bidi="de-DE"/>
        </w:rPr>
        <w:t xml:space="preserve">dabei </w:t>
      </w:r>
      <w:r>
        <w:rPr>
          <w:color w:val="003946"/>
          <w:lang w:val="de-DE" w:eastAsia="de-DE" w:bidi="de-DE"/>
        </w:rPr>
        <w:t>gleichmäßige</w:t>
      </w:r>
      <w:r w:rsidR="00E624B7">
        <w:rPr>
          <w:color w:val="003946"/>
          <w:lang w:val="de-DE" w:eastAsia="de-DE" w:bidi="de-DE"/>
        </w:rPr>
        <w:t>r</w:t>
      </w:r>
      <w:r>
        <w:rPr>
          <w:color w:val="003946"/>
          <w:lang w:val="de-DE" w:eastAsia="de-DE" w:bidi="de-DE"/>
        </w:rPr>
        <w:t xml:space="preserve"> Druck aus</w:t>
      </w:r>
      <w:r w:rsidR="00E624B7">
        <w:rPr>
          <w:color w:val="003946"/>
          <w:lang w:val="de-DE" w:eastAsia="de-DE" w:bidi="de-DE"/>
        </w:rPr>
        <w:t>geübt und der Stift</w:t>
      </w:r>
      <w:r>
        <w:rPr>
          <w:color w:val="003946"/>
          <w:lang w:val="de-DE" w:eastAsia="de-DE" w:bidi="de-DE"/>
        </w:rPr>
        <w:t xml:space="preserve"> während des Zeichnens</w:t>
      </w:r>
      <w:r w:rsidR="00E624B7">
        <w:rPr>
          <w:color w:val="003946"/>
          <w:lang w:val="de-DE" w:eastAsia="de-DE" w:bidi="de-DE"/>
        </w:rPr>
        <w:t xml:space="preserve"> gedreht werden</w:t>
      </w:r>
      <w:r>
        <w:rPr>
          <w:color w:val="003946"/>
          <w:lang w:val="de-DE" w:eastAsia="de-DE" w:bidi="de-DE"/>
        </w:rPr>
        <w:t xml:space="preserve">. Linien sollten über die ganze Länge </w:t>
      </w:r>
      <w:r w:rsidR="0072226B">
        <w:rPr>
          <w:color w:val="003946"/>
          <w:lang w:val="de-DE" w:eastAsia="de-DE" w:bidi="de-DE"/>
        </w:rPr>
        <w:t xml:space="preserve">hinweg </w:t>
      </w:r>
      <w:r>
        <w:rPr>
          <w:color w:val="003946"/>
          <w:lang w:val="de-DE" w:eastAsia="de-DE" w:bidi="de-DE"/>
        </w:rPr>
        <w:t xml:space="preserve">und auch </w:t>
      </w:r>
      <w:r w:rsidR="0072226B">
        <w:rPr>
          <w:color w:val="003946"/>
          <w:lang w:val="de-DE" w:eastAsia="de-DE" w:bidi="de-DE"/>
        </w:rPr>
        <w:t xml:space="preserve">innerhalb aller </w:t>
      </w:r>
      <w:r>
        <w:rPr>
          <w:color w:val="003946"/>
          <w:lang w:val="de-DE" w:eastAsia="de-DE" w:bidi="de-DE"/>
        </w:rPr>
        <w:t xml:space="preserve">Linien </w:t>
      </w:r>
      <w:r w:rsidR="0072226B">
        <w:rPr>
          <w:color w:val="003946"/>
          <w:lang w:val="de-DE" w:eastAsia="de-DE" w:bidi="de-DE"/>
        </w:rPr>
        <w:t xml:space="preserve">derselben Art in einer Zeichnung </w:t>
      </w:r>
      <w:r>
        <w:rPr>
          <w:color w:val="003946"/>
          <w:lang w:val="de-DE" w:eastAsia="de-DE" w:bidi="de-DE"/>
        </w:rPr>
        <w:t>gleichmäßig gezeichnet werden.</w:t>
      </w:r>
    </w:p>
    <w:p w14:paraId="36C88A7F" w14:textId="77777777" w:rsidR="00806E0D" w:rsidRDefault="00806E0D">
      <w:pPr>
        <w:pStyle w:val="Textkrper"/>
        <w:spacing w:before="4"/>
        <w:rPr>
          <w:sz w:val="22"/>
          <w:lang w:val="de-DE" w:eastAsia="de-DE" w:bidi="de-DE"/>
        </w:rPr>
      </w:pPr>
    </w:p>
    <w:p w14:paraId="46760C11" w14:textId="5D7C604F" w:rsidR="00806E0D" w:rsidRDefault="0066424D">
      <w:pPr>
        <w:pStyle w:val="Textkrper"/>
        <w:spacing w:line="269" w:lineRule="auto"/>
        <w:ind w:left="2204" w:right="954"/>
        <w:jc w:val="both"/>
        <w:rPr>
          <w:lang w:val="de-DE" w:eastAsia="de-DE" w:bidi="de-DE"/>
        </w:rPr>
      </w:pPr>
      <w:r>
        <w:rPr>
          <w:color w:val="003946"/>
          <w:lang w:val="de-DE" w:eastAsia="de-DE" w:bidi="de-DE"/>
        </w:rPr>
        <w:lastRenderedPageBreak/>
        <w:t>I</w:t>
      </w:r>
      <w:r w:rsidR="0072226B">
        <w:rPr>
          <w:color w:val="003946"/>
          <w:lang w:val="de-DE" w:eastAsia="de-DE" w:bidi="de-DE"/>
        </w:rPr>
        <w:t xml:space="preserve">m Folgenden </w:t>
      </w:r>
      <w:r w:rsidR="00B57E3D">
        <w:rPr>
          <w:color w:val="003946"/>
          <w:lang w:val="de-DE" w:eastAsia="de-DE" w:bidi="de-DE"/>
        </w:rPr>
        <w:t xml:space="preserve">werden </w:t>
      </w:r>
      <w:r w:rsidR="00B57E3D">
        <w:rPr>
          <w:color w:val="003946"/>
          <w:highlight w:val="green"/>
          <w:lang w:val="de-DE" w:eastAsia="de-DE" w:bidi="de-DE"/>
        </w:rPr>
        <w:t>die gängigsten</w:t>
      </w:r>
      <w:r w:rsidR="00B57E3D">
        <w:rPr>
          <w:color w:val="003946"/>
          <w:lang w:val="de-DE" w:eastAsia="de-DE" w:bidi="de-DE"/>
        </w:rPr>
        <w:t xml:space="preserve"> Linienarten beschrieben, die </w:t>
      </w:r>
      <w:r w:rsidR="0072226B">
        <w:rPr>
          <w:color w:val="003946"/>
          <w:lang w:val="de-DE" w:eastAsia="de-DE" w:bidi="de-DE"/>
        </w:rPr>
        <w:t xml:space="preserve">jedoch </w:t>
      </w:r>
      <w:r w:rsidR="00B57E3D">
        <w:rPr>
          <w:color w:val="003946"/>
          <w:lang w:val="de-DE" w:eastAsia="de-DE" w:bidi="de-DE"/>
        </w:rPr>
        <w:t xml:space="preserve">nicht </w:t>
      </w:r>
      <w:r w:rsidR="0072226B">
        <w:rPr>
          <w:color w:val="003946"/>
          <w:lang w:val="de-DE" w:eastAsia="de-DE" w:bidi="de-DE"/>
        </w:rPr>
        <w:t xml:space="preserve">zwingend </w:t>
      </w:r>
      <w:r w:rsidR="00B57E3D">
        <w:rPr>
          <w:color w:val="003946"/>
          <w:lang w:val="de-DE" w:eastAsia="de-DE" w:bidi="de-DE"/>
        </w:rPr>
        <w:t xml:space="preserve">in jeder Zeichnung benutzt werden. Jede </w:t>
      </w:r>
      <w:r w:rsidR="0072226B">
        <w:rPr>
          <w:color w:val="003946"/>
          <w:lang w:val="de-DE" w:eastAsia="de-DE" w:bidi="de-DE"/>
        </w:rPr>
        <w:t xml:space="preserve">einzelne </w:t>
      </w:r>
      <w:r w:rsidR="00B57E3D">
        <w:rPr>
          <w:color w:val="003946"/>
          <w:lang w:val="de-DE" w:eastAsia="de-DE" w:bidi="de-DE"/>
        </w:rPr>
        <w:t>wird durch Linienfarbe, Linienbreite und ggf. Länge der Striche und Länge der Lücken</w:t>
      </w:r>
      <w:r w:rsidR="0072226B">
        <w:rPr>
          <w:color w:val="003946"/>
          <w:lang w:val="de-DE" w:eastAsia="de-DE" w:bidi="de-DE"/>
        </w:rPr>
        <w:t xml:space="preserve"> charakterisiert</w:t>
      </w:r>
      <w:r w:rsidR="00B57E3D">
        <w:rPr>
          <w:color w:val="003946"/>
          <w:lang w:val="de-DE" w:eastAsia="de-DE" w:bidi="de-DE"/>
        </w:rPr>
        <w:t xml:space="preserve">. </w:t>
      </w:r>
      <w:r>
        <w:rPr>
          <w:color w:val="003946"/>
          <w:lang w:val="de-DE" w:eastAsia="de-DE" w:bidi="de-DE"/>
        </w:rPr>
        <w:t>D</w:t>
      </w:r>
      <w:r w:rsidR="00B57E3D">
        <w:rPr>
          <w:color w:val="003946"/>
          <w:lang w:val="de-DE" w:eastAsia="de-DE" w:bidi="de-DE"/>
        </w:rPr>
        <w:t>ie folgenden Informationen</w:t>
      </w:r>
      <w:r>
        <w:rPr>
          <w:color w:val="003946"/>
          <w:lang w:val="de-DE" w:eastAsia="de-DE" w:bidi="de-DE"/>
        </w:rPr>
        <w:t xml:space="preserve"> können dabei helfen</w:t>
      </w:r>
      <w:r w:rsidR="00B57E3D">
        <w:rPr>
          <w:color w:val="003946"/>
          <w:lang w:val="de-DE" w:eastAsia="de-DE" w:bidi="de-DE"/>
        </w:rPr>
        <w:t xml:space="preserve">, jede Linienart korrekt zu zeichnen oder zu identifizieren. Verwenden Sie dazu einen Tuschefüller mit der angegebenen Breite für präzise getuschte Linien oder für Bleistifte die entsprechende </w:t>
      </w:r>
      <w:proofErr w:type="spellStart"/>
      <w:r w:rsidR="00B57E3D">
        <w:rPr>
          <w:color w:val="003946"/>
          <w:lang w:val="de-DE" w:eastAsia="de-DE" w:bidi="de-DE"/>
        </w:rPr>
        <w:t>Minenart</w:t>
      </w:r>
      <w:proofErr w:type="spellEnd"/>
      <w:r w:rsidR="00B57E3D">
        <w:rPr>
          <w:color w:val="003946"/>
          <w:lang w:val="de-DE" w:eastAsia="de-DE" w:bidi="de-DE"/>
        </w:rPr>
        <w:t>, mit der Sie am besten zurechtkommen.</w:t>
      </w:r>
      <w:r w:rsidR="00B57E3D">
        <w:rPr>
          <w:lang w:val="de-DE" w:eastAsia="de-DE" w:bidi="de-DE"/>
        </w:rPr>
        <w:t xml:space="preserve"> </w:t>
      </w:r>
      <w:r w:rsidR="00B57E3D">
        <w:rPr>
          <w:highlight w:val="green"/>
          <w:lang w:val="de-DE" w:eastAsia="de-DE" w:bidi="de-DE"/>
        </w:rPr>
        <w:t>In technischen Zeichnungen werden gemäß DIN 128-24 vorwiegend zwei Linienbreiten eingesetzt</w:t>
      </w:r>
      <w:r>
        <w:rPr>
          <w:highlight w:val="green"/>
          <w:lang w:val="de-DE" w:eastAsia="de-DE" w:bidi="de-DE"/>
        </w:rPr>
        <w:t>;</w:t>
      </w:r>
      <w:r w:rsidR="00B57E3D">
        <w:rPr>
          <w:highlight w:val="green"/>
          <w:lang w:val="de-DE" w:eastAsia="de-DE" w:bidi="de-DE"/>
        </w:rPr>
        <w:t xml:space="preserve"> breit und schmal. Die schmale Linie ist </w:t>
      </w:r>
      <w:r>
        <w:rPr>
          <w:highlight w:val="green"/>
          <w:lang w:val="de-DE" w:eastAsia="de-DE" w:bidi="de-DE"/>
        </w:rPr>
        <w:t xml:space="preserve">stets </w:t>
      </w:r>
      <w:r w:rsidR="00B57E3D">
        <w:rPr>
          <w:highlight w:val="green"/>
          <w:lang w:val="de-DE" w:eastAsia="de-DE" w:bidi="de-DE"/>
        </w:rPr>
        <w:t>halb so breit wie die breite. Abhängig von der Größe des Zeichenblatts und der Art der Zeichnung werden jedoch verschiedene Liniengruppen mit unterschiedlichen Breiten verwendet. (Fritz, 2018</w:t>
      </w:r>
      <w:r>
        <w:rPr>
          <w:highlight w:val="green"/>
          <w:lang w:val="de-DE" w:eastAsia="de-DE" w:bidi="de-DE"/>
        </w:rPr>
        <w:t>,</w:t>
      </w:r>
      <w:r w:rsidR="00B57E3D">
        <w:rPr>
          <w:highlight w:val="green"/>
          <w:lang w:val="de-DE" w:eastAsia="de-DE" w:bidi="de-DE"/>
        </w:rPr>
        <w:t xml:space="preserve"> S.24). Der Einfachheit halber werden für diesen Kurs breite Linien als 0,7 mm und schmale Linien als 0,35 mm breit angegeben.</w:t>
      </w:r>
      <w:r w:rsidR="00B57E3D">
        <w:rPr>
          <w:lang w:val="de-DE" w:eastAsia="de-DE" w:bidi="de-DE"/>
        </w:rPr>
        <w:t xml:space="preserve"> </w:t>
      </w:r>
    </w:p>
    <w:p w14:paraId="39B9D187" w14:textId="77777777" w:rsidR="00806E0D" w:rsidRDefault="00806E0D">
      <w:pPr>
        <w:pStyle w:val="Textkrper"/>
        <w:spacing w:before="4"/>
        <w:rPr>
          <w:sz w:val="22"/>
          <w:lang w:val="de-DE" w:eastAsia="de-DE" w:bidi="de-DE"/>
        </w:rPr>
      </w:pPr>
    </w:p>
    <w:p w14:paraId="28A7EA5B" w14:textId="77777777" w:rsidR="00806E0D" w:rsidRDefault="00B57E3D">
      <w:pPr>
        <w:pStyle w:val="Listenabsatz"/>
        <w:numPr>
          <w:ilvl w:val="0"/>
          <w:numId w:val="10"/>
        </w:numPr>
        <w:tabs>
          <w:tab w:val="left" w:pos="2484"/>
        </w:tabs>
        <w:spacing w:line="269" w:lineRule="auto"/>
        <w:ind w:left="2484" w:right="983" w:hanging="280"/>
        <w:rPr>
          <w:sz w:val="20"/>
          <w:lang w:val="de-DE" w:eastAsia="de-DE" w:bidi="de-DE"/>
        </w:rPr>
      </w:pPr>
      <w:r>
        <w:rPr>
          <w:color w:val="003946"/>
          <w:sz w:val="20"/>
          <w:lang w:val="de-DE" w:eastAsia="de-DE" w:bidi="de-DE"/>
        </w:rPr>
        <w:t xml:space="preserve">Sichtbare Kante: Benutzen Sie eine stumpfe F-, H- oder HB-Mine mit einer Breite von </w:t>
      </w:r>
      <w:r>
        <w:rPr>
          <w:color w:val="003946"/>
          <w:sz w:val="20"/>
          <w:highlight w:val="green"/>
          <w:lang w:val="de-DE" w:eastAsia="de-DE" w:bidi="de-DE"/>
        </w:rPr>
        <w:t>0,7 mm</w:t>
      </w:r>
      <w:r>
        <w:rPr>
          <w:color w:val="003946"/>
          <w:sz w:val="20"/>
          <w:lang w:val="de-DE" w:eastAsia="de-DE" w:bidi="de-DE"/>
        </w:rPr>
        <w:t>. Die Linie ist eine breite Volllinie.</w:t>
      </w:r>
    </w:p>
    <w:p w14:paraId="4CD67562" w14:textId="71357D4E" w:rsidR="00806E0D" w:rsidRDefault="00B57E3D">
      <w:pPr>
        <w:pStyle w:val="Listenabsatz"/>
        <w:numPr>
          <w:ilvl w:val="0"/>
          <w:numId w:val="10"/>
        </w:numPr>
        <w:tabs>
          <w:tab w:val="left" w:pos="2484"/>
        </w:tabs>
        <w:spacing w:line="269" w:lineRule="auto"/>
        <w:ind w:left="2484" w:right="967" w:hanging="280"/>
        <w:rPr>
          <w:sz w:val="20"/>
          <w:lang w:val="de-DE" w:eastAsia="de-DE" w:bidi="de-DE"/>
        </w:rPr>
      </w:pPr>
      <w:r>
        <w:rPr>
          <w:color w:val="003946"/>
          <w:sz w:val="20"/>
          <w:lang w:val="de-DE" w:eastAsia="de-DE" w:bidi="de-DE"/>
        </w:rPr>
        <w:t xml:space="preserve">Unsichtbare Kante: Benutzen Sie eine H- oder 2H-6H-Mine mit einer Breite von 0,35 mm. Diese Linie ist eine </w:t>
      </w:r>
      <w:r>
        <w:rPr>
          <w:color w:val="003946"/>
          <w:sz w:val="20"/>
          <w:highlight w:val="green"/>
          <w:lang w:val="de-DE" w:eastAsia="de-DE" w:bidi="de-DE"/>
        </w:rPr>
        <w:t>schmale</w:t>
      </w:r>
      <w:r>
        <w:rPr>
          <w:color w:val="003946"/>
          <w:sz w:val="20"/>
          <w:lang w:val="de-DE" w:eastAsia="de-DE" w:bidi="de-DE"/>
        </w:rPr>
        <w:t xml:space="preserve"> Strichlinie. Die Striche sind etwa 3 mm lang und die Zwischenräume </w:t>
      </w:r>
      <w:r w:rsidR="0066424D">
        <w:rPr>
          <w:color w:val="003946"/>
          <w:sz w:val="20"/>
          <w:lang w:val="de-DE" w:eastAsia="de-DE" w:bidi="de-DE"/>
        </w:rPr>
        <w:t xml:space="preserve">ungefähr </w:t>
      </w:r>
      <w:r>
        <w:rPr>
          <w:color w:val="003946"/>
          <w:sz w:val="20"/>
          <w:lang w:val="de-DE" w:eastAsia="de-DE" w:bidi="de-DE"/>
        </w:rPr>
        <w:t xml:space="preserve">0,8 mm. </w:t>
      </w:r>
      <w:r w:rsidR="006E4CDA">
        <w:rPr>
          <w:color w:val="003946"/>
          <w:sz w:val="20"/>
          <w:lang w:val="de-DE" w:eastAsia="de-DE" w:bidi="de-DE"/>
        </w:rPr>
        <w:t>D</w:t>
      </w:r>
      <w:r>
        <w:rPr>
          <w:color w:val="003946"/>
          <w:sz w:val="20"/>
          <w:lang w:val="de-DE" w:eastAsia="de-DE" w:bidi="de-DE"/>
        </w:rPr>
        <w:t xml:space="preserve">ie Striche und Zwischenräume </w:t>
      </w:r>
      <w:r w:rsidR="006E4CDA">
        <w:rPr>
          <w:color w:val="003946"/>
          <w:sz w:val="20"/>
          <w:lang w:val="de-DE" w:eastAsia="de-DE" w:bidi="de-DE"/>
        </w:rPr>
        <w:t xml:space="preserve">sollten </w:t>
      </w:r>
      <w:r>
        <w:rPr>
          <w:color w:val="003946"/>
          <w:sz w:val="20"/>
          <w:lang w:val="de-DE" w:eastAsia="de-DE" w:bidi="de-DE"/>
        </w:rPr>
        <w:t>gleichmäßig</w:t>
      </w:r>
      <w:r w:rsidR="006E4CDA">
        <w:rPr>
          <w:color w:val="003946"/>
          <w:sz w:val="20"/>
          <w:lang w:val="de-DE" w:eastAsia="de-DE" w:bidi="de-DE"/>
        </w:rPr>
        <w:t xml:space="preserve"> gezeichnet sein</w:t>
      </w:r>
      <w:r>
        <w:rPr>
          <w:color w:val="003946"/>
          <w:sz w:val="20"/>
          <w:lang w:val="de-DE" w:eastAsia="de-DE" w:bidi="de-DE"/>
        </w:rPr>
        <w:t>.</w:t>
      </w:r>
    </w:p>
    <w:p w14:paraId="5A61FFA6" w14:textId="17987E06" w:rsidR="00806E0D" w:rsidRDefault="00B57E3D">
      <w:pPr>
        <w:pStyle w:val="Listenabsatz"/>
        <w:numPr>
          <w:ilvl w:val="0"/>
          <w:numId w:val="10"/>
        </w:numPr>
        <w:tabs>
          <w:tab w:val="left" w:pos="2484"/>
        </w:tabs>
        <w:spacing w:line="269" w:lineRule="auto"/>
        <w:ind w:left="2484" w:right="1135" w:hanging="280"/>
        <w:rPr>
          <w:sz w:val="20"/>
          <w:lang w:val="de-DE" w:eastAsia="de-DE" w:bidi="de-DE"/>
        </w:rPr>
      </w:pPr>
      <w:proofErr w:type="spellStart"/>
      <w:r>
        <w:rPr>
          <w:color w:val="003946"/>
          <w:sz w:val="20"/>
          <w:lang w:val="de-DE" w:eastAsia="de-DE" w:bidi="de-DE"/>
        </w:rPr>
        <w:t>Schraffurlinien</w:t>
      </w:r>
      <w:proofErr w:type="spellEnd"/>
      <w:r>
        <w:rPr>
          <w:color w:val="003946"/>
          <w:sz w:val="20"/>
          <w:lang w:val="de-DE" w:eastAsia="de-DE" w:bidi="de-DE"/>
        </w:rPr>
        <w:t xml:space="preserve">: Benutzen Sie eine </w:t>
      </w:r>
      <w:r w:rsidR="000803D9">
        <w:rPr>
          <w:color w:val="003946"/>
          <w:sz w:val="20"/>
          <w:lang w:val="de-DE" w:eastAsia="de-DE" w:bidi="de-DE"/>
        </w:rPr>
        <w:t>gespitzte</w:t>
      </w:r>
      <w:r>
        <w:rPr>
          <w:color w:val="003946"/>
          <w:sz w:val="20"/>
          <w:lang w:val="de-DE" w:eastAsia="de-DE" w:bidi="de-DE"/>
        </w:rPr>
        <w:t xml:space="preserve"> H- oder 2H-6H-Mine. Die Linien sind hell und schmal (</w:t>
      </w:r>
      <w:r>
        <w:rPr>
          <w:color w:val="003946"/>
          <w:sz w:val="20"/>
          <w:highlight w:val="green"/>
          <w:lang w:val="de-DE" w:eastAsia="de-DE" w:bidi="de-DE"/>
        </w:rPr>
        <w:t>0,35 mm</w:t>
      </w:r>
      <w:r>
        <w:rPr>
          <w:color w:val="003946"/>
          <w:sz w:val="20"/>
          <w:lang w:val="de-DE" w:eastAsia="de-DE" w:bidi="de-DE"/>
        </w:rPr>
        <w:t>)</w:t>
      </w:r>
      <w:r w:rsidR="006E4CDA">
        <w:rPr>
          <w:color w:val="003946"/>
          <w:sz w:val="20"/>
          <w:lang w:val="de-DE" w:eastAsia="de-DE" w:bidi="de-DE"/>
        </w:rPr>
        <w:t xml:space="preserve">, sie </w:t>
      </w:r>
      <w:r>
        <w:rPr>
          <w:color w:val="003946"/>
          <w:sz w:val="20"/>
          <w:lang w:val="de-DE" w:eastAsia="de-DE" w:bidi="de-DE"/>
        </w:rPr>
        <w:t>sollten einen gleichmäßigen Abstand haben und parallel zueinander sein. Diese Linienart wird verwendet, um geschnittene Materialbereiche in Schnittansichten zu kennzeichnen.</w:t>
      </w:r>
    </w:p>
    <w:p w14:paraId="7C997558" w14:textId="01E8A24A" w:rsidR="00806E0D" w:rsidRDefault="00B57E3D">
      <w:pPr>
        <w:pStyle w:val="Listenabsatz"/>
        <w:numPr>
          <w:ilvl w:val="0"/>
          <w:numId w:val="10"/>
        </w:numPr>
        <w:tabs>
          <w:tab w:val="left" w:pos="2484"/>
        </w:tabs>
        <w:spacing w:line="269" w:lineRule="auto"/>
        <w:ind w:left="2484" w:right="1182" w:hanging="280"/>
        <w:rPr>
          <w:sz w:val="20"/>
          <w:lang w:val="de-DE" w:eastAsia="de-DE" w:bidi="de-DE"/>
        </w:rPr>
      </w:pPr>
      <w:r>
        <w:rPr>
          <w:color w:val="003946"/>
          <w:sz w:val="20"/>
          <w:lang w:val="de-DE" w:eastAsia="de-DE" w:bidi="de-DE"/>
        </w:rPr>
        <w:t xml:space="preserve">Mittellinie: Benutzen Sie eine </w:t>
      </w:r>
      <w:r w:rsidR="000803D9">
        <w:rPr>
          <w:color w:val="003946"/>
          <w:sz w:val="20"/>
          <w:lang w:val="de-DE" w:eastAsia="de-DE" w:bidi="de-DE"/>
        </w:rPr>
        <w:t>ge</w:t>
      </w:r>
      <w:r>
        <w:rPr>
          <w:color w:val="003946"/>
          <w:sz w:val="20"/>
          <w:lang w:val="de-DE" w:eastAsia="de-DE" w:bidi="de-DE"/>
        </w:rPr>
        <w:t>spitz</w:t>
      </w:r>
      <w:r w:rsidR="000803D9">
        <w:rPr>
          <w:color w:val="003946"/>
          <w:sz w:val="20"/>
          <w:lang w:val="de-DE" w:eastAsia="de-DE" w:bidi="de-DE"/>
        </w:rPr>
        <w:t>t</w:t>
      </w:r>
      <w:r>
        <w:rPr>
          <w:color w:val="003946"/>
          <w:sz w:val="20"/>
          <w:lang w:val="de-DE" w:eastAsia="de-DE" w:bidi="de-DE"/>
        </w:rPr>
        <w:t xml:space="preserve">e H- oder 2H- bis 6H-Mine mit </w:t>
      </w:r>
      <w:r>
        <w:rPr>
          <w:color w:val="003946"/>
          <w:sz w:val="20"/>
          <w:highlight w:val="green"/>
          <w:lang w:val="de-DE" w:eastAsia="de-DE" w:bidi="de-DE"/>
        </w:rPr>
        <w:t>0,35 mm</w:t>
      </w:r>
      <w:r>
        <w:rPr>
          <w:color w:val="003946"/>
          <w:sz w:val="20"/>
          <w:lang w:val="de-DE" w:eastAsia="de-DE" w:bidi="de-DE"/>
        </w:rPr>
        <w:t xml:space="preserve"> Breite. Die Linie ist</w:t>
      </w:r>
      <w:r w:rsidR="006E4CDA">
        <w:rPr>
          <w:color w:val="003946"/>
          <w:sz w:val="20"/>
          <w:lang w:val="de-DE" w:eastAsia="de-DE" w:bidi="de-DE"/>
        </w:rPr>
        <w:t xml:space="preserve"> eine</w:t>
      </w:r>
      <w:r>
        <w:rPr>
          <w:color w:val="003946"/>
          <w:sz w:val="20"/>
          <w:lang w:val="de-DE" w:eastAsia="de-DE" w:bidi="de-DE"/>
        </w:rPr>
        <w:t xml:space="preserve"> helle, schmale Strichpunktlinie. Die langen Striche sollten 19-38 mm lang sein, die kurzen 3 mm und die Zwischenräume 1,5 mm. Diese Linienart wird verwendet, um die Zentren von Bohrungen oder Symmetrieachsen zu kennzeichnen.</w:t>
      </w:r>
    </w:p>
    <w:p w14:paraId="26379C58" w14:textId="77777777" w:rsidR="00806E0D" w:rsidRDefault="00806E0D">
      <w:pPr>
        <w:pStyle w:val="Listenabsatz"/>
        <w:numPr>
          <w:ilvl w:val="0"/>
          <w:numId w:val="10"/>
        </w:numPr>
        <w:tabs>
          <w:tab w:val="left" w:pos="2484"/>
        </w:tabs>
        <w:spacing w:line="269" w:lineRule="auto"/>
        <w:ind w:left="2484" w:right="994" w:hanging="280"/>
        <w:rPr>
          <w:sz w:val="20"/>
          <w:lang w:val="de-DE" w:eastAsia="de-DE" w:bidi="de-DE"/>
        </w:rPr>
      </w:pPr>
    </w:p>
    <w:p w14:paraId="3E759AAF" w14:textId="77777777" w:rsidR="00806E0D" w:rsidRPr="003A0B8B" w:rsidRDefault="00806E0D">
      <w:pPr>
        <w:rPr>
          <w:lang w:val="de-DE"/>
        </w:rPr>
        <w:sectPr w:rsidR="00806E0D" w:rsidRPr="003A0B8B">
          <w:headerReference w:type="even" r:id="rId430"/>
          <w:headerReference w:type="default" r:id="rId431"/>
          <w:footerReference w:type="even" r:id="rId432"/>
          <w:footerReference w:type="default" r:id="rId433"/>
          <w:pgSz w:w="11910" w:h="16840"/>
          <w:pgMar w:top="960" w:right="460" w:bottom="680" w:left="460" w:header="0" w:footer="486" w:gutter="0"/>
          <w:pgNumType w:start="90"/>
          <w:cols w:space="720"/>
        </w:sectPr>
      </w:pPr>
    </w:p>
    <w:p w14:paraId="40BC06B0" w14:textId="77777777" w:rsidR="00806E0D" w:rsidRDefault="00806E0D">
      <w:pPr>
        <w:pStyle w:val="Textkrper"/>
        <w:rPr>
          <w:lang w:val="de-DE" w:eastAsia="de-DE" w:bidi="de-DE"/>
        </w:rPr>
      </w:pPr>
    </w:p>
    <w:p w14:paraId="085962FC" w14:textId="77777777" w:rsidR="00806E0D" w:rsidRDefault="00806E0D">
      <w:pPr>
        <w:pStyle w:val="Textkrper"/>
        <w:rPr>
          <w:lang w:val="de-DE" w:eastAsia="de-DE" w:bidi="de-DE"/>
        </w:rPr>
      </w:pPr>
    </w:p>
    <w:p w14:paraId="6837173D" w14:textId="77777777" w:rsidR="00806E0D" w:rsidRDefault="00B57E3D">
      <w:pPr>
        <w:ind w:left="957"/>
        <w:rPr>
          <w:sz w:val="18"/>
          <w:lang w:val="de-DE" w:eastAsia="de-DE" w:bidi="de-DE"/>
        </w:rPr>
      </w:pPr>
      <w:r>
        <w:rPr>
          <w:color w:val="231F20"/>
          <w:sz w:val="18"/>
          <w:lang w:val="de-DE" w:eastAsia="de-DE" w:bidi="de-DE"/>
        </w:rPr>
        <w:t>Bemaßung</w:t>
      </w:r>
    </w:p>
    <w:p w14:paraId="24837A1F" w14:textId="77777777" w:rsidR="00806E0D" w:rsidRDefault="00806E0D">
      <w:pPr>
        <w:pStyle w:val="Textkrper"/>
        <w:rPr>
          <w:lang w:val="de-DE" w:eastAsia="de-DE" w:bidi="de-DE"/>
        </w:rPr>
      </w:pPr>
    </w:p>
    <w:p w14:paraId="62F0AD82" w14:textId="77777777" w:rsidR="00806E0D" w:rsidRDefault="00806E0D">
      <w:pPr>
        <w:pStyle w:val="Textkrper"/>
        <w:rPr>
          <w:lang w:val="de-DE" w:eastAsia="de-DE" w:bidi="de-DE"/>
        </w:rPr>
      </w:pPr>
    </w:p>
    <w:p w14:paraId="463D418C" w14:textId="77777777" w:rsidR="00806E0D" w:rsidRDefault="00806E0D">
      <w:pPr>
        <w:pStyle w:val="Textkrper"/>
        <w:rPr>
          <w:lang w:val="de-DE" w:eastAsia="de-DE" w:bidi="de-DE"/>
        </w:rPr>
      </w:pPr>
    </w:p>
    <w:p w14:paraId="37087239" w14:textId="77777777" w:rsidR="00806E0D" w:rsidRDefault="00806E0D">
      <w:pPr>
        <w:pStyle w:val="Textkrper"/>
        <w:rPr>
          <w:lang w:val="de-DE" w:eastAsia="de-DE" w:bidi="de-DE"/>
        </w:rPr>
      </w:pPr>
    </w:p>
    <w:p w14:paraId="5A12D0CB" w14:textId="60F6D85A" w:rsidR="00806E0D" w:rsidRDefault="00B57E3D">
      <w:pPr>
        <w:pStyle w:val="Listenabsatz"/>
        <w:numPr>
          <w:ilvl w:val="0"/>
          <w:numId w:val="10"/>
        </w:numPr>
        <w:tabs>
          <w:tab w:val="left" w:pos="2484"/>
        </w:tabs>
        <w:spacing w:line="269" w:lineRule="auto"/>
        <w:ind w:left="1247" w:right="2203" w:hanging="283"/>
        <w:rPr>
          <w:sz w:val="20"/>
          <w:lang w:val="de-DE" w:eastAsia="de-DE" w:bidi="de-DE"/>
        </w:rPr>
      </w:pPr>
      <w:r>
        <w:rPr>
          <w:color w:val="003946"/>
          <w:sz w:val="20"/>
          <w:lang w:val="de-DE" w:eastAsia="de-DE" w:bidi="de-DE"/>
        </w:rPr>
        <w:t xml:space="preserve">Bemaßungslinie, Maßhilfslinie und Bezugslinie: Benutzen Sie eine </w:t>
      </w:r>
      <w:proofErr w:type="gramStart"/>
      <w:r>
        <w:rPr>
          <w:color w:val="003946"/>
          <w:sz w:val="20"/>
          <w:lang w:val="de-DE" w:eastAsia="de-DE" w:bidi="de-DE"/>
        </w:rPr>
        <w:t>spitze</w:t>
      </w:r>
      <w:proofErr w:type="gramEnd"/>
      <w:r>
        <w:rPr>
          <w:color w:val="003946"/>
          <w:sz w:val="20"/>
          <w:lang w:val="de-DE" w:eastAsia="de-DE" w:bidi="de-DE"/>
        </w:rPr>
        <w:t xml:space="preserve"> H- oder 2H-6H-Mine mit </w:t>
      </w:r>
      <w:r w:rsidR="006E4CDA">
        <w:rPr>
          <w:color w:val="003946"/>
          <w:sz w:val="20"/>
          <w:lang w:val="de-DE" w:eastAsia="de-DE" w:bidi="de-DE"/>
        </w:rPr>
        <w:t xml:space="preserve">einer Breite von </w:t>
      </w:r>
      <w:r>
        <w:rPr>
          <w:color w:val="003946"/>
          <w:sz w:val="20"/>
          <w:highlight w:val="green"/>
          <w:lang w:val="de-DE" w:eastAsia="de-DE" w:bidi="de-DE"/>
        </w:rPr>
        <w:t>0,35 mm</w:t>
      </w:r>
      <w:r>
        <w:rPr>
          <w:color w:val="003946"/>
          <w:sz w:val="20"/>
          <w:lang w:val="de-DE" w:eastAsia="de-DE" w:bidi="de-DE"/>
        </w:rPr>
        <w:t xml:space="preserve">. Damit entsteht eine schmale Volllinie, die für alle Teile von Bemaßungen verwendet wird. Die Maßzahl wird </w:t>
      </w:r>
      <w:r>
        <w:rPr>
          <w:color w:val="003946"/>
          <w:sz w:val="20"/>
          <w:highlight w:val="green"/>
          <w:lang w:val="de-DE" w:eastAsia="de-DE" w:bidi="de-DE"/>
        </w:rPr>
        <w:t>oberhalb</w:t>
      </w:r>
      <w:r>
        <w:rPr>
          <w:color w:val="003946"/>
          <w:sz w:val="20"/>
          <w:lang w:val="de-DE" w:eastAsia="de-DE" w:bidi="de-DE"/>
        </w:rPr>
        <w:t xml:space="preserve"> der </w:t>
      </w:r>
      <w:proofErr w:type="spellStart"/>
      <w:r>
        <w:rPr>
          <w:color w:val="003946"/>
          <w:sz w:val="20"/>
          <w:lang w:val="de-DE" w:eastAsia="de-DE" w:bidi="de-DE"/>
        </w:rPr>
        <w:t>Maßlinie</w:t>
      </w:r>
      <w:proofErr w:type="spellEnd"/>
      <w:r>
        <w:rPr>
          <w:color w:val="003946"/>
          <w:sz w:val="20"/>
          <w:lang w:val="de-DE" w:eastAsia="de-DE" w:bidi="de-DE"/>
        </w:rPr>
        <w:t xml:space="preserve"> platziert. </w:t>
      </w:r>
    </w:p>
    <w:p w14:paraId="1EE0DEA7" w14:textId="77777777" w:rsidR="00806E0D" w:rsidRDefault="00B57E3D">
      <w:pPr>
        <w:pStyle w:val="Listenabsatz"/>
        <w:numPr>
          <w:ilvl w:val="0"/>
          <w:numId w:val="10"/>
        </w:numPr>
        <w:tabs>
          <w:tab w:val="left" w:pos="2484"/>
        </w:tabs>
        <w:spacing w:line="269" w:lineRule="auto"/>
        <w:ind w:left="1247" w:right="2203" w:hanging="283"/>
        <w:rPr>
          <w:sz w:val="20"/>
          <w:lang w:val="de-DE" w:eastAsia="de-DE" w:bidi="de-DE"/>
        </w:rPr>
      </w:pPr>
      <w:r>
        <w:rPr>
          <w:color w:val="003946"/>
          <w:sz w:val="20"/>
          <w:lang w:val="de-DE" w:eastAsia="de-DE" w:bidi="de-DE"/>
        </w:rPr>
        <w:t>Bezugslinien</w:t>
      </w:r>
      <w:r>
        <w:rPr>
          <w:color w:val="003946"/>
          <w:sz w:val="20"/>
          <w:szCs w:val="20"/>
          <w:lang w:val="de-DE" w:eastAsia="de-DE" w:bidi="de-DE"/>
        </w:rPr>
        <w:t xml:space="preserve"> enden mit einem Punkt oder einem Pfeil. Wo Maßhilfslinien und Bezugslinien sich kreuzen, werden die Maßhilfslinien am Schnittpunkt unterbrochen. Wo die </w:t>
      </w:r>
      <w:proofErr w:type="spellStart"/>
      <w:r>
        <w:rPr>
          <w:color w:val="003946"/>
          <w:sz w:val="20"/>
          <w:szCs w:val="20"/>
          <w:lang w:val="de-DE" w:eastAsia="de-DE" w:bidi="de-DE"/>
        </w:rPr>
        <w:t>Maßlinie</w:t>
      </w:r>
      <w:proofErr w:type="spellEnd"/>
      <w:r>
        <w:rPr>
          <w:color w:val="003946"/>
          <w:sz w:val="20"/>
          <w:szCs w:val="20"/>
          <w:lang w:val="de-DE" w:eastAsia="de-DE" w:bidi="de-DE"/>
        </w:rPr>
        <w:t xml:space="preserve"> auf die Maßhilfslinie trifft, endet sie in einem Pfeil, </w:t>
      </w:r>
      <w:r>
        <w:rPr>
          <w:color w:val="003946"/>
          <w:sz w:val="20"/>
          <w:szCs w:val="20"/>
          <w:highlight w:val="green"/>
          <w:lang w:val="de-DE" w:eastAsia="de-DE" w:bidi="de-DE"/>
        </w:rPr>
        <w:t>der auch als Maßlinienbegrenzung bezeichnet wird.</w:t>
      </w:r>
    </w:p>
    <w:p w14:paraId="33CA7D84" w14:textId="123212A0" w:rsidR="00806E0D" w:rsidRDefault="00B57E3D">
      <w:pPr>
        <w:pStyle w:val="Listenabsatz"/>
        <w:numPr>
          <w:ilvl w:val="0"/>
          <w:numId w:val="9"/>
        </w:numPr>
        <w:tabs>
          <w:tab w:val="left" w:pos="1237"/>
        </w:tabs>
        <w:spacing w:line="269" w:lineRule="auto"/>
        <w:ind w:left="1247" w:right="2203" w:hanging="283"/>
        <w:rPr>
          <w:sz w:val="20"/>
          <w:lang w:val="de-DE" w:eastAsia="de-DE" w:bidi="de-DE"/>
        </w:rPr>
      </w:pPr>
      <w:r>
        <w:rPr>
          <w:color w:val="003946"/>
          <w:sz w:val="20"/>
          <w:lang w:val="de-DE" w:eastAsia="de-DE" w:bidi="de-DE"/>
        </w:rPr>
        <w:t xml:space="preserve">Schnittlinie und </w:t>
      </w:r>
      <w:r>
        <w:rPr>
          <w:color w:val="003946"/>
          <w:sz w:val="20"/>
          <w:highlight w:val="green"/>
          <w:lang w:val="de-DE" w:eastAsia="de-DE" w:bidi="de-DE"/>
        </w:rPr>
        <w:t>Ansichtspfeil</w:t>
      </w:r>
      <w:r>
        <w:rPr>
          <w:color w:val="003946"/>
          <w:sz w:val="20"/>
          <w:lang w:val="de-DE" w:eastAsia="de-DE" w:bidi="de-DE"/>
        </w:rPr>
        <w:t xml:space="preserve">: Benutzen Sie eine F- oder HB-Mine mit </w:t>
      </w:r>
      <w:r w:rsidR="006E4CDA">
        <w:rPr>
          <w:color w:val="003946"/>
          <w:sz w:val="20"/>
          <w:lang w:val="de-DE" w:eastAsia="de-DE" w:bidi="de-DE"/>
        </w:rPr>
        <w:t xml:space="preserve">einer Breite von </w:t>
      </w:r>
      <w:r>
        <w:rPr>
          <w:color w:val="003946"/>
          <w:sz w:val="20"/>
          <w:highlight w:val="green"/>
          <w:lang w:val="de-DE" w:eastAsia="de-DE" w:bidi="de-DE"/>
        </w:rPr>
        <w:t>0,7 mm</w:t>
      </w:r>
      <w:r>
        <w:rPr>
          <w:color w:val="003946"/>
          <w:sz w:val="20"/>
          <w:lang w:val="de-DE" w:eastAsia="de-DE" w:bidi="de-DE"/>
        </w:rPr>
        <w:t xml:space="preserve"> und zeichnen Sie eine breite, dunkle Strichpunktlinie als Schnittlinie. Die langen Striche sollten 19-38 mm lang sein, die kurzen 3 mm und die Zwischenräume 1,5 mm. Schnittlinien und </w:t>
      </w:r>
      <w:r>
        <w:rPr>
          <w:color w:val="003946"/>
          <w:sz w:val="20"/>
          <w:highlight w:val="green"/>
          <w:lang w:val="de-DE" w:eastAsia="de-DE" w:bidi="de-DE"/>
        </w:rPr>
        <w:t>Ansichtspfeile</w:t>
      </w:r>
      <w:r>
        <w:rPr>
          <w:color w:val="003946"/>
          <w:sz w:val="20"/>
          <w:lang w:val="de-DE" w:eastAsia="de-DE" w:bidi="de-DE"/>
        </w:rPr>
        <w:t xml:space="preserve"> sind Hauptlinien, die sich aber von den Objektaußenkanten klar unterscheiden lassen müssen. Pfeile geben die Blickrichtung für die Schnittansicht oder Hilfsansicht an und werden typischerweise mit Großbuchstaben beschriftet. </w:t>
      </w:r>
      <w:r>
        <w:rPr>
          <w:color w:val="003946"/>
          <w:sz w:val="20"/>
          <w:highlight w:val="green"/>
          <w:lang w:val="de-DE" w:eastAsia="de-DE" w:bidi="de-DE"/>
        </w:rPr>
        <w:t>In den USA ist die Angabe von Betrachtungsebenen für Hilfsansichten üblich. Diese werden ähnlich wie Schnittlinien gezeichnet.</w:t>
      </w:r>
      <w:r>
        <w:rPr>
          <w:color w:val="003946"/>
          <w:sz w:val="20"/>
          <w:lang w:val="de-DE" w:eastAsia="de-DE" w:bidi="de-DE"/>
        </w:rPr>
        <w:t xml:space="preserve"> Gelegentlich werden Schnittlinien auch als Volllinien oder nur an den Enden des Schnittbereichs dargestellt. Zu jeder </w:t>
      </w:r>
      <w:r>
        <w:rPr>
          <w:color w:val="003946"/>
          <w:sz w:val="20"/>
          <w:highlight w:val="green"/>
          <w:lang w:val="de-DE" w:eastAsia="de-DE" w:bidi="de-DE"/>
        </w:rPr>
        <w:t>Schnittlinie und zu jedem Ansichtspfeil</w:t>
      </w:r>
      <w:r>
        <w:rPr>
          <w:color w:val="003946"/>
          <w:sz w:val="20"/>
          <w:lang w:val="de-DE" w:eastAsia="de-DE" w:bidi="de-DE"/>
        </w:rPr>
        <w:t xml:space="preserve"> gehört eine Schnitt- oder Hilfsansicht, die ebenfalls mit den zugehörigen Buchstaben </w:t>
      </w:r>
      <w:commentRangeStart w:id="193"/>
      <w:r>
        <w:rPr>
          <w:color w:val="003946"/>
          <w:sz w:val="20"/>
          <w:lang w:val="de-DE" w:eastAsia="de-DE" w:bidi="de-DE"/>
        </w:rPr>
        <w:t>beschriftet</w:t>
      </w:r>
      <w:commentRangeEnd w:id="193"/>
      <w:r>
        <w:commentReference w:id="193"/>
      </w:r>
      <w:r>
        <w:rPr>
          <w:color w:val="003946"/>
          <w:sz w:val="20"/>
          <w:lang w:val="de-DE" w:eastAsia="de-DE" w:bidi="de-DE"/>
        </w:rPr>
        <w:t xml:space="preserve"> </w:t>
      </w:r>
      <w:commentRangeStart w:id="194"/>
      <w:r>
        <w:rPr>
          <w:color w:val="003946"/>
          <w:sz w:val="20"/>
          <w:lang w:val="de-DE" w:eastAsia="de-DE" w:bidi="de-DE"/>
        </w:rPr>
        <w:t>wird</w:t>
      </w:r>
      <w:commentRangeEnd w:id="194"/>
      <w:r>
        <w:commentReference w:id="194"/>
      </w:r>
      <w:r>
        <w:rPr>
          <w:color w:val="003946"/>
          <w:sz w:val="20"/>
          <w:lang w:val="de-DE" w:eastAsia="de-DE" w:bidi="de-DE"/>
        </w:rPr>
        <w:t xml:space="preserve">. </w:t>
      </w:r>
    </w:p>
    <w:p w14:paraId="7A3E0A6A" w14:textId="77777777" w:rsidR="00806E0D" w:rsidRDefault="00806E0D">
      <w:pPr>
        <w:pStyle w:val="Listenabsatz"/>
        <w:tabs>
          <w:tab w:val="left" w:pos="1237"/>
        </w:tabs>
        <w:spacing w:line="269" w:lineRule="auto"/>
        <w:ind w:left="7" w:right="2203" w:firstLine="0"/>
        <w:rPr>
          <w:color w:val="003946"/>
          <w:sz w:val="20"/>
          <w:lang w:val="de-DE" w:eastAsia="de-DE" w:bidi="de-DE"/>
        </w:rPr>
      </w:pPr>
    </w:p>
    <w:p w14:paraId="39228011" w14:textId="77777777" w:rsidR="00806E0D" w:rsidRDefault="00B57E3D">
      <w:pPr>
        <w:pStyle w:val="Listenabsatz"/>
        <w:tabs>
          <w:tab w:val="left" w:pos="1237"/>
        </w:tabs>
        <w:spacing w:line="269" w:lineRule="auto"/>
        <w:ind w:left="7" w:right="2236" w:firstLine="0"/>
        <w:rPr>
          <w:sz w:val="20"/>
          <w:lang w:val="de-DE" w:eastAsia="de-DE" w:bidi="de-DE"/>
        </w:rPr>
      </w:pPr>
      <w:r>
        <w:rPr>
          <w:sz w:val="20"/>
          <w:lang w:val="de-DE" w:eastAsia="de-DE" w:bidi="de-DE"/>
        </w:rPr>
        <w:tab/>
      </w:r>
      <w:r>
        <w:rPr>
          <w:noProof/>
        </w:rPr>
        <w:drawing>
          <wp:inline distT="0" distB="0" distL="0" distR="0" wp14:anchorId="134817DD" wp14:editId="4FC83F44">
            <wp:extent cx="4725035" cy="2019935"/>
            <wp:effectExtent l="0" t="0" r="0" b="0"/>
            <wp:docPr id="30"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BEdAABtDAAAER0AAG0M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5BQAAB6EAAAAAAAAAAAAAAAAAAAAAAACXBgAAAQAAAAIAAADlDAAAER0AAG0MAAAEAAQAlwYAAAYfAAAoAAAACAAAAAEAAAABAAAAMAAAABQAAAAAAAAAAAD//wAAAQAAAP//AAABAA=="/>
                        </a:ext>
                      </a:extLst>
                    </pic:cNvPicPr>
                  </pic:nvPicPr>
                  <pic:blipFill>
                    <a:blip r:embed="rId434"/>
                    <a:stretch>
                      <a:fillRect/>
                    </a:stretch>
                  </pic:blipFill>
                  <pic:spPr>
                    <a:xfrm>
                      <a:off x="0" y="0"/>
                      <a:ext cx="4725035" cy="2019935"/>
                    </a:xfrm>
                    <a:prstGeom prst="rect">
                      <a:avLst/>
                    </a:prstGeom>
                    <a:noFill/>
                    <a:ln w="9525">
                      <a:noFill/>
                    </a:ln>
                  </pic:spPr>
                </pic:pic>
              </a:graphicData>
            </a:graphic>
          </wp:inline>
        </w:drawing>
      </w:r>
    </w:p>
    <w:p w14:paraId="7B97D3E1" w14:textId="02E04FC9" w:rsidR="00806E0D" w:rsidRDefault="00B57E3D">
      <w:pPr>
        <w:pStyle w:val="Listenabsatz"/>
        <w:numPr>
          <w:ilvl w:val="0"/>
          <w:numId w:val="9"/>
        </w:numPr>
        <w:tabs>
          <w:tab w:val="left" w:pos="1237"/>
        </w:tabs>
        <w:spacing w:before="124" w:line="269" w:lineRule="auto"/>
        <w:ind w:left="1237" w:right="2203" w:hanging="280"/>
        <w:rPr>
          <w:sz w:val="20"/>
          <w:lang w:val="de-DE" w:eastAsia="de-DE" w:bidi="de-DE"/>
        </w:rPr>
      </w:pPr>
      <w:r>
        <w:rPr>
          <w:color w:val="003946"/>
          <w:sz w:val="20"/>
          <w:lang w:val="de-DE" w:eastAsia="de-DE" w:bidi="de-DE"/>
        </w:rPr>
        <w:t xml:space="preserve">Kurze Bruchlinie: Benutzen Sie eine </w:t>
      </w:r>
      <w:proofErr w:type="gramStart"/>
      <w:r>
        <w:rPr>
          <w:color w:val="003946"/>
          <w:sz w:val="20"/>
          <w:lang w:val="de-DE" w:eastAsia="de-DE" w:bidi="de-DE"/>
        </w:rPr>
        <w:t>spitze</w:t>
      </w:r>
      <w:proofErr w:type="gramEnd"/>
      <w:r>
        <w:rPr>
          <w:color w:val="003946"/>
          <w:sz w:val="20"/>
          <w:lang w:val="de-DE" w:eastAsia="de-DE" w:bidi="de-DE"/>
        </w:rPr>
        <w:t xml:space="preserve"> </w:t>
      </w:r>
      <w:r>
        <w:rPr>
          <w:color w:val="003946"/>
          <w:sz w:val="20"/>
          <w:highlight w:val="green"/>
          <w:lang w:val="de-DE" w:eastAsia="de-DE" w:bidi="de-DE"/>
        </w:rPr>
        <w:t>H- oder 2H-6H-Mine mit 0,35 mm</w:t>
      </w:r>
      <w:r>
        <w:rPr>
          <w:color w:val="003946"/>
          <w:sz w:val="20"/>
          <w:lang w:val="de-DE" w:eastAsia="de-DE" w:bidi="de-DE"/>
        </w:rPr>
        <w:t xml:space="preserve"> Breite. Diese Linienart ist </w:t>
      </w:r>
      <w:r>
        <w:rPr>
          <w:color w:val="003946"/>
          <w:sz w:val="20"/>
          <w:highlight w:val="green"/>
          <w:lang w:val="de-DE" w:eastAsia="de-DE" w:bidi="de-DE"/>
        </w:rPr>
        <w:t>schmal</w:t>
      </w:r>
      <w:r>
        <w:rPr>
          <w:color w:val="003946"/>
          <w:sz w:val="20"/>
          <w:lang w:val="de-DE" w:eastAsia="de-DE" w:bidi="de-DE"/>
        </w:rPr>
        <w:t xml:space="preserve"> und unregelmäßig geschwungen. </w:t>
      </w:r>
      <w:commentRangeStart w:id="195"/>
      <w:r>
        <w:rPr>
          <w:color w:val="003946"/>
          <w:sz w:val="20"/>
          <w:lang w:val="de-DE" w:eastAsia="de-DE" w:bidi="de-DE"/>
        </w:rPr>
        <w:t>Sie wird oft bei kurzen axonometrischen Unterbrechungen</w:t>
      </w:r>
      <w:r w:rsidR="006E4CDA">
        <w:rPr>
          <w:color w:val="003946"/>
          <w:sz w:val="20"/>
          <w:lang w:val="de-DE" w:eastAsia="de-DE" w:bidi="de-DE"/>
        </w:rPr>
        <w:t xml:space="preserve"> verwendet</w:t>
      </w:r>
      <w:r>
        <w:rPr>
          <w:color w:val="003946"/>
          <w:sz w:val="20"/>
          <w:lang w:val="de-DE" w:eastAsia="de-DE" w:bidi="de-DE"/>
        </w:rPr>
        <w:t>, weshalb sie wie eine bildliche Unterbrechung einer Oberfläche</w:t>
      </w:r>
      <w:r w:rsidR="006E4CDA">
        <w:rPr>
          <w:color w:val="003946"/>
          <w:sz w:val="20"/>
          <w:lang w:val="de-DE" w:eastAsia="de-DE" w:bidi="de-DE"/>
        </w:rPr>
        <w:t xml:space="preserve"> aussieht</w:t>
      </w:r>
      <w:r>
        <w:rPr>
          <w:color w:val="003946"/>
          <w:sz w:val="20"/>
          <w:lang w:val="de-DE" w:eastAsia="de-DE" w:bidi="de-DE"/>
        </w:rPr>
        <w:t>.</w:t>
      </w:r>
      <w:commentRangeEnd w:id="195"/>
      <w:r>
        <w:commentReference w:id="195"/>
      </w:r>
    </w:p>
    <w:p w14:paraId="0AA8586D" w14:textId="46AD849E" w:rsidR="00806E0D" w:rsidRDefault="00B57E3D">
      <w:pPr>
        <w:pStyle w:val="Listenabsatz"/>
        <w:numPr>
          <w:ilvl w:val="0"/>
          <w:numId w:val="9"/>
        </w:numPr>
        <w:tabs>
          <w:tab w:val="left" w:pos="1237"/>
        </w:tabs>
        <w:spacing w:line="269" w:lineRule="auto"/>
        <w:ind w:left="1237" w:right="2203" w:hanging="280"/>
        <w:rPr>
          <w:sz w:val="20"/>
          <w:lang w:val="de-DE" w:eastAsia="de-DE" w:bidi="de-DE"/>
        </w:rPr>
      </w:pPr>
      <w:r>
        <w:rPr>
          <w:color w:val="003946"/>
          <w:sz w:val="20"/>
          <w:lang w:val="de-DE" w:eastAsia="de-DE" w:bidi="de-DE"/>
        </w:rPr>
        <w:t xml:space="preserve">Lange Bruchlinie: Benutzen Sie eine </w:t>
      </w:r>
      <w:proofErr w:type="gramStart"/>
      <w:r>
        <w:rPr>
          <w:color w:val="003946"/>
          <w:sz w:val="20"/>
          <w:lang w:val="de-DE" w:eastAsia="de-DE" w:bidi="de-DE"/>
        </w:rPr>
        <w:t>spitze</w:t>
      </w:r>
      <w:proofErr w:type="gramEnd"/>
      <w:r>
        <w:rPr>
          <w:color w:val="003946"/>
          <w:sz w:val="20"/>
          <w:lang w:val="de-DE" w:eastAsia="de-DE" w:bidi="de-DE"/>
        </w:rPr>
        <w:t xml:space="preserve"> H- oder 2H-6H-Mine mit</w:t>
      </w:r>
      <w:r w:rsidR="006E4CDA">
        <w:rPr>
          <w:color w:val="003946"/>
          <w:sz w:val="20"/>
          <w:lang w:val="de-DE" w:eastAsia="de-DE" w:bidi="de-DE"/>
        </w:rPr>
        <w:t xml:space="preserve"> einer Breite von</w:t>
      </w:r>
      <w:r>
        <w:rPr>
          <w:color w:val="003946"/>
          <w:sz w:val="20"/>
          <w:lang w:val="de-DE" w:eastAsia="de-DE" w:bidi="de-DE"/>
        </w:rPr>
        <w:t xml:space="preserve"> </w:t>
      </w:r>
      <w:r>
        <w:rPr>
          <w:color w:val="003946"/>
          <w:sz w:val="20"/>
          <w:highlight w:val="green"/>
          <w:lang w:val="de-DE" w:eastAsia="de-DE" w:bidi="de-DE"/>
        </w:rPr>
        <w:t>0,35 mm</w:t>
      </w:r>
      <w:r>
        <w:rPr>
          <w:color w:val="003946"/>
          <w:sz w:val="20"/>
          <w:lang w:val="de-DE" w:eastAsia="de-DE" w:bidi="de-DE"/>
        </w:rPr>
        <w:t>. Die Linie besteht aus schmalen Strichen von 19-38 mm Länge, die durch eine gezackte Linie verbunden sind. Diese Linienart wird verwendet, um eine Unterbrechung zu kennzeichnen. Die Zacken haben einen Winkel von 60° und ragen</w:t>
      </w:r>
      <w:r w:rsidR="00FF744B">
        <w:rPr>
          <w:color w:val="003946"/>
          <w:sz w:val="20"/>
          <w:lang w:val="de-DE" w:eastAsia="de-DE" w:bidi="de-DE"/>
        </w:rPr>
        <w:t>,</w:t>
      </w:r>
      <w:r>
        <w:rPr>
          <w:color w:val="003946"/>
          <w:sz w:val="20"/>
          <w:lang w:val="de-DE" w:eastAsia="de-DE" w:bidi="de-DE"/>
        </w:rPr>
        <w:t xml:space="preserve"> wie oben dargestellt</w:t>
      </w:r>
      <w:r w:rsidR="00FF744B">
        <w:rPr>
          <w:color w:val="003946"/>
          <w:sz w:val="20"/>
          <w:lang w:val="de-DE" w:eastAsia="de-DE" w:bidi="de-DE"/>
        </w:rPr>
        <w:t>,</w:t>
      </w:r>
      <w:r>
        <w:rPr>
          <w:color w:val="003946"/>
          <w:sz w:val="20"/>
          <w:lang w:val="de-DE" w:eastAsia="de-DE" w:bidi="de-DE"/>
        </w:rPr>
        <w:t xml:space="preserve"> auf jeder Seite 3 mm von der Linie ab.</w:t>
      </w:r>
    </w:p>
    <w:p w14:paraId="77550079" w14:textId="2549EE2A" w:rsidR="00806E0D" w:rsidRDefault="00B57E3D">
      <w:pPr>
        <w:pStyle w:val="Listenabsatz"/>
        <w:numPr>
          <w:ilvl w:val="0"/>
          <w:numId w:val="9"/>
        </w:numPr>
        <w:tabs>
          <w:tab w:val="left" w:pos="1237"/>
        </w:tabs>
        <w:spacing w:line="269" w:lineRule="auto"/>
        <w:ind w:left="1237" w:right="2203" w:hanging="280"/>
        <w:rPr>
          <w:sz w:val="20"/>
          <w:lang w:val="de-DE" w:eastAsia="de-DE" w:bidi="de-DE"/>
        </w:rPr>
      </w:pPr>
      <w:r>
        <w:rPr>
          <w:color w:val="003946"/>
          <w:sz w:val="20"/>
          <w:lang w:val="de-DE" w:eastAsia="de-DE" w:bidi="de-DE"/>
        </w:rPr>
        <w:t xml:space="preserve">Phantomlinie: Benutzen Sie </w:t>
      </w:r>
      <w:r w:rsidR="00FF744B">
        <w:rPr>
          <w:color w:val="003946"/>
          <w:sz w:val="20"/>
          <w:lang w:val="de-DE" w:eastAsia="de-DE" w:bidi="de-DE"/>
        </w:rPr>
        <w:t xml:space="preserve">dafür </w:t>
      </w:r>
      <w:r>
        <w:rPr>
          <w:color w:val="003946"/>
          <w:sz w:val="20"/>
          <w:lang w:val="de-DE" w:eastAsia="de-DE" w:bidi="de-DE"/>
        </w:rPr>
        <w:t xml:space="preserve">eine </w:t>
      </w:r>
      <w:proofErr w:type="gramStart"/>
      <w:r>
        <w:rPr>
          <w:color w:val="003946"/>
          <w:sz w:val="20"/>
          <w:lang w:val="de-DE" w:eastAsia="de-DE" w:bidi="de-DE"/>
        </w:rPr>
        <w:t>spitze</w:t>
      </w:r>
      <w:proofErr w:type="gramEnd"/>
      <w:r>
        <w:rPr>
          <w:color w:val="003946"/>
          <w:sz w:val="20"/>
          <w:lang w:val="de-DE" w:eastAsia="de-DE" w:bidi="de-DE"/>
        </w:rPr>
        <w:t xml:space="preserve"> H- oder 2H-6H-Mine mit </w:t>
      </w:r>
      <w:r>
        <w:rPr>
          <w:color w:val="003946"/>
          <w:sz w:val="20"/>
          <w:highlight w:val="green"/>
          <w:lang w:val="de-DE" w:eastAsia="de-DE" w:bidi="de-DE"/>
        </w:rPr>
        <w:t xml:space="preserve">0,35 mm </w:t>
      </w:r>
      <w:r>
        <w:rPr>
          <w:color w:val="003946"/>
          <w:sz w:val="20"/>
          <w:lang w:val="de-DE" w:eastAsia="de-DE" w:bidi="de-DE"/>
        </w:rPr>
        <w:t xml:space="preserve">Breite. </w:t>
      </w:r>
      <w:r>
        <w:rPr>
          <w:color w:val="003946"/>
          <w:sz w:val="20"/>
          <w:highlight w:val="green"/>
          <w:lang w:val="de-DE" w:eastAsia="de-DE" w:bidi="de-DE"/>
        </w:rPr>
        <w:t xml:space="preserve">Die Linie ist eine schmale Strich-Zweipunkt-Linie, bei der </w:t>
      </w:r>
      <w:r w:rsidR="00FF744B">
        <w:rPr>
          <w:color w:val="003946"/>
          <w:sz w:val="20"/>
          <w:highlight w:val="green"/>
          <w:lang w:val="de-DE" w:eastAsia="de-DE" w:bidi="de-DE"/>
        </w:rPr>
        <w:t xml:space="preserve">stets </w:t>
      </w:r>
      <w:r>
        <w:rPr>
          <w:color w:val="003946"/>
          <w:sz w:val="20"/>
          <w:highlight w:val="green"/>
          <w:lang w:val="de-DE" w:eastAsia="de-DE" w:bidi="de-DE"/>
        </w:rPr>
        <w:t xml:space="preserve">zwei kurze Striche auf einen langen Strich folgen. </w:t>
      </w:r>
      <w:r>
        <w:rPr>
          <w:color w:val="003946"/>
          <w:sz w:val="20"/>
          <w:lang w:val="de-DE" w:eastAsia="de-DE" w:bidi="de-DE"/>
        </w:rPr>
        <w:t xml:space="preserve"> Sie wird verwendet, um verschiedene Positionen, Rotationen, wiederholte Details oder abgerundete Kanten darzustellen. </w:t>
      </w:r>
      <w:r w:rsidR="00FF744B">
        <w:rPr>
          <w:color w:val="003946"/>
          <w:sz w:val="20"/>
          <w:lang w:val="de-DE" w:eastAsia="de-DE" w:bidi="de-DE"/>
        </w:rPr>
        <w:t>Die</w:t>
      </w:r>
      <w:r>
        <w:rPr>
          <w:color w:val="003946"/>
          <w:sz w:val="20"/>
          <w:lang w:val="de-DE" w:eastAsia="de-DE" w:bidi="de-DE"/>
        </w:rPr>
        <w:t xml:space="preserve"> </w:t>
      </w:r>
      <w:r w:rsidR="00FF744B">
        <w:rPr>
          <w:color w:val="003946"/>
          <w:sz w:val="20"/>
          <w:lang w:val="de-DE" w:eastAsia="de-DE" w:bidi="de-DE"/>
        </w:rPr>
        <w:t xml:space="preserve">folgende </w:t>
      </w:r>
      <w:r>
        <w:rPr>
          <w:color w:val="003946"/>
          <w:sz w:val="20"/>
          <w:lang w:val="de-DE" w:eastAsia="de-DE" w:bidi="de-DE"/>
        </w:rPr>
        <w:t xml:space="preserve">Abbildung </w:t>
      </w:r>
      <w:r w:rsidR="00FF744B">
        <w:rPr>
          <w:color w:val="003946"/>
          <w:sz w:val="20"/>
          <w:lang w:val="de-DE" w:eastAsia="de-DE" w:bidi="de-DE"/>
        </w:rPr>
        <w:t xml:space="preserve">zeigt </w:t>
      </w:r>
      <w:r>
        <w:rPr>
          <w:color w:val="003946"/>
          <w:sz w:val="20"/>
          <w:lang w:val="de-DE" w:eastAsia="de-DE" w:bidi="de-DE"/>
        </w:rPr>
        <w:t>ein Beispiel für eine Phantomlinie.</w:t>
      </w:r>
    </w:p>
    <w:p w14:paraId="1300089D" w14:textId="77777777" w:rsidR="00806E0D" w:rsidRPr="003A0B8B" w:rsidRDefault="00806E0D">
      <w:pPr>
        <w:rPr>
          <w:lang w:val="de-DE"/>
        </w:rPr>
        <w:sectPr w:rsidR="00806E0D" w:rsidRPr="003A0B8B">
          <w:headerReference w:type="even" r:id="rId435"/>
          <w:headerReference w:type="default" r:id="rId436"/>
          <w:footerReference w:type="even" r:id="rId437"/>
          <w:footerReference w:type="default" r:id="rId438"/>
          <w:pgSz w:w="11910" w:h="16840"/>
          <w:pgMar w:top="960" w:right="460" w:bottom="680" w:left="460" w:header="0" w:footer="486" w:gutter="0"/>
          <w:pgNumType w:start="90"/>
          <w:cols w:space="720"/>
        </w:sectPr>
      </w:pPr>
    </w:p>
    <w:p w14:paraId="03571CD2" w14:textId="77777777" w:rsidR="00806E0D" w:rsidRDefault="00806E0D">
      <w:pPr>
        <w:pStyle w:val="Textkrper"/>
        <w:rPr>
          <w:lang w:val="de-DE" w:eastAsia="de-DE" w:bidi="de-DE"/>
        </w:rPr>
      </w:pPr>
    </w:p>
    <w:p w14:paraId="3FF95717" w14:textId="77777777" w:rsidR="00806E0D" w:rsidRDefault="00806E0D">
      <w:pPr>
        <w:pStyle w:val="Textkrper"/>
        <w:rPr>
          <w:lang w:val="de-DE" w:eastAsia="de-DE" w:bidi="de-DE"/>
        </w:rPr>
      </w:pPr>
    </w:p>
    <w:p w14:paraId="5B8EED0A" w14:textId="77777777" w:rsidR="00806E0D" w:rsidRDefault="00806E0D">
      <w:pPr>
        <w:pStyle w:val="Textkrper"/>
        <w:rPr>
          <w:lang w:val="de-DE" w:eastAsia="de-DE" w:bidi="de-DE"/>
        </w:rPr>
      </w:pPr>
    </w:p>
    <w:p w14:paraId="152870C0" w14:textId="77777777" w:rsidR="00806E0D" w:rsidRDefault="00806E0D">
      <w:pPr>
        <w:pStyle w:val="Textkrper"/>
        <w:rPr>
          <w:lang w:val="de-DE" w:eastAsia="de-DE" w:bidi="de-DE"/>
        </w:rPr>
      </w:pPr>
    </w:p>
    <w:p w14:paraId="4B7A409A" w14:textId="77777777" w:rsidR="00806E0D" w:rsidRDefault="00806E0D">
      <w:pPr>
        <w:pStyle w:val="Textkrper"/>
        <w:rPr>
          <w:lang w:val="de-DE" w:eastAsia="de-DE" w:bidi="de-DE"/>
        </w:rPr>
      </w:pPr>
    </w:p>
    <w:p w14:paraId="2C0D3F65" w14:textId="77777777" w:rsidR="00806E0D" w:rsidRDefault="00806E0D">
      <w:pPr>
        <w:pStyle w:val="Textkrper"/>
        <w:rPr>
          <w:lang w:val="de-DE" w:eastAsia="de-DE" w:bidi="de-DE"/>
        </w:rPr>
      </w:pPr>
    </w:p>
    <w:p w14:paraId="1345CB4E" w14:textId="77777777" w:rsidR="00806E0D" w:rsidRDefault="00806E0D">
      <w:pPr>
        <w:pStyle w:val="Textkrper"/>
        <w:rPr>
          <w:lang w:val="de-DE" w:eastAsia="de-DE" w:bidi="de-DE"/>
        </w:rPr>
      </w:pPr>
    </w:p>
    <w:p w14:paraId="779518FE" w14:textId="77777777" w:rsidR="00806E0D" w:rsidRDefault="00806E0D">
      <w:pPr>
        <w:pStyle w:val="Textkrper"/>
        <w:rPr>
          <w:lang w:val="de-DE" w:eastAsia="de-DE" w:bidi="de-DE"/>
        </w:rPr>
      </w:pPr>
    </w:p>
    <w:p w14:paraId="2DECC82D" w14:textId="77777777" w:rsidR="00806E0D" w:rsidRDefault="00806E0D">
      <w:pPr>
        <w:pStyle w:val="Textkrper"/>
        <w:spacing w:before="10"/>
        <w:rPr>
          <w:sz w:val="10"/>
          <w:lang w:val="de-DE" w:eastAsia="de-DE" w:bidi="de-DE"/>
        </w:rPr>
      </w:pPr>
    </w:p>
    <w:p w14:paraId="6FC84295" w14:textId="77777777" w:rsidR="00806E0D" w:rsidRDefault="00B57E3D">
      <w:pPr>
        <w:pStyle w:val="Textkrper"/>
        <w:ind w:left="2484"/>
        <w:rPr>
          <w:lang w:val="de-DE" w:eastAsia="de-DE" w:bidi="de-DE"/>
        </w:rPr>
      </w:pPr>
      <w:r>
        <w:rPr>
          <w:noProof/>
        </w:rPr>
        <w:drawing>
          <wp:inline distT="0" distB="0" distL="0" distR="0" wp14:anchorId="50300691" wp14:editId="5D78D3F9">
            <wp:extent cx="4794250" cy="2432050"/>
            <wp:effectExtent l="0" t="0" r="0" b="0"/>
            <wp:docPr id="3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8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GBgAAB6AAAAAAAAAAAAAAAAAAAAAAAAAAAAAAAAAAAAAAAAAAAAAAfh0AAPYOAAAAAAAAAAAAAAAAAAAoAAAACAAAAAEAAAABAAAAMAAAABQAAAAAAAAAAAD//wAAAQAAAP//AAABAA=="/>
                        </a:ext>
                      </a:extLst>
                    </pic:cNvPicPr>
                  </pic:nvPicPr>
                  <pic:blipFill>
                    <a:blip r:embed="rId439"/>
                    <a:stretch>
                      <a:fillRect/>
                    </a:stretch>
                  </pic:blipFill>
                  <pic:spPr>
                    <a:xfrm>
                      <a:off x="0" y="0"/>
                      <a:ext cx="4794250" cy="2432050"/>
                    </a:xfrm>
                    <a:prstGeom prst="rect">
                      <a:avLst/>
                    </a:prstGeom>
                    <a:noFill/>
                    <a:ln w="9525">
                      <a:noFill/>
                    </a:ln>
                  </pic:spPr>
                </pic:pic>
              </a:graphicData>
            </a:graphic>
          </wp:inline>
        </w:drawing>
      </w:r>
    </w:p>
    <w:p w14:paraId="70AF3EF8" w14:textId="77777777" w:rsidR="00806E0D" w:rsidRDefault="00806E0D">
      <w:pPr>
        <w:pStyle w:val="Listenabsatz"/>
        <w:tabs>
          <w:tab w:val="left" w:pos="2484"/>
        </w:tabs>
        <w:spacing w:line="269" w:lineRule="auto"/>
        <w:ind w:left="0" w:right="1199" w:firstLine="0"/>
        <w:rPr>
          <w:color w:val="003946"/>
          <w:sz w:val="20"/>
          <w:lang w:val="de-DE" w:eastAsia="de-DE" w:bidi="de-DE"/>
        </w:rPr>
      </w:pPr>
    </w:p>
    <w:p w14:paraId="0E0F9F37" w14:textId="77777777" w:rsidR="00806E0D" w:rsidRDefault="00B57E3D">
      <w:pPr>
        <w:pStyle w:val="Listenabsatz"/>
        <w:numPr>
          <w:ilvl w:val="1"/>
          <w:numId w:val="9"/>
        </w:numPr>
        <w:tabs>
          <w:tab w:val="left" w:pos="2484"/>
        </w:tabs>
        <w:spacing w:line="269" w:lineRule="auto"/>
        <w:ind w:left="2484" w:right="1199" w:hanging="280"/>
        <w:rPr>
          <w:sz w:val="20"/>
          <w:lang w:val="de-DE" w:eastAsia="de-DE" w:bidi="de-DE"/>
        </w:rPr>
      </w:pPr>
      <w:r>
        <w:rPr>
          <w:color w:val="003946"/>
          <w:sz w:val="20"/>
          <w:lang w:val="de-DE" w:eastAsia="de-DE" w:bidi="de-DE"/>
        </w:rPr>
        <w:t>Pfeile: Wenn statt Schrägstrichen, Kreuzchen oder Punkten Pfeile verwend</w:t>
      </w:r>
      <w:commentRangeStart w:id="196"/>
      <w:r>
        <w:rPr>
          <w:color w:val="003946"/>
          <w:sz w:val="20"/>
          <w:lang w:val="de-DE" w:eastAsia="de-DE" w:bidi="de-DE"/>
        </w:rPr>
        <w:t xml:space="preserve">et </w:t>
      </w:r>
      <w:commentRangeEnd w:id="196"/>
      <w:r>
        <w:commentReference w:id="196"/>
      </w:r>
      <w:r>
        <w:rPr>
          <w:color w:val="003946"/>
          <w:sz w:val="20"/>
          <w:lang w:val="de-DE" w:eastAsia="de-DE" w:bidi="de-DE"/>
        </w:rPr>
        <w:t>werden, sollten sie etwa dreimal so lang wie breit sein.</w:t>
      </w:r>
    </w:p>
    <w:p w14:paraId="085BC2D9" w14:textId="77777777" w:rsidR="00806E0D" w:rsidRDefault="00806E0D">
      <w:pPr>
        <w:pStyle w:val="Textkrper"/>
        <w:spacing w:before="4"/>
        <w:rPr>
          <w:sz w:val="22"/>
          <w:lang w:val="de-DE" w:eastAsia="de-DE" w:bidi="de-DE"/>
        </w:rPr>
      </w:pPr>
    </w:p>
    <w:p w14:paraId="434EA558" w14:textId="7AA5014C" w:rsidR="00806E0D" w:rsidRDefault="00FF744B">
      <w:pPr>
        <w:pStyle w:val="Textkrper"/>
        <w:spacing w:line="269" w:lineRule="auto"/>
        <w:ind w:left="2204" w:right="954"/>
        <w:jc w:val="both"/>
        <w:rPr>
          <w:lang w:val="de-DE" w:eastAsia="de-DE" w:bidi="de-DE"/>
        </w:rPr>
      </w:pPr>
      <w:r>
        <w:rPr>
          <w:color w:val="003946"/>
          <w:lang w:val="de-DE" w:eastAsia="de-DE" w:bidi="de-DE"/>
        </w:rPr>
        <w:t>Für</w:t>
      </w:r>
      <w:r w:rsidR="00B57E3D">
        <w:rPr>
          <w:color w:val="003946"/>
          <w:lang w:val="de-DE" w:eastAsia="de-DE" w:bidi="de-DE"/>
        </w:rPr>
        <w:t xml:space="preserve"> spezielle Einsatzzwecke </w:t>
      </w:r>
      <w:r>
        <w:rPr>
          <w:color w:val="003946"/>
          <w:lang w:val="de-DE" w:eastAsia="de-DE" w:bidi="de-DE"/>
        </w:rPr>
        <w:t xml:space="preserve">können </w:t>
      </w:r>
      <w:r w:rsidR="00B57E3D">
        <w:rPr>
          <w:color w:val="003946"/>
          <w:lang w:val="de-DE" w:eastAsia="de-DE" w:bidi="de-DE"/>
        </w:rPr>
        <w:t>auch andere Linienarten verwendet werden, die mit</w:t>
      </w:r>
      <w:r>
        <w:rPr>
          <w:color w:val="003946"/>
          <w:lang w:val="de-DE" w:eastAsia="de-DE" w:bidi="de-DE"/>
        </w:rPr>
        <w:t xml:space="preserve"> Hilfe</w:t>
      </w:r>
      <w:r w:rsidR="00B57E3D">
        <w:rPr>
          <w:color w:val="003946"/>
          <w:lang w:val="de-DE" w:eastAsia="de-DE" w:bidi="de-DE"/>
        </w:rPr>
        <w:t xml:space="preserve"> einer Legende </w:t>
      </w:r>
      <w:r w:rsidR="00D2259C">
        <w:rPr>
          <w:color w:val="003946"/>
          <w:lang w:val="de-DE" w:eastAsia="de-DE" w:bidi="de-DE"/>
        </w:rPr>
        <w:t xml:space="preserve">bestimmt </w:t>
      </w:r>
      <w:r w:rsidR="00B57E3D">
        <w:rPr>
          <w:color w:val="003946"/>
          <w:lang w:val="de-DE" w:eastAsia="de-DE" w:bidi="de-DE"/>
        </w:rPr>
        <w:t>werden</w:t>
      </w:r>
      <w:r>
        <w:rPr>
          <w:color w:val="003946"/>
          <w:lang w:val="de-DE" w:eastAsia="de-DE" w:bidi="de-DE"/>
        </w:rPr>
        <w:t xml:space="preserve"> </w:t>
      </w:r>
      <w:r w:rsidR="00D2259C">
        <w:rPr>
          <w:color w:val="003946"/>
          <w:lang w:val="de-DE" w:eastAsia="de-DE" w:bidi="de-DE"/>
        </w:rPr>
        <w:t>sollten</w:t>
      </w:r>
      <w:r w:rsidR="00B57E3D">
        <w:rPr>
          <w:color w:val="003946"/>
          <w:lang w:val="de-DE" w:eastAsia="de-DE" w:bidi="de-DE"/>
        </w:rPr>
        <w:t xml:space="preserve">. Zu diesen Linien kann </w:t>
      </w:r>
      <w:r w:rsidR="00D2259C">
        <w:rPr>
          <w:color w:val="003946"/>
          <w:lang w:val="de-DE" w:eastAsia="de-DE" w:bidi="de-DE"/>
        </w:rPr>
        <w:t xml:space="preserve">beispielsweise </w:t>
      </w:r>
      <w:r w:rsidR="00B57E3D">
        <w:rPr>
          <w:color w:val="003946"/>
          <w:lang w:val="de-DE" w:eastAsia="de-DE" w:bidi="de-DE"/>
        </w:rPr>
        <w:t xml:space="preserve">eine Match-Linie gehören, eine sehr dicke, breite und gestrichelte Linie, die dazu dient, zu markieren, wo zwei Ansichten aufeinandertreffen. </w:t>
      </w:r>
      <w:r>
        <w:rPr>
          <w:color w:val="003946"/>
          <w:lang w:val="de-DE" w:eastAsia="de-DE" w:bidi="de-DE"/>
        </w:rPr>
        <w:t>In den Bereichen Architektur</w:t>
      </w:r>
      <w:r w:rsidR="00B57E3D">
        <w:rPr>
          <w:color w:val="003946"/>
          <w:lang w:val="de-DE" w:eastAsia="de-DE" w:bidi="de-DE"/>
        </w:rPr>
        <w:t xml:space="preserve">, </w:t>
      </w:r>
      <w:r>
        <w:rPr>
          <w:color w:val="003946"/>
          <w:lang w:val="de-DE" w:eastAsia="de-DE" w:bidi="de-DE"/>
        </w:rPr>
        <w:t xml:space="preserve">Landschaftsarchitektur und Bauingenieurwesen </w:t>
      </w:r>
      <w:r w:rsidR="00D2259C">
        <w:rPr>
          <w:color w:val="003946"/>
          <w:lang w:val="de-DE" w:eastAsia="de-DE" w:bidi="de-DE"/>
        </w:rPr>
        <w:t>wird zudem die</w:t>
      </w:r>
      <w:r w:rsidR="00B57E3D">
        <w:rPr>
          <w:color w:val="003946"/>
          <w:lang w:val="de-DE" w:eastAsia="de-DE" w:bidi="de-DE"/>
        </w:rPr>
        <w:t xml:space="preserve"> </w:t>
      </w:r>
      <w:r w:rsidR="00D2259C">
        <w:rPr>
          <w:color w:val="003946"/>
          <w:lang w:val="de-DE" w:eastAsia="de-DE" w:bidi="de-DE"/>
        </w:rPr>
        <w:t xml:space="preserve">sogenannte </w:t>
      </w:r>
      <w:r w:rsidR="00B57E3D">
        <w:rPr>
          <w:color w:val="003946"/>
          <w:lang w:val="de-DE" w:eastAsia="de-DE" w:bidi="de-DE"/>
        </w:rPr>
        <w:t>Strich-Dreipunktlinie</w:t>
      </w:r>
      <w:r w:rsidR="00D2259C">
        <w:rPr>
          <w:color w:val="003946"/>
          <w:lang w:val="de-DE" w:eastAsia="de-DE" w:bidi="de-DE"/>
        </w:rPr>
        <w:t xml:space="preserve"> verwendet</w:t>
      </w:r>
      <w:r w:rsidR="00B57E3D">
        <w:rPr>
          <w:color w:val="003946"/>
          <w:lang w:val="de-DE" w:eastAsia="de-DE" w:bidi="de-DE"/>
        </w:rPr>
        <w:t xml:space="preserve">, um Wasserläufe darzustellen. </w:t>
      </w:r>
      <w:r w:rsidR="00D2259C">
        <w:rPr>
          <w:color w:val="003946"/>
          <w:lang w:val="de-DE" w:eastAsia="de-DE" w:bidi="de-DE"/>
        </w:rPr>
        <w:t>Darüber hinaus werden</w:t>
      </w:r>
      <w:r w:rsidR="00B57E3D">
        <w:rPr>
          <w:color w:val="003946"/>
          <w:lang w:val="de-DE" w:eastAsia="de-DE" w:bidi="de-DE"/>
        </w:rPr>
        <w:t xml:space="preserve"> spezifische Linienarten für Grundstücks- und Parzellengrenzen, Wegerechte und Dienstbarkeiten, Gebäudeumschließungen und andere Linien</w:t>
      </w:r>
      <w:r w:rsidR="00D2259C">
        <w:rPr>
          <w:color w:val="003946"/>
          <w:lang w:val="de-DE" w:eastAsia="de-DE" w:bidi="de-DE"/>
        </w:rPr>
        <w:t xml:space="preserve"> genutzt</w:t>
      </w:r>
      <w:r w:rsidR="00B57E3D">
        <w:rPr>
          <w:color w:val="003946"/>
          <w:lang w:val="de-DE" w:eastAsia="de-DE" w:bidi="de-DE"/>
        </w:rPr>
        <w:t xml:space="preserve">, die </w:t>
      </w:r>
      <w:r w:rsidR="00D2259C">
        <w:rPr>
          <w:color w:val="003946"/>
          <w:lang w:val="de-DE" w:eastAsia="de-DE" w:bidi="de-DE"/>
        </w:rPr>
        <w:t xml:space="preserve">den </w:t>
      </w:r>
      <w:r w:rsidR="00B57E3D">
        <w:rPr>
          <w:color w:val="003946"/>
          <w:lang w:val="de-DE" w:eastAsia="de-DE" w:bidi="de-DE"/>
        </w:rPr>
        <w:t xml:space="preserve">Anforderungen entsprechen. Eine </w:t>
      </w:r>
      <w:r w:rsidR="00B57E3D">
        <w:rPr>
          <w:color w:val="003946"/>
          <w:highlight w:val="green"/>
          <w:lang w:val="de-DE" w:eastAsia="de-DE" w:bidi="de-DE"/>
        </w:rPr>
        <w:t>Symmetrielinie</w:t>
      </w:r>
      <w:commentRangeStart w:id="197"/>
      <w:r w:rsidR="00B57E3D">
        <w:rPr>
          <w:color w:val="003946"/>
          <w:lang w:val="de-DE" w:eastAsia="de-DE" w:bidi="de-DE"/>
        </w:rPr>
        <w:t xml:space="preserve"> </w:t>
      </w:r>
      <w:commentRangeEnd w:id="197"/>
      <w:r w:rsidR="00B57E3D">
        <w:commentReference w:id="197"/>
      </w:r>
      <w:r w:rsidR="00B57E3D">
        <w:rPr>
          <w:color w:val="003946"/>
          <w:lang w:val="de-DE" w:eastAsia="de-DE" w:bidi="de-DE"/>
        </w:rPr>
        <w:t xml:space="preserve">wird als Strich-Punktlinie mit jeweils zwei parallelen </w:t>
      </w:r>
      <w:r w:rsidR="00B57E3D">
        <w:rPr>
          <w:color w:val="003946"/>
          <w:highlight w:val="green"/>
          <w:lang w:val="de-DE" w:eastAsia="de-DE" w:bidi="de-DE"/>
        </w:rPr>
        <w:t xml:space="preserve">schmalen </w:t>
      </w:r>
      <w:proofErr w:type="spellStart"/>
      <w:r w:rsidR="00B57E3D">
        <w:rPr>
          <w:color w:val="003946"/>
          <w:highlight w:val="green"/>
          <w:lang w:val="de-DE" w:eastAsia="de-DE" w:bidi="de-DE"/>
        </w:rPr>
        <w:t>Vollinien</w:t>
      </w:r>
      <w:proofErr w:type="spellEnd"/>
      <w:r w:rsidR="00B57E3D">
        <w:rPr>
          <w:color w:val="003946"/>
          <w:lang w:val="de-DE" w:eastAsia="de-DE" w:bidi="de-DE"/>
        </w:rPr>
        <w:t xml:space="preserve"> senkrecht zur Linie an beiden Enden dargestellt. Sie wird im Maschinenbau und in der Fertigung benutzt, wenn ein symmetrisches Bauteil nur zur Hälfte dargestellt wird </w:t>
      </w:r>
      <w:r w:rsidR="00B57E3D">
        <w:rPr>
          <w:color w:val="003946"/>
          <w:highlight w:val="green"/>
          <w:lang w:val="de-DE" w:eastAsia="de-DE" w:bidi="de-DE"/>
        </w:rPr>
        <w:t>(Fritz, 2018, Seite 117).</w:t>
      </w:r>
    </w:p>
    <w:p w14:paraId="3B2A08BF" w14:textId="77777777" w:rsidR="00806E0D" w:rsidRDefault="00806E0D">
      <w:pPr>
        <w:pStyle w:val="Textkrper"/>
        <w:spacing w:before="3"/>
        <w:rPr>
          <w:sz w:val="22"/>
          <w:lang w:val="de-DE" w:eastAsia="de-DE" w:bidi="de-DE"/>
        </w:rPr>
      </w:pPr>
    </w:p>
    <w:p w14:paraId="569E50D1" w14:textId="53005400" w:rsidR="00806E0D" w:rsidRDefault="00B57E3D">
      <w:pPr>
        <w:pStyle w:val="Textkrper"/>
        <w:spacing w:before="1" w:line="269" w:lineRule="auto"/>
        <w:ind w:left="2204" w:right="954" w:hanging="1"/>
        <w:jc w:val="both"/>
        <w:rPr>
          <w:lang w:val="de-DE" w:eastAsia="de-DE" w:bidi="de-DE"/>
        </w:rPr>
      </w:pPr>
      <w:r>
        <w:rPr>
          <w:color w:val="003946"/>
          <w:lang w:val="de-DE" w:eastAsia="de-DE" w:bidi="de-DE"/>
        </w:rPr>
        <w:t xml:space="preserve">Im Maschinenbau und in verwandten Fachbereichen sind Schrauben ein verbreitetes Maschinenelement, daher werden </w:t>
      </w:r>
      <w:r w:rsidR="00D2259C">
        <w:rPr>
          <w:color w:val="003946"/>
          <w:lang w:val="de-DE" w:eastAsia="de-DE" w:bidi="de-DE"/>
        </w:rPr>
        <w:t xml:space="preserve">diese </w:t>
      </w:r>
      <w:r>
        <w:rPr>
          <w:color w:val="003946"/>
          <w:lang w:val="de-DE" w:eastAsia="de-DE" w:bidi="de-DE"/>
        </w:rPr>
        <w:t xml:space="preserve">in die Beschreibung der verschiedenen Linienarten einbezogen. Die DIN ISO 128-24:2014 spezifiziert allgemeine Regeln und grundlegende Konventionen für Linienarten in mechanischen Zeichnungen (ISO, 2014). Im eingeschraubten Bereich eines Schraubengewindes wird für den Außendurchmesser eine schmale Linie verwendet und für den Kerndurchmesser eine breite. Für den Teil des Gewindes in der Bohrung, der frei ist, ist es umgekehrt. Dieser Bereich des Gewindes im Bohrloch wird bis zum Kerndurchmesser </w:t>
      </w:r>
      <w:commentRangeStart w:id="198"/>
      <w:r>
        <w:rPr>
          <w:color w:val="003946"/>
          <w:lang w:val="de-DE" w:eastAsia="de-DE" w:bidi="de-DE"/>
        </w:rPr>
        <w:t>schraffiert.</w:t>
      </w:r>
      <w:commentRangeEnd w:id="198"/>
      <w:r>
        <w:commentReference w:id="198"/>
      </w:r>
      <w:r>
        <w:rPr>
          <w:color w:val="003946"/>
          <w:lang w:val="de-DE" w:eastAsia="de-DE" w:bidi="de-DE"/>
        </w:rPr>
        <w:t xml:space="preserve"> Die Abbildung unten zeigt links eine Durchsteckschraube, die zwei Platten verbindet</w:t>
      </w:r>
      <w:r w:rsidR="00D2259C">
        <w:rPr>
          <w:color w:val="003946"/>
          <w:lang w:val="de-DE" w:eastAsia="de-DE" w:bidi="de-DE"/>
        </w:rPr>
        <w:t>,</w:t>
      </w:r>
      <w:r>
        <w:rPr>
          <w:color w:val="003946"/>
          <w:lang w:val="de-DE" w:eastAsia="de-DE" w:bidi="de-DE"/>
        </w:rPr>
        <w:t xml:space="preserve"> und rechts eine Einziehschraube, die in ein Innengewinde in der unteren Platte geschraubt wird.</w:t>
      </w:r>
    </w:p>
    <w:p w14:paraId="128F3C11" w14:textId="77777777" w:rsidR="00806E0D" w:rsidRPr="003A0B8B" w:rsidRDefault="00806E0D">
      <w:pPr>
        <w:rPr>
          <w:lang w:val="de-DE"/>
        </w:rPr>
        <w:sectPr w:rsidR="00806E0D" w:rsidRPr="003A0B8B">
          <w:headerReference w:type="even" r:id="rId440"/>
          <w:headerReference w:type="default" r:id="rId441"/>
          <w:footerReference w:type="even" r:id="rId442"/>
          <w:footerReference w:type="default" r:id="rId443"/>
          <w:pgSz w:w="11910" w:h="16840"/>
          <w:pgMar w:top="960" w:right="460" w:bottom="680" w:left="460" w:header="0" w:footer="486" w:gutter="0"/>
          <w:pgNumType w:start="90"/>
          <w:cols w:space="720"/>
        </w:sectPr>
      </w:pPr>
    </w:p>
    <w:p w14:paraId="1C001F5C" w14:textId="77777777" w:rsidR="00806E0D" w:rsidRDefault="00806E0D">
      <w:pPr>
        <w:pStyle w:val="Textkrper"/>
        <w:rPr>
          <w:lang w:val="de-DE" w:eastAsia="de-DE" w:bidi="de-DE"/>
        </w:rPr>
      </w:pPr>
    </w:p>
    <w:p w14:paraId="4BBFD554" w14:textId="77777777" w:rsidR="00806E0D" w:rsidRDefault="00806E0D">
      <w:pPr>
        <w:pStyle w:val="Textkrper"/>
        <w:rPr>
          <w:lang w:val="de-DE" w:eastAsia="de-DE" w:bidi="de-DE"/>
        </w:rPr>
      </w:pPr>
    </w:p>
    <w:p w14:paraId="1967C73E" w14:textId="77777777" w:rsidR="00806E0D" w:rsidRDefault="00B57E3D">
      <w:pPr>
        <w:ind w:left="957"/>
        <w:rPr>
          <w:sz w:val="18"/>
          <w:lang w:val="de-DE" w:eastAsia="de-DE" w:bidi="de-DE"/>
        </w:rPr>
      </w:pPr>
      <w:r>
        <w:rPr>
          <w:color w:val="231F20"/>
          <w:sz w:val="18"/>
          <w:lang w:val="de-DE" w:eastAsia="de-DE" w:bidi="de-DE"/>
        </w:rPr>
        <w:t>Bemaßung</w:t>
      </w:r>
    </w:p>
    <w:p w14:paraId="3D535331" w14:textId="77777777" w:rsidR="00806E0D" w:rsidRDefault="00806E0D">
      <w:pPr>
        <w:pStyle w:val="Textkrper"/>
        <w:rPr>
          <w:lang w:val="de-DE" w:eastAsia="de-DE" w:bidi="de-DE"/>
        </w:rPr>
      </w:pPr>
    </w:p>
    <w:p w14:paraId="40AB4515" w14:textId="77777777" w:rsidR="00806E0D" w:rsidRDefault="00806E0D">
      <w:pPr>
        <w:pStyle w:val="Textkrper"/>
        <w:rPr>
          <w:lang w:val="de-DE" w:eastAsia="de-DE" w:bidi="de-DE"/>
        </w:rPr>
      </w:pPr>
    </w:p>
    <w:p w14:paraId="05861F02" w14:textId="77777777" w:rsidR="00806E0D" w:rsidRDefault="00806E0D">
      <w:pPr>
        <w:pStyle w:val="Textkrper"/>
        <w:rPr>
          <w:lang w:val="de-DE" w:eastAsia="de-DE" w:bidi="de-DE"/>
        </w:rPr>
      </w:pPr>
    </w:p>
    <w:p w14:paraId="0560442E" w14:textId="77777777" w:rsidR="00806E0D" w:rsidRDefault="00806E0D">
      <w:pPr>
        <w:pStyle w:val="Textkrper"/>
        <w:rPr>
          <w:lang w:val="de-DE" w:eastAsia="de-DE" w:bidi="de-DE"/>
        </w:rPr>
      </w:pPr>
    </w:p>
    <w:p w14:paraId="592451E1" w14:textId="77777777" w:rsidR="00806E0D" w:rsidRDefault="00806E0D">
      <w:pPr>
        <w:pStyle w:val="Textkrper"/>
        <w:rPr>
          <w:lang w:val="de-DE" w:eastAsia="de-DE" w:bidi="de-DE"/>
        </w:rPr>
      </w:pPr>
    </w:p>
    <w:p w14:paraId="61661547"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7F68D57D" wp14:editId="73D31B09">
            <wp:extent cx="4968240" cy="4858385"/>
            <wp:effectExtent l="0" t="0" r="0" b="0"/>
            <wp:docPr id="32"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JAeAADjHQAAkB4AAOMd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VBgAAB6EAAAAAAAAAAAAAAAAAAAAAAACJBQAAAAAAAAIAAACWAAAAkB4AAOMdAAAGAAYAiQUAAH8LAAAoAAAACAAAAAEAAAABAAAAMAAAABQAAAAAAAAAAAD//wAAAQAAAP//AAABAA=="/>
                        </a:ext>
                      </a:extLst>
                    </pic:cNvPicPr>
                  </pic:nvPicPr>
                  <pic:blipFill>
                    <a:blip r:embed="rId444"/>
                    <a:stretch>
                      <a:fillRect/>
                    </a:stretch>
                  </pic:blipFill>
                  <pic:spPr>
                    <a:xfrm>
                      <a:off x="0" y="0"/>
                      <a:ext cx="4968240" cy="4858385"/>
                    </a:xfrm>
                    <a:prstGeom prst="rect">
                      <a:avLst/>
                    </a:prstGeom>
                    <a:noFill/>
                    <a:ln w="9525">
                      <a:noFill/>
                    </a:ln>
                  </pic:spPr>
                </pic:pic>
              </a:graphicData>
            </a:graphic>
          </wp:inline>
        </w:drawing>
      </w:r>
    </w:p>
    <w:p w14:paraId="244B3E41" w14:textId="57ECCDF6" w:rsidR="00806E0D" w:rsidRDefault="00B57E3D">
      <w:pPr>
        <w:pStyle w:val="Textkrper"/>
        <w:spacing w:before="128" w:line="269" w:lineRule="auto"/>
        <w:ind w:left="957" w:right="2202"/>
        <w:jc w:val="both"/>
        <w:rPr>
          <w:lang w:val="de-DE" w:eastAsia="de-DE" w:bidi="de-DE"/>
        </w:rPr>
      </w:pPr>
      <w:r>
        <w:rPr>
          <w:color w:val="003946"/>
          <w:lang w:val="de-DE" w:eastAsia="de-DE" w:bidi="de-DE"/>
        </w:rPr>
        <w:t xml:space="preserve">Die beiden Beispiele zeigen, welche Information in den verschiedenen Linienbreiten enthalten ist. </w:t>
      </w:r>
      <w:r w:rsidR="004E776E">
        <w:rPr>
          <w:color w:val="003946"/>
          <w:lang w:val="de-DE" w:eastAsia="de-DE" w:bidi="de-DE"/>
        </w:rPr>
        <w:t>So werden d</w:t>
      </w:r>
      <w:r>
        <w:rPr>
          <w:color w:val="003946"/>
          <w:lang w:val="de-DE" w:eastAsia="de-DE" w:bidi="de-DE"/>
        </w:rPr>
        <w:t xml:space="preserve">ie Linienarten verwendet, um die Gewinde der Bohrung und der Schraube darzustellen. Sie zeigen, dass die Schraube und die Bohrung rotationssymmetrisch sind, und man kann </w:t>
      </w:r>
      <w:r w:rsidR="004E776E">
        <w:rPr>
          <w:color w:val="003946"/>
          <w:lang w:val="de-DE" w:eastAsia="de-DE" w:bidi="de-DE"/>
        </w:rPr>
        <w:t xml:space="preserve">zudem </w:t>
      </w:r>
      <w:r>
        <w:rPr>
          <w:color w:val="003946"/>
          <w:lang w:val="de-DE" w:eastAsia="de-DE" w:bidi="de-DE"/>
        </w:rPr>
        <w:t xml:space="preserve">erkennen, wo beide Komponenten Kontakt haben. Auf der rechten Seite der Abbildung ist deutlich zu </w:t>
      </w:r>
      <w:r w:rsidR="004E776E">
        <w:rPr>
          <w:color w:val="003946"/>
          <w:lang w:val="de-DE" w:eastAsia="de-DE" w:bidi="de-DE"/>
        </w:rPr>
        <w:t>sehen</w:t>
      </w:r>
      <w:r>
        <w:rPr>
          <w:color w:val="003946"/>
          <w:lang w:val="de-DE" w:eastAsia="de-DE" w:bidi="de-DE"/>
        </w:rPr>
        <w:t>, in welchem Bereich die Gewinde ineinander geschraubt sind, und in welchem nicht. Dieses Beispiel zeigt, dass durch die Anwendung verschiedener Linienarten zahlreiche zusätzliche Informationen in technische Zeichnungen einbezogen werden können.</w:t>
      </w:r>
    </w:p>
    <w:p w14:paraId="75A007F2" w14:textId="77777777" w:rsidR="00806E0D" w:rsidRDefault="00806E0D">
      <w:pPr>
        <w:pStyle w:val="Textkrper"/>
        <w:spacing w:before="3"/>
        <w:rPr>
          <w:sz w:val="22"/>
          <w:lang w:val="de-DE" w:eastAsia="de-DE" w:bidi="de-DE"/>
        </w:rPr>
      </w:pPr>
    </w:p>
    <w:p w14:paraId="175DC1EF" w14:textId="1CA9031B" w:rsidR="00806E0D" w:rsidRDefault="00B57E3D">
      <w:pPr>
        <w:pStyle w:val="Textkrper"/>
        <w:spacing w:before="1" w:line="269" w:lineRule="auto"/>
        <w:ind w:left="957" w:right="2201" w:hanging="1"/>
        <w:jc w:val="both"/>
        <w:rPr>
          <w:lang w:val="de-DE" w:eastAsia="de-DE" w:bidi="de-DE"/>
        </w:rPr>
      </w:pPr>
      <w:r>
        <w:rPr>
          <w:color w:val="003946"/>
          <w:lang w:val="de-DE" w:eastAsia="de-DE" w:bidi="de-DE"/>
        </w:rPr>
        <w:t>CAD-Software erlaubt es Zeichnerinnen, ein Linienarten-Menü zu entwickeln oder vordefinierte Linienarten zu verwenden. Beim CAD-Zeichnen wird jeder Linienart mit zugehöriger Breite eine Farbe auf dem Bildschirm und ein separater Layer zugewiesen. Alle Linien sollten schwarz ausgedruckt werden, sodass die jeweiligen Merkmale hervorgehoben werden. Layer für Konstruktionslinien können eingefroren oder ausgeschaltet werden, wenn sie auf dem endgültigen Ausdruck nicht benötigt werden.</w:t>
      </w:r>
    </w:p>
    <w:p w14:paraId="02E59A69" w14:textId="77777777" w:rsidR="00806E0D" w:rsidRDefault="00806E0D">
      <w:pPr>
        <w:pStyle w:val="Textkrper"/>
        <w:spacing w:before="3"/>
        <w:rPr>
          <w:sz w:val="22"/>
          <w:lang w:val="de-DE" w:eastAsia="de-DE" w:bidi="de-DE"/>
        </w:rPr>
      </w:pPr>
    </w:p>
    <w:p w14:paraId="3D61648B" w14:textId="77777777" w:rsidR="00806E0D" w:rsidRDefault="00806E0D">
      <w:pPr>
        <w:pStyle w:val="Textkrper"/>
        <w:spacing w:before="27"/>
        <w:ind w:left="957"/>
        <w:jc w:val="both"/>
        <w:rPr>
          <w:lang w:val="de-DE" w:eastAsia="de-DE" w:bidi="de-DE"/>
        </w:rPr>
      </w:pPr>
    </w:p>
    <w:p w14:paraId="5C5AFD64" w14:textId="77777777" w:rsidR="00806E0D" w:rsidRPr="003A0B8B" w:rsidRDefault="00806E0D">
      <w:pPr>
        <w:rPr>
          <w:lang w:val="de-DE"/>
        </w:rPr>
        <w:sectPr w:rsidR="00806E0D" w:rsidRPr="003A0B8B">
          <w:headerReference w:type="even" r:id="rId445"/>
          <w:headerReference w:type="default" r:id="rId446"/>
          <w:footerReference w:type="even" r:id="rId447"/>
          <w:footerReference w:type="default" r:id="rId448"/>
          <w:pgSz w:w="11910" w:h="16840"/>
          <w:pgMar w:top="960" w:right="460" w:bottom="680" w:left="460" w:header="0" w:footer="486" w:gutter="0"/>
          <w:pgNumType w:start="90"/>
          <w:cols w:space="720"/>
        </w:sectPr>
      </w:pPr>
    </w:p>
    <w:p w14:paraId="684D4D14" w14:textId="77777777" w:rsidR="00806E0D" w:rsidRDefault="00806E0D">
      <w:pPr>
        <w:pStyle w:val="Textkrper"/>
        <w:rPr>
          <w:lang w:val="de-DE" w:eastAsia="de-DE" w:bidi="de-DE"/>
        </w:rPr>
      </w:pPr>
    </w:p>
    <w:p w14:paraId="7892D4B9" w14:textId="77777777" w:rsidR="00806E0D" w:rsidRDefault="00806E0D">
      <w:pPr>
        <w:pStyle w:val="Textkrper"/>
        <w:rPr>
          <w:lang w:val="de-DE" w:eastAsia="de-DE" w:bidi="de-DE"/>
        </w:rPr>
      </w:pPr>
    </w:p>
    <w:p w14:paraId="33F7C2F5" w14:textId="77777777" w:rsidR="00806E0D" w:rsidRDefault="00B57E3D">
      <w:pPr>
        <w:pStyle w:val="Textkrper"/>
        <w:spacing w:before="1"/>
        <w:ind w:left="2211"/>
        <w:jc w:val="both"/>
        <w:rPr>
          <w:lang w:val="de-DE" w:eastAsia="de-DE" w:bidi="de-DE"/>
        </w:rPr>
      </w:pPr>
      <w:r>
        <w:rPr>
          <w:color w:val="003946"/>
          <w:lang w:val="de-DE" w:eastAsia="de-DE" w:bidi="de-DE"/>
        </w:rPr>
        <w:t>Übungsaufgabe</w:t>
      </w:r>
    </w:p>
    <w:p w14:paraId="42FEED52" w14:textId="77777777" w:rsidR="00806E0D" w:rsidRDefault="00B57E3D">
      <w:pPr>
        <w:pStyle w:val="Textkrper"/>
        <w:spacing w:before="27"/>
        <w:ind w:left="2211"/>
        <w:jc w:val="both"/>
        <w:rPr>
          <w:color w:val="003946"/>
          <w:lang w:val="de-DE" w:eastAsia="de-DE" w:bidi="de-DE"/>
        </w:rPr>
      </w:pPr>
      <w:r>
        <w:rPr>
          <w:color w:val="003946"/>
          <w:lang w:val="de-DE" w:eastAsia="de-DE" w:bidi="de-DE"/>
        </w:rPr>
        <w:t>Bitte bearbeiten Sie folgende Aufgaben:</w:t>
      </w:r>
    </w:p>
    <w:p w14:paraId="48E34518" w14:textId="77777777" w:rsidR="00806E0D" w:rsidRDefault="00806E0D">
      <w:pPr>
        <w:pStyle w:val="Textkrper"/>
        <w:spacing w:before="6"/>
        <w:rPr>
          <w:lang w:val="de-DE" w:eastAsia="de-DE" w:bidi="de-DE"/>
        </w:rPr>
      </w:pPr>
    </w:p>
    <w:p w14:paraId="51DE8F8C" w14:textId="111EA60F" w:rsidR="00806E0D" w:rsidRDefault="00B57E3D">
      <w:pPr>
        <w:pStyle w:val="Listenabsatz"/>
        <w:numPr>
          <w:ilvl w:val="1"/>
          <w:numId w:val="9"/>
        </w:numPr>
        <w:tabs>
          <w:tab w:val="left" w:pos="2484"/>
        </w:tabs>
        <w:spacing w:before="99" w:line="269" w:lineRule="auto"/>
        <w:ind w:left="2484" w:right="1004" w:hanging="280"/>
        <w:rPr>
          <w:sz w:val="20"/>
          <w:lang w:val="de-DE" w:eastAsia="de-DE" w:bidi="de-DE"/>
        </w:rPr>
      </w:pPr>
      <w:r>
        <w:rPr>
          <w:color w:val="003946"/>
          <w:sz w:val="20"/>
          <w:lang w:val="de-DE" w:eastAsia="de-DE" w:bidi="de-DE"/>
        </w:rPr>
        <w:t>Üben Sie</w:t>
      </w:r>
      <w:r w:rsidR="004E776E">
        <w:rPr>
          <w:color w:val="003946"/>
          <w:sz w:val="20"/>
          <w:lang w:val="de-DE" w:eastAsia="de-DE" w:bidi="de-DE"/>
        </w:rPr>
        <w:t xml:space="preserve"> die verschiedenen Linienarten</w:t>
      </w:r>
      <w:r>
        <w:rPr>
          <w:color w:val="003946"/>
          <w:sz w:val="20"/>
          <w:lang w:val="de-DE" w:eastAsia="de-DE" w:bidi="de-DE"/>
        </w:rPr>
        <w:t xml:space="preserve"> unter Verwendung der empfohlenen Minen</w:t>
      </w:r>
      <w:r w:rsidR="004E776E">
        <w:rPr>
          <w:color w:val="003946"/>
          <w:sz w:val="20"/>
          <w:lang w:val="de-DE" w:eastAsia="de-DE" w:bidi="de-DE"/>
        </w:rPr>
        <w:t xml:space="preserve">; zeichnen Sie </w:t>
      </w:r>
      <w:r>
        <w:rPr>
          <w:color w:val="003946"/>
          <w:sz w:val="20"/>
          <w:lang w:val="de-DE" w:eastAsia="de-DE" w:bidi="de-DE"/>
        </w:rPr>
        <w:t>jede Linienart mindestens zehnmal, bis Ihnen alle gleichmäßig und mit Leichtigkeit gelingen.</w:t>
      </w:r>
    </w:p>
    <w:p w14:paraId="6235C1ED" w14:textId="0762C71A" w:rsidR="00806E0D" w:rsidRDefault="00B57E3D">
      <w:pPr>
        <w:pStyle w:val="Listenabsatz"/>
        <w:numPr>
          <w:ilvl w:val="1"/>
          <w:numId w:val="9"/>
        </w:numPr>
        <w:tabs>
          <w:tab w:val="left" w:pos="2484"/>
        </w:tabs>
        <w:ind w:left="2484" w:hanging="281"/>
        <w:rPr>
          <w:sz w:val="20"/>
          <w:lang w:val="de-DE" w:eastAsia="de-DE" w:bidi="de-DE"/>
        </w:rPr>
      </w:pPr>
      <w:r>
        <w:rPr>
          <w:color w:val="003946"/>
          <w:sz w:val="20"/>
          <w:lang w:val="de-DE" w:eastAsia="de-DE" w:bidi="de-DE"/>
        </w:rPr>
        <w:t xml:space="preserve">Versuchen Sie </w:t>
      </w:r>
      <w:r w:rsidR="004E776E">
        <w:rPr>
          <w:color w:val="003946"/>
          <w:sz w:val="20"/>
          <w:lang w:val="de-DE" w:eastAsia="de-DE" w:bidi="de-DE"/>
        </w:rPr>
        <w:t>anschließend</w:t>
      </w:r>
      <w:r>
        <w:rPr>
          <w:color w:val="003946"/>
          <w:sz w:val="20"/>
          <w:lang w:val="de-DE" w:eastAsia="de-DE" w:bidi="de-DE"/>
        </w:rPr>
        <w:t>, die Linienarten mit nur einem oder zwei Bleistiften oder Füllern zu skizzieren.</w:t>
      </w:r>
    </w:p>
    <w:p w14:paraId="435D99A8" w14:textId="03B6448A" w:rsidR="00806E0D" w:rsidRDefault="00B57E3D">
      <w:pPr>
        <w:pStyle w:val="Listenabsatz"/>
        <w:numPr>
          <w:ilvl w:val="1"/>
          <w:numId w:val="9"/>
        </w:numPr>
        <w:tabs>
          <w:tab w:val="left" w:pos="2484"/>
        </w:tabs>
        <w:spacing w:before="28" w:line="269" w:lineRule="auto"/>
        <w:ind w:left="2484" w:right="1046" w:hanging="280"/>
        <w:rPr>
          <w:sz w:val="20"/>
          <w:lang w:val="de-DE" w:eastAsia="de-DE" w:bidi="de-DE"/>
        </w:rPr>
      </w:pPr>
      <w:r>
        <w:rPr>
          <w:color w:val="003946"/>
          <w:sz w:val="20"/>
          <w:lang w:val="de-DE" w:eastAsia="de-DE" w:bidi="de-DE"/>
        </w:rPr>
        <w:t xml:space="preserve">Schauen Sie sich einige Zeichnungen aus Ihrem Fachbereich an und </w:t>
      </w:r>
      <w:r w:rsidR="004E776E">
        <w:rPr>
          <w:color w:val="003946"/>
          <w:sz w:val="20"/>
          <w:lang w:val="de-DE" w:eastAsia="de-DE" w:bidi="de-DE"/>
        </w:rPr>
        <w:t xml:space="preserve">versuchen </w:t>
      </w:r>
      <w:r>
        <w:rPr>
          <w:color w:val="003946"/>
          <w:sz w:val="20"/>
          <w:lang w:val="de-DE" w:eastAsia="de-DE" w:bidi="de-DE"/>
        </w:rPr>
        <w:t>Sie, die verschiedenen Linienarten zu erkennen. Überprüfen Sie, ob in den Zeichnungen alle Linienarten korrekt verwendet wurden.</w:t>
      </w:r>
    </w:p>
    <w:p w14:paraId="78DCA5D5" w14:textId="77777777" w:rsidR="00806E0D" w:rsidRDefault="00B57E3D">
      <w:pPr>
        <w:pStyle w:val="Listenabsatz"/>
        <w:numPr>
          <w:ilvl w:val="1"/>
          <w:numId w:val="9"/>
        </w:numPr>
        <w:tabs>
          <w:tab w:val="left" w:pos="2484"/>
        </w:tabs>
        <w:ind w:left="2484" w:hanging="281"/>
        <w:rPr>
          <w:sz w:val="20"/>
          <w:lang w:val="de-DE" w:eastAsia="de-DE" w:bidi="de-DE"/>
        </w:rPr>
      </w:pPr>
      <w:r>
        <w:rPr>
          <w:color w:val="003946"/>
          <w:sz w:val="20"/>
          <w:lang w:val="de-DE" w:eastAsia="de-DE" w:bidi="de-DE"/>
        </w:rPr>
        <w:t>Zeichnen Sie eine Schraubenverbindung als Vollschnitt mit den korrekten Linienarten.</w:t>
      </w:r>
    </w:p>
    <w:p w14:paraId="43D2DA7C" w14:textId="77777777" w:rsidR="00806E0D" w:rsidRDefault="00806E0D">
      <w:pPr>
        <w:pStyle w:val="Textkrper"/>
        <w:spacing w:before="9"/>
        <w:rPr>
          <w:sz w:val="24"/>
          <w:lang w:val="de-DE" w:eastAsia="de-DE" w:bidi="de-DE"/>
        </w:rPr>
      </w:pPr>
    </w:p>
    <w:p w14:paraId="0B149580" w14:textId="77777777" w:rsidR="00806E0D" w:rsidRDefault="00B57E3D">
      <w:pPr>
        <w:pStyle w:val="Textkrper"/>
        <w:spacing w:line="269" w:lineRule="auto"/>
        <w:ind w:left="2204" w:right="954" w:hanging="1"/>
        <w:jc w:val="both"/>
        <w:rPr>
          <w:lang w:val="de-DE" w:eastAsia="de-DE" w:bidi="de-DE"/>
        </w:rPr>
      </w:pPr>
      <w:r>
        <w:rPr>
          <w:color w:val="003946"/>
          <w:lang w:val="de-DE" w:eastAsia="de-DE" w:bidi="de-DE"/>
        </w:rPr>
        <w:t>Einige der vielen erwähnten Linienarten verdienen besondere Aufmerksamkeit, und zwar: Schnittlinien, verdeckte Kanten, Bezugslinien, lokale Anmerkungen und Bemaßungslinien. Diese Linienarten werden im Folgenden näher erläutert.</w:t>
      </w:r>
    </w:p>
    <w:p w14:paraId="2FB809CC" w14:textId="77777777" w:rsidR="00806E0D" w:rsidRDefault="00806E0D">
      <w:pPr>
        <w:pStyle w:val="Textkrper"/>
        <w:rPr>
          <w:sz w:val="24"/>
          <w:lang w:val="de-DE" w:eastAsia="de-DE" w:bidi="de-DE"/>
        </w:rPr>
      </w:pPr>
    </w:p>
    <w:p w14:paraId="425C96B9" w14:textId="77777777" w:rsidR="00806E0D" w:rsidRDefault="00B57E3D">
      <w:pPr>
        <w:pStyle w:val="berschrift6"/>
        <w:rPr>
          <w:lang w:val="de-DE" w:eastAsia="de-DE" w:bidi="de-DE"/>
        </w:rPr>
      </w:pPr>
      <w:r>
        <w:rPr>
          <w:color w:val="231F20"/>
          <w:lang w:val="de-DE" w:eastAsia="de-DE" w:bidi="de-DE"/>
        </w:rPr>
        <w:t>Schnittlinien</w:t>
      </w:r>
      <w:r>
        <w:rPr>
          <w:lang w:val="de-DE" w:eastAsia="de-DE" w:bidi="de-DE"/>
        </w:rPr>
        <w:t xml:space="preserve"> und </w:t>
      </w:r>
      <w:proofErr w:type="spellStart"/>
      <w:r>
        <w:rPr>
          <w:lang w:val="de-DE" w:eastAsia="de-DE" w:bidi="de-DE"/>
        </w:rPr>
        <w:t>Schraffurlinien</w:t>
      </w:r>
      <w:proofErr w:type="spellEnd"/>
    </w:p>
    <w:p w14:paraId="750F1936" w14:textId="77777777" w:rsidR="00806E0D" w:rsidRDefault="00806E0D">
      <w:pPr>
        <w:pStyle w:val="Textkrper"/>
        <w:spacing w:before="4"/>
        <w:rPr>
          <w:sz w:val="26"/>
          <w:lang w:val="de-DE" w:eastAsia="de-DE" w:bidi="de-DE"/>
        </w:rPr>
      </w:pPr>
    </w:p>
    <w:p w14:paraId="5F471CEF" w14:textId="3326FC0F" w:rsidR="00806E0D" w:rsidRDefault="00B57E3D">
      <w:pPr>
        <w:pStyle w:val="Textkrper"/>
        <w:spacing w:before="1" w:line="269" w:lineRule="auto"/>
        <w:ind w:left="2204" w:right="955"/>
        <w:jc w:val="both"/>
        <w:rPr>
          <w:lang w:val="de-DE" w:eastAsia="de-DE" w:bidi="de-DE"/>
        </w:rPr>
      </w:pPr>
      <w:r>
        <w:rPr>
          <w:color w:val="003946"/>
          <w:lang w:val="de-DE" w:eastAsia="de-DE" w:bidi="de-DE"/>
        </w:rPr>
        <w:t xml:space="preserve">Wenn es in einer Ansicht eine Schnittlinie gibt, muss auf der Zeichnung die zugehörige Schnittansicht oder ein entsprechender Verweis auf eine andere Zeichnung zu finden sein. Die Schnittlinie gibt in der Projektionsansicht an, wo der Schnitt erfolgen soll. Schnittlinien können abgeknickt und versetzt sein. Manchmal sind die Linien getrennt oder werden nur an den Enden des Schnittbereichs dargestellt. Bei der Beschriftung von Schnitten beginnt man beim ersten Schnitt mit AA und benutzt </w:t>
      </w:r>
      <w:r w:rsidR="00A63934">
        <w:rPr>
          <w:color w:val="003946"/>
          <w:lang w:val="de-DE" w:eastAsia="de-DE" w:bidi="de-DE"/>
        </w:rPr>
        <w:t xml:space="preserve">daraufhin </w:t>
      </w:r>
      <w:r>
        <w:rPr>
          <w:color w:val="003946"/>
          <w:lang w:val="de-DE" w:eastAsia="de-DE" w:bidi="de-DE"/>
        </w:rPr>
        <w:t>die folgenden Buchstaben des Alphabets für weitere Schnitte. Wenn es nur eine Schnittlinie gibt, ist eine Beschriftung nicht notwendig. Die zugehörige Schnittansicht wird mit denselben Buchstaben benannt, die durch einen Bindestrich getrennt sind, z. B. A-A.</w:t>
      </w:r>
    </w:p>
    <w:p w14:paraId="462DE174" w14:textId="77777777" w:rsidR="00806E0D" w:rsidRDefault="00806E0D">
      <w:pPr>
        <w:pStyle w:val="Textkrper"/>
        <w:spacing w:before="3"/>
        <w:rPr>
          <w:sz w:val="22"/>
          <w:lang w:val="de-DE" w:eastAsia="de-DE" w:bidi="de-DE"/>
        </w:rPr>
      </w:pPr>
    </w:p>
    <w:p w14:paraId="692EF6CE" w14:textId="1F26F510" w:rsidR="00806E0D" w:rsidRDefault="00B57E3D">
      <w:pPr>
        <w:pStyle w:val="Textkrper"/>
        <w:spacing w:line="269" w:lineRule="auto"/>
        <w:ind w:left="2204" w:right="954" w:hanging="1"/>
        <w:jc w:val="both"/>
        <w:rPr>
          <w:color w:val="003946"/>
          <w:lang w:val="de-DE" w:eastAsia="de-DE" w:bidi="de-DE"/>
        </w:rPr>
      </w:pPr>
      <w:r>
        <w:rPr>
          <w:color w:val="003946"/>
          <w:lang w:val="de-DE" w:eastAsia="de-DE" w:bidi="de-DE"/>
        </w:rPr>
        <w:t xml:space="preserve">In der Schnittansicht wird geschnittenes Material mit </w:t>
      </w:r>
      <w:proofErr w:type="spellStart"/>
      <w:r>
        <w:rPr>
          <w:color w:val="003946"/>
          <w:lang w:val="de-DE" w:eastAsia="de-DE" w:bidi="de-DE"/>
        </w:rPr>
        <w:t>Schraffurlinien</w:t>
      </w:r>
      <w:proofErr w:type="spellEnd"/>
      <w:r>
        <w:rPr>
          <w:color w:val="003946"/>
          <w:lang w:val="de-DE" w:eastAsia="de-DE" w:bidi="de-DE"/>
        </w:rPr>
        <w:t xml:space="preserve"> kenntlich gemacht. Diese Linien sollten im 45°-Winkel parallel zueinander gezeichnet werden, wobei der Abstand mit der Größe und dem Maßstab der Ansicht kompatibel sein muss. Ein Mindestabstand von 1,5 mm wird empfohlen (Madsen &amp; </w:t>
      </w:r>
      <w:proofErr w:type="spellStart"/>
      <w:r>
        <w:rPr>
          <w:color w:val="003946"/>
          <w:lang w:val="de-DE" w:eastAsia="de-DE" w:bidi="de-DE"/>
        </w:rPr>
        <w:t>Masden</w:t>
      </w:r>
      <w:proofErr w:type="spellEnd"/>
      <w:r>
        <w:rPr>
          <w:color w:val="003946"/>
          <w:lang w:val="de-DE" w:eastAsia="de-DE" w:bidi="de-DE"/>
        </w:rPr>
        <w:t>, 2016). Schnittlinien und Mittellinien können übereinander liegen, dann ist die Schnittlinie vorrangig</w:t>
      </w:r>
      <w:r w:rsidR="00A63934">
        <w:rPr>
          <w:color w:val="003946"/>
          <w:lang w:val="de-DE" w:eastAsia="de-DE" w:bidi="de-DE"/>
        </w:rPr>
        <w:t>, wie es</w:t>
      </w:r>
      <w:r>
        <w:rPr>
          <w:color w:val="003946"/>
          <w:lang w:val="de-DE" w:eastAsia="de-DE" w:bidi="de-DE"/>
        </w:rPr>
        <w:t xml:space="preserve"> in den drei </w:t>
      </w:r>
      <w:r w:rsidR="00A63934">
        <w:rPr>
          <w:color w:val="003946"/>
          <w:lang w:val="de-DE" w:eastAsia="de-DE" w:bidi="de-DE"/>
        </w:rPr>
        <w:t xml:space="preserve">unteren </w:t>
      </w:r>
      <w:r>
        <w:rPr>
          <w:color w:val="003946"/>
          <w:lang w:val="de-DE" w:eastAsia="de-DE" w:bidi="de-DE"/>
        </w:rPr>
        <w:t xml:space="preserve">Zeichnungen der Fall ist. Das mittlere Bild ist ein Beispiel für </w:t>
      </w:r>
      <w:r w:rsidR="00A63934">
        <w:rPr>
          <w:color w:val="003946"/>
          <w:lang w:val="de-DE" w:eastAsia="de-DE" w:bidi="de-DE"/>
        </w:rPr>
        <w:t xml:space="preserve">eine korrekte </w:t>
      </w:r>
      <w:r>
        <w:rPr>
          <w:color w:val="003946"/>
          <w:lang w:val="de-DE" w:eastAsia="de-DE" w:bidi="de-DE"/>
        </w:rPr>
        <w:t>Beschriftung.</w:t>
      </w:r>
    </w:p>
    <w:p w14:paraId="49BF2A9B" w14:textId="77777777" w:rsidR="00806E0D" w:rsidRDefault="00806E0D">
      <w:pPr>
        <w:pStyle w:val="Textkrper"/>
        <w:spacing w:line="269" w:lineRule="auto"/>
        <w:ind w:left="2204" w:right="954" w:hanging="1"/>
        <w:jc w:val="both"/>
        <w:rPr>
          <w:lang w:val="de-DE" w:eastAsia="de-DE" w:bidi="de-DE"/>
        </w:rPr>
      </w:pPr>
    </w:p>
    <w:p w14:paraId="45D25A1E"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04C12794" wp14:editId="0117FD43">
            <wp:extent cx="4951730" cy="1901825"/>
            <wp:effectExtent l="0" t="0" r="0" b="0"/>
            <wp:docPr id="3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HYeAACzCwAAdh4AALML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xBgAAB6EAAAAAAAAAAAAAAAAAAAAAAABpCgAAAAAAAAIAAAAZAQAAdh4AALMLAAAHAAcAaQoAAOwuAAAoAAAACAAAAAEAAAABAAAAMAAAABQAAAAAAAAAAAD//wAAAQAAAP//AAABAA=="/>
                        </a:ext>
                      </a:extLst>
                    </pic:cNvPicPr>
                  </pic:nvPicPr>
                  <pic:blipFill>
                    <a:blip r:embed="rId449"/>
                    <a:stretch>
                      <a:fillRect/>
                    </a:stretch>
                  </pic:blipFill>
                  <pic:spPr>
                    <a:xfrm>
                      <a:off x="0" y="0"/>
                      <a:ext cx="4951730" cy="1901825"/>
                    </a:xfrm>
                    <a:prstGeom prst="rect">
                      <a:avLst/>
                    </a:prstGeom>
                    <a:noFill/>
                    <a:ln w="9525">
                      <a:noFill/>
                    </a:ln>
                  </pic:spPr>
                </pic:pic>
              </a:graphicData>
            </a:graphic>
          </wp:inline>
        </w:drawing>
      </w:r>
    </w:p>
    <w:p w14:paraId="31D81AA0" w14:textId="77777777" w:rsidR="00806E0D" w:rsidRDefault="00806E0D">
      <w:pPr>
        <w:sectPr w:rsidR="00806E0D">
          <w:headerReference w:type="even" r:id="rId450"/>
          <w:headerReference w:type="default" r:id="rId451"/>
          <w:footerReference w:type="even" r:id="rId452"/>
          <w:footerReference w:type="default" r:id="rId453"/>
          <w:pgSz w:w="11910" w:h="16840"/>
          <w:pgMar w:top="960" w:right="460" w:bottom="680" w:left="460" w:header="0" w:footer="486" w:gutter="0"/>
          <w:pgNumType w:start="90"/>
          <w:cols w:space="720"/>
        </w:sectPr>
      </w:pPr>
    </w:p>
    <w:p w14:paraId="4A822AEA" w14:textId="77777777" w:rsidR="00806E0D" w:rsidRDefault="00806E0D">
      <w:pPr>
        <w:pStyle w:val="Textkrper"/>
        <w:rPr>
          <w:lang w:val="de-DE" w:eastAsia="de-DE" w:bidi="de-DE"/>
        </w:rPr>
      </w:pPr>
    </w:p>
    <w:p w14:paraId="7EB53516" w14:textId="77777777" w:rsidR="00806E0D" w:rsidRDefault="00806E0D">
      <w:pPr>
        <w:pStyle w:val="Textkrper"/>
        <w:rPr>
          <w:lang w:val="de-DE" w:eastAsia="de-DE" w:bidi="de-DE"/>
        </w:rPr>
      </w:pPr>
    </w:p>
    <w:p w14:paraId="08C28448" w14:textId="77777777" w:rsidR="00806E0D" w:rsidRDefault="00B57E3D">
      <w:pPr>
        <w:ind w:left="957"/>
        <w:rPr>
          <w:sz w:val="18"/>
          <w:lang w:val="de-DE" w:eastAsia="de-DE" w:bidi="de-DE"/>
        </w:rPr>
      </w:pPr>
      <w:r>
        <w:rPr>
          <w:color w:val="231F20"/>
          <w:sz w:val="18"/>
          <w:lang w:val="de-DE" w:eastAsia="de-DE" w:bidi="de-DE"/>
        </w:rPr>
        <w:t>Bemaßung</w:t>
      </w:r>
    </w:p>
    <w:p w14:paraId="6874959B" w14:textId="77777777" w:rsidR="00806E0D" w:rsidRDefault="00806E0D">
      <w:pPr>
        <w:pStyle w:val="Textkrper"/>
        <w:spacing w:before="3"/>
        <w:rPr>
          <w:sz w:val="21"/>
          <w:lang w:val="de-DE" w:eastAsia="de-DE" w:bidi="de-DE"/>
        </w:rPr>
      </w:pPr>
    </w:p>
    <w:p w14:paraId="5B9C4A6D" w14:textId="77777777" w:rsidR="00806E0D" w:rsidRDefault="00B57E3D">
      <w:pPr>
        <w:pStyle w:val="berschrift6"/>
        <w:spacing w:before="100"/>
        <w:ind w:left="957"/>
        <w:rPr>
          <w:lang w:val="de-DE" w:eastAsia="de-DE" w:bidi="de-DE"/>
        </w:rPr>
      </w:pPr>
      <w:r>
        <w:rPr>
          <w:color w:val="231F20"/>
          <w:lang w:val="de-DE" w:eastAsia="de-DE" w:bidi="de-DE"/>
        </w:rPr>
        <w:t>Zeichnen verdeckter Kanten:</w:t>
      </w:r>
    </w:p>
    <w:p w14:paraId="15E01FC0" w14:textId="77777777" w:rsidR="00806E0D" w:rsidRDefault="00806E0D">
      <w:pPr>
        <w:pStyle w:val="Textkrper"/>
        <w:spacing w:before="4"/>
        <w:rPr>
          <w:sz w:val="26"/>
          <w:lang w:val="de-DE" w:eastAsia="de-DE" w:bidi="de-DE"/>
        </w:rPr>
      </w:pPr>
    </w:p>
    <w:p w14:paraId="522ECEA8" w14:textId="28C79E45" w:rsidR="00806E0D" w:rsidRDefault="00B57E3D">
      <w:pPr>
        <w:pStyle w:val="Textkrper"/>
        <w:spacing w:line="269" w:lineRule="auto"/>
        <w:ind w:left="957" w:right="2201" w:hanging="1"/>
        <w:jc w:val="both"/>
        <w:rPr>
          <w:lang w:val="de-DE" w:eastAsia="de-DE" w:bidi="de-DE"/>
        </w:rPr>
      </w:pPr>
      <w:r>
        <w:rPr>
          <w:color w:val="003946"/>
          <w:lang w:val="de-DE" w:eastAsia="de-DE" w:bidi="de-DE"/>
        </w:rPr>
        <w:t xml:space="preserve">Verdeckte Kanten werden nur </w:t>
      </w:r>
      <w:r w:rsidR="00A63934">
        <w:rPr>
          <w:color w:val="003946"/>
          <w:lang w:val="de-DE" w:eastAsia="de-DE" w:bidi="de-DE"/>
        </w:rPr>
        <w:t xml:space="preserve">dann </w:t>
      </w:r>
      <w:r>
        <w:rPr>
          <w:color w:val="003946"/>
          <w:lang w:val="de-DE" w:eastAsia="de-DE" w:bidi="de-DE"/>
        </w:rPr>
        <w:t xml:space="preserve">dargestellt, wenn die Zeichnung dadurch verständlicher wird. Vermeiden Sie es, eine Zeichnung mit unnötigen Linien zu überladen; dadurch wird sie unübersichtlich und </w:t>
      </w:r>
      <w:r w:rsidR="00A63934">
        <w:rPr>
          <w:color w:val="003946"/>
          <w:lang w:val="de-DE" w:eastAsia="de-DE" w:bidi="de-DE"/>
        </w:rPr>
        <w:t xml:space="preserve">schwierig </w:t>
      </w:r>
      <w:r>
        <w:rPr>
          <w:color w:val="003946"/>
          <w:lang w:val="de-DE" w:eastAsia="de-DE" w:bidi="de-DE"/>
        </w:rPr>
        <w:t>zu bemaßen.</w:t>
      </w:r>
      <w:r w:rsidR="007B0580">
        <w:rPr>
          <w:color w:val="003946"/>
          <w:lang w:val="de-DE" w:eastAsia="de-DE" w:bidi="de-DE"/>
        </w:rPr>
        <w:t xml:space="preserve"> </w:t>
      </w:r>
      <w:r w:rsidR="00A63934">
        <w:rPr>
          <w:color w:val="003946"/>
          <w:lang w:val="de-DE" w:eastAsia="de-DE" w:bidi="de-DE"/>
        </w:rPr>
        <w:t>B</w:t>
      </w:r>
      <w:r>
        <w:rPr>
          <w:color w:val="003946"/>
          <w:lang w:val="de-DE" w:eastAsia="de-DE" w:bidi="de-DE"/>
        </w:rPr>
        <w:t>eim Verwenden verdeckter Linien</w:t>
      </w:r>
      <w:r w:rsidR="007B0580">
        <w:rPr>
          <w:color w:val="003946"/>
          <w:lang w:val="de-DE" w:eastAsia="de-DE" w:bidi="de-DE"/>
        </w:rPr>
        <w:t xml:space="preserve"> sollten</w:t>
      </w:r>
      <w:r>
        <w:rPr>
          <w:color w:val="003946"/>
          <w:lang w:val="de-DE" w:eastAsia="de-DE" w:bidi="de-DE"/>
        </w:rPr>
        <w:t xml:space="preserve"> die folgenden Richtlinien</w:t>
      </w:r>
      <w:r w:rsidR="007B0580">
        <w:rPr>
          <w:color w:val="003946"/>
          <w:lang w:val="de-DE" w:eastAsia="de-DE" w:bidi="de-DE"/>
        </w:rPr>
        <w:t xml:space="preserve"> beachtet werden</w:t>
      </w:r>
      <w:r>
        <w:rPr>
          <w:color w:val="003946"/>
          <w:lang w:val="de-DE" w:eastAsia="de-DE" w:bidi="de-DE"/>
        </w:rPr>
        <w:t>:</w:t>
      </w:r>
    </w:p>
    <w:p w14:paraId="68BAEEED" w14:textId="77777777" w:rsidR="00806E0D" w:rsidRDefault="00806E0D">
      <w:pPr>
        <w:pStyle w:val="Textkrper"/>
        <w:spacing w:before="4"/>
        <w:rPr>
          <w:sz w:val="22"/>
          <w:lang w:val="de-DE" w:eastAsia="de-DE" w:bidi="de-DE"/>
        </w:rPr>
      </w:pPr>
    </w:p>
    <w:p w14:paraId="666CE984" w14:textId="08CE4A5A" w:rsidR="00806E0D" w:rsidRDefault="00B57E3D">
      <w:pPr>
        <w:pStyle w:val="Listenabsatz"/>
        <w:numPr>
          <w:ilvl w:val="0"/>
          <w:numId w:val="9"/>
        </w:numPr>
        <w:tabs>
          <w:tab w:val="left" w:pos="1237"/>
        </w:tabs>
        <w:spacing w:before="1" w:line="269" w:lineRule="auto"/>
        <w:ind w:left="1237" w:right="2279" w:hanging="280"/>
        <w:rPr>
          <w:sz w:val="20"/>
          <w:lang w:val="de-DE" w:eastAsia="de-DE" w:bidi="de-DE"/>
        </w:rPr>
      </w:pPr>
      <w:r>
        <w:rPr>
          <w:color w:val="003946"/>
          <w:sz w:val="20"/>
          <w:lang w:val="de-DE" w:eastAsia="de-DE" w:bidi="de-DE"/>
        </w:rPr>
        <w:t>Sichtbare Objektkanten haben Vorrang, nutzen Sie</w:t>
      </w:r>
      <w:r w:rsidR="007B0580">
        <w:rPr>
          <w:color w:val="003946"/>
          <w:sz w:val="20"/>
          <w:lang w:val="de-DE" w:eastAsia="de-DE" w:bidi="de-DE"/>
        </w:rPr>
        <w:t xml:space="preserve"> also</w:t>
      </w:r>
      <w:r>
        <w:rPr>
          <w:color w:val="003946"/>
          <w:sz w:val="20"/>
          <w:lang w:val="de-DE" w:eastAsia="de-DE" w:bidi="de-DE"/>
        </w:rPr>
        <w:t xml:space="preserve"> </w:t>
      </w:r>
      <w:r w:rsidR="007B0580">
        <w:rPr>
          <w:color w:val="003946"/>
          <w:sz w:val="20"/>
          <w:lang w:val="de-DE" w:eastAsia="de-DE" w:bidi="de-DE"/>
        </w:rPr>
        <w:t xml:space="preserve">stets </w:t>
      </w:r>
      <w:r>
        <w:rPr>
          <w:color w:val="003946"/>
          <w:sz w:val="20"/>
          <w:lang w:val="de-DE" w:eastAsia="de-DE" w:bidi="de-DE"/>
        </w:rPr>
        <w:t>einen vollen Strich auf beiden Seiten der sichtbaren Linie, um darüber zu „springen“.</w:t>
      </w:r>
    </w:p>
    <w:p w14:paraId="7B474A9C" w14:textId="77777777" w:rsidR="00806E0D" w:rsidRDefault="00B57E3D">
      <w:pPr>
        <w:pStyle w:val="Listenabsatz"/>
        <w:numPr>
          <w:ilvl w:val="0"/>
          <w:numId w:val="9"/>
        </w:numPr>
        <w:tabs>
          <w:tab w:val="left" w:pos="1237"/>
        </w:tabs>
        <w:spacing w:line="269" w:lineRule="auto"/>
        <w:ind w:left="1237" w:right="2249" w:hanging="280"/>
        <w:rPr>
          <w:sz w:val="20"/>
          <w:lang w:val="de-DE" w:eastAsia="de-DE" w:bidi="de-DE"/>
        </w:rPr>
      </w:pPr>
      <w:r>
        <w:rPr>
          <w:color w:val="003946"/>
          <w:sz w:val="20"/>
          <w:lang w:val="de-DE" w:eastAsia="de-DE" w:bidi="de-DE"/>
        </w:rPr>
        <w:t>Beginnen und enden Sie mit einem vollen Strich, kürzen oder verlängern Sie ihn nur, wenn absolut notwendig. Die einzige Ausnahme davon ist, wenn es so aussähe, als ob eine sichtbare Kante weiterginge. Verbinden Sie keine verdeckte Linie mit einer sichtbaren Linie, wenn die zugehörigen Kanten sich in Wirklichkeit nicht treffen.</w:t>
      </w:r>
    </w:p>
    <w:p w14:paraId="790644D2" w14:textId="77777777" w:rsidR="00806E0D" w:rsidRDefault="00B57E3D">
      <w:pPr>
        <w:pStyle w:val="Listenabsatz"/>
        <w:numPr>
          <w:ilvl w:val="0"/>
          <w:numId w:val="9"/>
        </w:numPr>
        <w:tabs>
          <w:tab w:val="left" w:pos="1237"/>
        </w:tabs>
        <w:spacing w:line="269" w:lineRule="auto"/>
        <w:ind w:left="1237" w:right="2312" w:hanging="280"/>
        <w:rPr>
          <w:sz w:val="20"/>
          <w:lang w:val="de-DE" w:eastAsia="de-DE" w:bidi="de-DE"/>
        </w:rPr>
      </w:pPr>
      <w:r>
        <w:rPr>
          <w:color w:val="003946"/>
          <w:sz w:val="20"/>
          <w:lang w:val="de-DE" w:eastAsia="de-DE" w:bidi="de-DE"/>
        </w:rPr>
        <w:t>Beginnen Sie eine verdeckte Linie mit einer Lücke, wenn eine sichtbare Linie und eine verdeckte Linie Verlängerungen voneinander zu sein scheinen.</w:t>
      </w:r>
    </w:p>
    <w:p w14:paraId="008B19C3" w14:textId="77777777" w:rsidR="00806E0D" w:rsidRDefault="00B57E3D">
      <w:pPr>
        <w:pStyle w:val="Listenabsatz"/>
        <w:numPr>
          <w:ilvl w:val="0"/>
          <w:numId w:val="9"/>
        </w:numPr>
        <w:tabs>
          <w:tab w:val="left" w:pos="1237"/>
        </w:tabs>
        <w:spacing w:line="269" w:lineRule="auto"/>
        <w:ind w:left="1237" w:right="2349" w:hanging="280"/>
        <w:rPr>
          <w:sz w:val="20"/>
          <w:lang w:val="de-DE" w:eastAsia="de-DE" w:bidi="de-DE"/>
        </w:rPr>
      </w:pPr>
      <w:r>
        <w:rPr>
          <w:color w:val="003946"/>
          <w:sz w:val="20"/>
          <w:lang w:val="de-DE" w:eastAsia="de-DE" w:bidi="de-DE"/>
        </w:rPr>
        <w:t>Benutzen Sie einen Strich an einer Verbindung von zwei verdeckten Linien und setzen sie den Strich um Ecken fort.</w:t>
      </w:r>
    </w:p>
    <w:p w14:paraId="73680FD9" w14:textId="6D5A9A37" w:rsidR="00806E0D" w:rsidRDefault="00B57E3D">
      <w:pPr>
        <w:pStyle w:val="Listenabsatz"/>
        <w:numPr>
          <w:ilvl w:val="0"/>
          <w:numId w:val="9"/>
        </w:numPr>
        <w:tabs>
          <w:tab w:val="left" w:pos="1237"/>
        </w:tabs>
        <w:spacing w:line="269" w:lineRule="auto"/>
        <w:ind w:left="1237" w:right="2533" w:hanging="280"/>
        <w:rPr>
          <w:sz w:val="20"/>
          <w:lang w:val="de-DE" w:eastAsia="de-DE" w:bidi="de-DE"/>
        </w:rPr>
      </w:pPr>
      <w:r>
        <w:rPr>
          <w:color w:val="003946"/>
          <w:sz w:val="20"/>
          <w:lang w:val="de-DE" w:eastAsia="de-DE" w:bidi="de-DE"/>
        </w:rPr>
        <w:t>Versetzen Sie zwei parallele verdeckte Linien, damit sich nicht aussehen wie eine Folge gleicher Zeichen (z. B. ========)</w:t>
      </w:r>
    </w:p>
    <w:p w14:paraId="7A34F902" w14:textId="77777777" w:rsidR="00806E0D" w:rsidRDefault="00B57E3D">
      <w:pPr>
        <w:pStyle w:val="Listenabsatz"/>
        <w:numPr>
          <w:ilvl w:val="0"/>
          <w:numId w:val="9"/>
        </w:numPr>
        <w:tabs>
          <w:tab w:val="left" w:pos="1237"/>
        </w:tabs>
        <w:spacing w:line="269" w:lineRule="auto"/>
        <w:ind w:left="1237" w:right="2283" w:hanging="280"/>
        <w:rPr>
          <w:sz w:val="20"/>
          <w:lang w:val="de-DE" w:eastAsia="de-DE" w:bidi="de-DE"/>
        </w:rPr>
      </w:pPr>
      <w:r>
        <w:rPr>
          <w:color w:val="003946"/>
          <w:sz w:val="20"/>
          <w:lang w:val="de-DE" w:eastAsia="de-DE" w:bidi="de-DE"/>
        </w:rPr>
        <w:t>Kreuzen Sie nicht zwei Striche. Bei zwei sich kreuzenden verdeckten Linien sollte die nähere am Schnittpunkt einen Strich haben, während die entferntere mit einer Lücke auf jeder Seite „überspringt“.</w:t>
      </w:r>
    </w:p>
    <w:p w14:paraId="5D41ACCC" w14:textId="77777777" w:rsidR="00806E0D" w:rsidRDefault="00B57E3D">
      <w:pPr>
        <w:pStyle w:val="Listenabsatz"/>
        <w:numPr>
          <w:ilvl w:val="0"/>
          <w:numId w:val="9"/>
        </w:numPr>
        <w:tabs>
          <w:tab w:val="left" w:pos="1237"/>
        </w:tabs>
        <w:spacing w:line="269" w:lineRule="auto"/>
        <w:ind w:left="1237" w:right="2661" w:hanging="280"/>
        <w:rPr>
          <w:sz w:val="20"/>
          <w:lang w:val="de-DE" w:eastAsia="de-DE" w:bidi="de-DE"/>
        </w:rPr>
      </w:pPr>
      <w:r>
        <w:rPr>
          <w:color w:val="003946"/>
          <w:sz w:val="20"/>
          <w:lang w:val="de-DE" w:eastAsia="de-DE" w:bidi="de-DE"/>
        </w:rPr>
        <w:t>Beginnen Sie eine gekrümmte verdeckte Linie mit einem Strich, wo sie auf eine gerade verdeckte Linie trifft, und beginnen Sie eine gerade verdeckte Linie mit einer Lücke, wo sie auf eine gekrümmte verdeckte Linie trifft.</w:t>
      </w:r>
    </w:p>
    <w:p w14:paraId="3B8EFDAE" w14:textId="77777777" w:rsidR="00806E0D" w:rsidRDefault="00B57E3D">
      <w:pPr>
        <w:pStyle w:val="Listenabsatz"/>
        <w:numPr>
          <w:ilvl w:val="0"/>
          <w:numId w:val="9"/>
        </w:numPr>
        <w:tabs>
          <w:tab w:val="left" w:pos="1237"/>
        </w:tabs>
        <w:spacing w:line="269" w:lineRule="auto"/>
        <w:ind w:left="1237" w:right="2507" w:hanging="280"/>
        <w:rPr>
          <w:sz w:val="20"/>
          <w:lang w:val="de-DE" w:eastAsia="de-DE" w:bidi="de-DE"/>
        </w:rPr>
      </w:pPr>
      <w:r>
        <w:rPr>
          <w:color w:val="003946"/>
          <w:sz w:val="20"/>
          <w:lang w:val="de-DE" w:eastAsia="de-DE" w:bidi="de-DE"/>
        </w:rPr>
        <w:t>Wenn sich verdeckte Linien treffen, sollten sie sich eher mit Strichen verbinden, als Lücken zu lassen.</w:t>
      </w:r>
    </w:p>
    <w:p w14:paraId="77A6C171" w14:textId="77777777" w:rsidR="00806E0D" w:rsidRDefault="00B57E3D">
      <w:pPr>
        <w:pStyle w:val="Listenabsatz"/>
        <w:numPr>
          <w:ilvl w:val="0"/>
          <w:numId w:val="9"/>
        </w:numPr>
        <w:tabs>
          <w:tab w:val="left" w:pos="1237"/>
        </w:tabs>
        <w:spacing w:line="269" w:lineRule="auto"/>
        <w:ind w:left="1237" w:right="2249" w:hanging="280"/>
        <w:rPr>
          <w:sz w:val="20"/>
          <w:lang w:val="de-DE" w:eastAsia="de-DE" w:bidi="de-DE"/>
        </w:rPr>
      </w:pPr>
      <w:r>
        <w:rPr>
          <w:color w:val="003946"/>
          <w:sz w:val="20"/>
          <w:lang w:val="de-DE" w:eastAsia="de-DE" w:bidi="de-DE"/>
        </w:rPr>
        <w:t>Lassen Sie Mittellinien durch eine Lücke in verdeckten Kanten verlaufen und vermeiden Sie es, dass eine verdeckte Linie mit einem Strich auf einer Mittellinie oder einer anderen Nicht-Außenkante endet.</w:t>
      </w:r>
    </w:p>
    <w:p w14:paraId="535805F5" w14:textId="77777777" w:rsidR="00806E0D" w:rsidRDefault="00806E0D">
      <w:pPr>
        <w:pStyle w:val="Listenabsatz"/>
        <w:tabs>
          <w:tab w:val="left" w:pos="1237"/>
        </w:tabs>
        <w:spacing w:line="269" w:lineRule="auto"/>
        <w:ind w:left="0" w:right="2249" w:firstLine="0"/>
        <w:rPr>
          <w:sz w:val="20"/>
          <w:lang w:val="de-DE" w:eastAsia="de-DE" w:bidi="de-DE"/>
        </w:rPr>
      </w:pPr>
    </w:p>
    <w:p w14:paraId="72E97638" w14:textId="77777777" w:rsidR="00806E0D" w:rsidRDefault="00B57E3D">
      <w:pPr>
        <w:pStyle w:val="Textkrper"/>
        <w:spacing w:before="11"/>
        <w:ind w:left="964"/>
        <w:rPr>
          <w:rFonts w:ascii="Calibri" w:eastAsia="Calibri" w:hAnsi="Calibri" w:cs="Calibri"/>
          <w:sz w:val="22"/>
          <w:szCs w:val="22"/>
        </w:rPr>
      </w:pPr>
      <w:r>
        <w:rPr>
          <w:noProof/>
        </w:rPr>
        <w:drawing>
          <wp:inline distT="0" distB="0" distL="0" distR="0" wp14:anchorId="105B9210" wp14:editId="23FF356D">
            <wp:extent cx="4890770" cy="3012440"/>
            <wp:effectExtent l="0" t="0" r="0" b="0"/>
            <wp:docPr id="34"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HBgAAB6EAAAAAAAAAAAAAAAAAAAAAAACJBQAAAAAAAAIAAAAXAQAAFh4AAIgSAAAIAAgAiQUAADIrAAAoAAAACAAAAAEAAAABAAAAMAAAABQAAAAAAAAAAAD//wAAAQAAAP//AAABAA=="/>
                        </a:ext>
                      </a:extLst>
                    </pic:cNvPicPr>
                  </pic:nvPicPr>
                  <pic:blipFill>
                    <a:blip r:embed="rId454"/>
                    <a:stretch>
                      <a:fillRect/>
                    </a:stretch>
                  </pic:blipFill>
                  <pic:spPr>
                    <a:xfrm>
                      <a:off x="0" y="0"/>
                      <a:ext cx="4890770" cy="3012440"/>
                    </a:xfrm>
                    <a:prstGeom prst="rect">
                      <a:avLst/>
                    </a:prstGeom>
                    <a:noFill/>
                    <a:ln w="9525">
                      <a:noFill/>
                    </a:ln>
                  </pic:spPr>
                </pic:pic>
              </a:graphicData>
            </a:graphic>
          </wp:inline>
        </w:drawing>
      </w:r>
    </w:p>
    <w:p w14:paraId="016949F8" w14:textId="77777777" w:rsidR="00806E0D" w:rsidRDefault="00806E0D">
      <w:pPr>
        <w:sectPr w:rsidR="00806E0D">
          <w:headerReference w:type="even" r:id="rId455"/>
          <w:headerReference w:type="default" r:id="rId456"/>
          <w:footerReference w:type="even" r:id="rId457"/>
          <w:footerReference w:type="default" r:id="rId458"/>
          <w:pgSz w:w="11910" w:h="16840"/>
          <w:pgMar w:top="960" w:right="460" w:bottom="680" w:left="460" w:header="0" w:footer="486" w:gutter="0"/>
          <w:pgNumType w:start="90"/>
          <w:cols w:space="720"/>
        </w:sectPr>
      </w:pPr>
    </w:p>
    <w:p w14:paraId="3F4759E1" w14:textId="77777777" w:rsidR="00806E0D" w:rsidRDefault="00806E0D">
      <w:pPr>
        <w:pStyle w:val="Textkrper"/>
        <w:rPr>
          <w:lang w:val="de-DE" w:eastAsia="de-DE" w:bidi="de-DE"/>
        </w:rPr>
      </w:pPr>
    </w:p>
    <w:p w14:paraId="6D2BA953" w14:textId="77777777" w:rsidR="00806E0D" w:rsidRDefault="00806E0D">
      <w:pPr>
        <w:pStyle w:val="Textkrper"/>
        <w:spacing w:before="3"/>
        <w:rPr>
          <w:sz w:val="19"/>
          <w:lang w:val="de-DE" w:eastAsia="de-DE" w:bidi="de-DE"/>
        </w:rPr>
      </w:pPr>
    </w:p>
    <w:p w14:paraId="3F0BD80D" w14:textId="77777777" w:rsidR="00806E0D" w:rsidRDefault="00B57E3D">
      <w:pPr>
        <w:pStyle w:val="berschrift6"/>
        <w:spacing w:before="100"/>
        <w:rPr>
          <w:lang w:val="de-DE" w:eastAsia="de-DE" w:bidi="de-DE"/>
        </w:rPr>
      </w:pPr>
      <w:r>
        <w:rPr>
          <w:color w:val="231F20"/>
          <w:lang w:val="de-DE" w:eastAsia="de-DE" w:bidi="de-DE"/>
        </w:rPr>
        <w:t>Bezugslinien und lokale Anmerkungen</w:t>
      </w:r>
    </w:p>
    <w:p w14:paraId="446C5126" w14:textId="77777777" w:rsidR="00806E0D" w:rsidRDefault="00806E0D">
      <w:pPr>
        <w:pStyle w:val="Textkrper"/>
        <w:spacing w:before="4"/>
        <w:rPr>
          <w:sz w:val="26"/>
          <w:lang w:val="de-DE" w:eastAsia="de-DE" w:bidi="de-DE"/>
        </w:rPr>
      </w:pPr>
    </w:p>
    <w:p w14:paraId="0A720443" w14:textId="77777777" w:rsidR="00806E0D" w:rsidRDefault="00B57E3D">
      <w:pPr>
        <w:pStyle w:val="Textkrper"/>
        <w:spacing w:line="269" w:lineRule="auto"/>
        <w:ind w:left="2204" w:right="954"/>
        <w:jc w:val="both"/>
        <w:rPr>
          <w:color w:val="003946"/>
          <w:lang w:val="de-DE" w:eastAsia="de-DE" w:bidi="de-DE"/>
        </w:rPr>
      </w:pPr>
      <w:r>
        <w:rPr>
          <w:color w:val="003946"/>
          <w:lang w:val="de-DE" w:eastAsia="de-DE" w:bidi="de-DE"/>
        </w:rPr>
        <w:t>Bezugslinien schaffen eine „Verbindung zwischen der grafischen Darstellung eines Merkmals und einem Text“ (</w:t>
      </w:r>
      <w:proofErr w:type="spellStart"/>
      <w:r>
        <w:rPr>
          <w:color w:val="003946"/>
          <w:lang w:val="de-DE" w:eastAsia="de-DE" w:bidi="de-DE"/>
        </w:rPr>
        <w:t>Munford</w:t>
      </w:r>
      <w:proofErr w:type="spellEnd"/>
      <w:r>
        <w:rPr>
          <w:color w:val="003946"/>
          <w:lang w:val="de-DE" w:eastAsia="de-DE" w:bidi="de-DE"/>
        </w:rPr>
        <w:t>, 2010, Abschnitt 1). Sie führen außerdem zu Anmerkungen, die speziell zu einer Ansicht gehören oder zu einem einfachen Führungslinientext. Ein Beispiel ist die Benennung eines Materials, das nicht grafisch angegeben wird mit einem Führungslinientext. Bezugslinien können auch mit Symbolen und anderen Anmerkungen, wie z. B. Positionsnummern verbunden sein. Bezugslinien sollten nicht vertikal oder horizontal sein, sondern schräg zum Anmerkungsmerkmal. Bezugslinien zeigen auf das Anmerkungsmerkmal mit einem Pfeil oder enden dort mit einem Punkt. Sie verlaufen schräg und haben einen einzigen Knick, nach dem sie dann horizontal auf den Anmerkungstext zeigen. Für ein ordentliches Erscheinungsbild und um zu verhindern, dass eine Anmerkung übersehen wird, richten Sie alle Führungslinientexte auf einer Seite der Zeichnungsansicht aus. Viele Ingenieurfirmen schreiben vor, dass jede Detailansicht in einem Gitterrahmen liegt. Alle Anmerkungen zu einer Ansicht liegen dann innerhalb dieses Rahmens. Dadurch wird sichergestellt, dass keine wichtigen Informationen in den Anmerkungen übersehen werden.</w:t>
      </w:r>
    </w:p>
    <w:p w14:paraId="531A2F91" w14:textId="77777777" w:rsidR="00806E0D" w:rsidRDefault="00806E0D">
      <w:pPr>
        <w:pStyle w:val="Textkrper"/>
        <w:spacing w:line="269" w:lineRule="auto"/>
        <w:ind w:left="2204" w:right="954"/>
        <w:jc w:val="both"/>
        <w:rPr>
          <w:lang w:val="de-DE" w:eastAsia="de-DE" w:bidi="de-DE"/>
        </w:rPr>
      </w:pPr>
    </w:p>
    <w:p w14:paraId="2E9FB47B" w14:textId="77777777" w:rsidR="00806E0D" w:rsidRDefault="00B57E3D">
      <w:pPr>
        <w:pStyle w:val="Textkrper"/>
        <w:ind w:left="2211"/>
        <w:rPr>
          <w:rFonts w:ascii="Calibri" w:eastAsia="Calibri" w:hAnsi="Calibri" w:cs="Calibri"/>
          <w:sz w:val="22"/>
          <w:szCs w:val="22"/>
        </w:rPr>
      </w:pPr>
      <w:r>
        <w:rPr>
          <w:noProof/>
        </w:rPr>
        <w:drawing>
          <wp:inline distT="0" distB="0" distL="0" distR="0" wp14:anchorId="10B14BC3" wp14:editId="7CB439A9">
            <wp:extent cx="4976495" cy="1804670"/>
            <wp:effectExtent l="0" t="0" r="0" b="0"/>
            <wp:docPr id="3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8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VBgAAB6EAAAAAAAAAAAAAAAAAAAAAAABpCgAAAAAAAAIAAAAYAQAAnR4AABoLAAAJAAkAaQoAAMkeAAAoAAAACAAAAAEAAAABAAAAMAAAABQAAAAAAAAAAAD//wAAAQAAAP//AAABAA=="/>
                        </a:ext>
                      </a:extLst>
                    </pic:cNvPicPr>
                  </pic:nvPicPr>
                  <pic:blipFill>
                    <a:blip r:embed="rId459"/>
                    <a:stretch>
                      <a:fillRect/>
                    </a:stretch>
                  </pic:blipFill>
                  <pic:spPr>
                    <a:xfrm>
                      <a:off x="0" y="0"/>
                      <a:ext cx="4976495" cy="1804670"/>
                    </a:xfrm>
                    <a:prstGeom prst="rect">
                      <a:avLst/>
                    </a:prstGeom>
                    <a:noFill/>
                    <a:ln w="9525">
                      <a:noFill/>
                    </a:ln>
                  </pic:spPr>
                </pic:pic>
              </a:graphicData>
            </a:graphic>
          </wp:inline>
        </w:drawing>
      </w:r>
    </w:p>
    <w:p w14:paraId="3FDB8E40" w14:textId="77777777" w:rsidR="00806E0D" w:rsidRDefault="00806E0D">
      <w:pPr>
        <w:pStyle w:val="Textkrper"/>
        <w:spacing w:before="2"/>
        <w:rPr>
          <w:sz w:val="22"/>
          <w:lang w:val="de-DE" w:eastAsia="de-DE" w:bidi="de-DE"/>
        </w:rPr>
      </w:pPr>
    </w:p>
    <w:p w14:paraId="64ED1699" w14:textId="6EA48A5A" w:rsidR="00806E0D" w:rsidRDefault="00B57E3D">
      <w:pPr>
        <w:pStyle w:val="Textkrper"/>
        <w:spacing w:line="269" w:lineRule="auto"/>
        <w:ind w:left="2204" w:right="954" w:hanging="1"/>
        <w:jc w:val="both"/>
        <w:rPr>
          <w:lang w:val="de-DE" w:eastAsia="de-DE" w:bidi="de-DE"/>
        </w:rPr>
      </w:pPr>
      <w:r>
        <w:rPr>
          <w:color w:val="003946"/>
          <w:lang w:val="de-DE" w:eastAsia="de-DE" w:bidi="de-DE"/>
        </w:rPr>
        <w:t xml:space="preserve">Sowohl die Bezugslinie als auch die damit verbundene Linie </w:t>
      </w:r>
      <w:r w:rsidR="00C148C1">
        <w:rPr>
          <w:color w:val="003946"/>
          <w:lang w:val="de-DE" w:eastAsia="de-DE" w:bidi="de-DE"/>
        </w:rPr>
        <w:t xml:space="preserve">stellen geeignete </w:t>
      </w:r>
      <w:r>
        <w:rPr>
          <w:color w:val="003946"/>
          <w:lang w:val="de-DE" w:eastAsia="de-DE" w:bidi="de-DE"/>
        </w:rPr>
        <w:t>Beispiele für die Verwendung einer schmalen Volllinie</w:t>
      </w:r>
      <w:r w:rsidR="00C148C1">
        <w:rPr>
          <w:color w:val="003946"/>
          <w:lang w:val="de-DE" w:eastAsia="de-DE" w:bidi="de-DE"/>
        </w:rPr>
        <w:t xml:space="preserve"> dar</w:t>
      </w:r>
      <w:r>
        <w:rPr>
          <w:color w:val="003946"/>
          <w:lang w:val="de-DE" w:eastAsia="de-DE" w:bidi="de-DE"/>
        </w:rPr>
        <w:t>. Beachten Sie, dass der schräge Teil der Linie, der auf das Merkmal zeigt, am längsten ist, während das kurze Stück nach dem Knick horizontal auf den Text ausgerichtet ist.</w:t>
      </w:r>
    </w:p>
    <w:p w14:paraId="7688D441" w14:textId="77777777" w:rsidR="00806E0D" w:rsidRDefault="00806E0D">
      <w:pPr>
        <w:pStyle w:val="Textkrper"/>
        <w:rPr>
          <w:sz w:val="24"/>
          <w:lang w:val="de-DE" w:eastAsia="de-DE" w:bidi="de-DE"/>
        </w:rPr>
      </w:pPr>
    </w:p>
    <w:p w14:paraId="7A43B84C" w14:textId="77777777" w:rsidR="00806E0D" w:rsidRDefault="00B57E3D">
      <w:pPr>
        <w:pStyle w:val="berschrift6"/>
        <w:rPr>
          <w:color w:val="231F20"/>
          <w:lang w:val="de-DE" w:eastAsia="de-DE" w:bidi="de-DE"/>
        </w:rPr>
      </w:pPr>
      <w:r>
        <w:rPr>
          <w:color w:val="231F20"/>
          <w:lang w:val="de-DE" w:eastAsia="de-DE" w:bidi="de-DE"/>
        </w:rPr>
        <w:t>Ausführung von Bemaßungen</w:t>
      </w:r>
    </w:p>
    <w:p w14:paraId="13023106" w14:textId="77777777" w:rsidR="00806E0D" w:rsidRDefault="00806E0D">
      <w:pPr>
        <w:pStyle w:val="Textkrper"/>
        <w:spacing w:before="4"/>
        <w:rPr>
          <w:sz w:val="26"/>
          <w:lang w:val="de-DE" w:eastAsia="de-DE" w:bidi="de-DE"/>
        </w:rPr>
      </w:pPr>
    </w:p>
    <w:p w14:paraId="561F7EEE" w14:textId="77777777" w:rsidR="00806E0D" w:rsidRDefault="00B57E3D">
      <w:pPr>
        <w:pStyle w:val="Textkrper"/>
        <w:spacing w:before="1" w:line="269" w:lineRule="auto"/>
        <w:ind w:left="2204" w:right="954"/>
        <w:jc w:val="both"/>
        <w:rPr>
          <w:color w:val="003946"/>
          <w:lang w:val="de-DE" w:eastAsia="de-DE" w:bidi="de-DE"/>
        </w:rPr>
      </w:pPr>
      <w:r>
        <w:rPr>
          <w:color w:val="003946"/>
          <w:lang w:val="de-DE" w:eastAsia="de-DE" w:bidi="de-DE"/>
        </w:rPr>
        <w:t xml:space="preserve">Bemaßungslinien und die Linien, die zu ihnen führen (Maßhilfslinien genannt) sowie die Pfeile oder </w:t>
      </w:r>
      <w:r>
        <w:rPr>
          <w:color w:val="003946"/>
          <w:highlight w:val="green"/>
          <w:lang w:val="de-DE" w:eastAsia="de-DE" w:bidi="de-DE"/>
        </w:rPr>
        <w:t>Punkte</w:t>
      </w:r>
      <w:r>
        <w:rPr>
          <w:color w:val="003946"/>
          <w:lang w:val="de-DE" w:eastAsia="de-DE" w:bidi="de-DE"/>
        </w:rPr>
        <w:t xml:space="preserve"> am Ende der Bemaßungslinie (Maßlinienbegrenzungen) gehören zu den genormten Linienarten. Ebenfalls genormt ist die Platzierung der Maßzahlen, also der eigentlichen Dimensionen. </w:t>
      </w:r>
      <w:r>
        <w:rPr>
          <w:color w:val="003946"/>
          <w:highlight w:val="green"/>
          <w:lang w:val="de-DE" w:eastAsia="de-DE" w:bidi="de-DE"/>
        </w:rPr>
        <w:t xml:space="preserve">Sie werden außerhalb der </w:t>
      </w:r>
      <w:proofErr w:type="spellStart"/>
      <w:r>
        <w:rPr>
          <w:color w:val="003946"/>
          <w:highlight w:val="green"/>
          <w:lang w:val="de-DE" w:eastAsia="de-DE" w:bidi="de-DE"/>
        </w:rPr>
        <w:t>Maßlinie</w:t>
      </w:r>
      <w:proofErr w:type="spellEnd"/>
      <w:r>
        <w:rPr>
          <w:color w:val="003946"/>
          <w:highlight w:val="green"/>
          <w:lang w:val="de-DE" w:eastAsia="de-DE" w:bidi="de-DE"/>
        </w:rPr>
        <w:t xml:space="preserve"> angeordnet, sodass sie von unten oder von rechts zu lesen sind. Bei Platzmangel</w:t>
      </w:r>
      <w:r>
        <w:rPr>
          <w:color w:val="003946"/>
          <w:lang w:val="de-DE" w:eastAsia="de-DE" w:bidi="de-DE"/>
        </w:rPr>
        <w:t xml:space="preserve"> ist ein dicker, schwarzer Punkt eine Alternative zu einem Pfeil am Ende einer </w:t>
      </w:r>
      <w:commentRangeStart w:id="199"/>
      <w:proofErr w:type="spellStart"/>
      <w:r>
        <w:rPr>
          <w:color w:val="003946"/>
          <w:lang w:val="de-DE" w:eastAsia="de-DE" w:bidi="de-DE"/>
        </w:rPr>
        <w:t>Maßlinie</w:t>
      </w:r>
      <w:commentRangeStart w:id="200"/>
      <w:commentRangeEnd w:id="199"/>
      <w:proofErr w:type="spellEnd"/>
      <w:r>
        <w:commentReference w:id="199"/>
      </w:r>
      <w:r>
        <w:rPr>
          <w:color w:val="003946"/>
          <w:lang w:val="de-DE" w:eastAsia="de-DE" w:bidi="de-DE"/>
        </w:rPr>
        <w:t>.</w:t>
      </w:r>
      <w:commentRangeEnd w:id="200"/>
      <w:r>
        <w:commentReference w:id="200"/>
      </w:r>
      <w:r>
        <w:rPr>
          <w:color w:val="003946"/>
          <w:lang w:val="de-DE" w:eastAsia="de-DE" w:bidi="de-DE"/>
        </w:rPr>
        <w:t xml:space="preserve"> </w:t>
      </w:r>
    </w:p>
    <w:p w14:paraId="115562CE" w14:textId="77777777" w:rsidR="00806E0D" w:rsidRPr="003A0B8B" w:rsidRDefault="00806E0D">
      <w:pPr>
        <w:rPr>
          <w:lang w:val="de-DE"/>
        </w:rPr>
        <w:sectPr w:rsidR="00806E0D" w:rsidRPr="003A0B8B">
          <w:headerReference w:type="even" r:id="rId460"/>
          <w:headerReference w:type="default" r:id="rId461"/>
          <w:footerReference w:type="even" r:id="rId462"/>
          <w:footerReference w:type="default" r:id="rId463"/>
          <w:pgSz w:w="11910" w:h="16840"/>
          <w:pgMar w:top="960" w:right="460" w:bottom="680" w:left="460" w:header="0" w:footer="486" w:gutter="0"/>
          <w:pgNumType w:start="90"/>
          <w:cols w:space="720"/>
        </w:sectPr>
      </w:pPr>
    </w:p>
    <w:p w14:paraId="13BC335C" w14:textId="77777777" w:rsidR="00806E0D" w:rsidRDefault="00806E0D">
      <w:pPr>
        <w:pStyle w:val="Textkrper"/>
        <w:rPr>
          <w:lang w:val="de-DE" w:eastAsia="de-DE" w:bidi="de-DE"/>
        </w:rPr>
      </w:pPr>
    </w:p>
    <w:p w14:paraId="360AFE94" w14:textId="77777777" w:rsidR="00806E0D" w:rsidRDefault="00806E0D">
      <w:pPr>
        <w:pStyle w:val="Textkrper"/>
        <w:rPr>
          <w:lang w:val="de-DE" w:eastAsia="de-DE" w:bidi="de-DE"/>
        </w:rPr>
      </w:pPr>
    </w:p>
    <w:p w14:paraId="5ED54968" w14:textId="77777777" w:rsidR="00806E0D" w:rsidRDefault="00B57E3D">
      <w:pPr>
        <w:ind w:left="957"/>
        <w:rPr>
          <w:sz w:val="18"/>
          <w:lang w:val="de-DE" w:eastAsia="de-DE" w:bidi="de-DE"/>
        </w:rPr>
      </w:pPr>
      <w:r>
        <w:rPr>
          <w:color w:val="231F20"/>
          <w:sz w:val="18"/>
          <w:lang w:val="de-DE" w:eastAsia="de-DE" w:bidi="de-DE"/>
        </w:rPr>
        <w:t>Bemaßung</w:t>
      </w:r>
    </w:p>
    <w:p w14:paraId="376E0C39" w14:textId="77777777" w:rsidR="00806E0D" w:rsidRDefault="00806E0D">
      <w:pPr>
        <w:pStyle w:val="Textkrper"/>
        <w:rPr>
          <w:lang w:val="de-DE" w:eastAsia="de-DE" w:bidi="de-DE"/>
        </w:rPr>
      </w:pPr>
    </w:p>
    <w:p w14:paraId="13D7C0B3" w14:textId="77777777" w:rsidR="00806E0D" w:rsidRDefault="00806E0D">
      <w:pPr>
        <w:pStyle w:val="Textkrper"/>
        <w:rPr>
          <w:lang w:val="de-DE" w:eastAsia="de-DE" w:bidi="de-DE"/>
        </w:rPr>
      </w:pPr>
    </w:p>
    <w:p w14:paraId="57084C45" w14:textId="77777777" w:rsidR="00806E0D" w:rsidRDefault="00806E0D">
      <w:pPr>
        <w:pStyle w:val="Textkrper"/>
        <w:rPr>
          <w:lang w:val="de-DE" w:eastAsia="de-DE" w:bidi="de-DE"/>
        </w:rPr>
      </w:pPr>
    </w:p>
    <w:p w14:paraId="7462EA93" w14:textId="77777777" w:rsidR="00806E0D" w:rsidRDefault="00806E0D">
      <w:pPr>
        <w:pStyle w:val="Textkrper"/>
        <w:rPr>
          <w:lang w:val="de-DE" w:eastAsia="de-DE" w:bidi="de-DE"/>
        </w:rPr>
      </w:pPr>
    </w:p>
    <w:p w14:paraId="11CDFEBE" w14:textId="77777777" w:rsidR="00806E0D" w:rsidRDefault="00806E0D">
      <w:pPr>
        <w:pStyle w:val="Textkrper"/>
        <w:rPr>
          <w:lang w:val="de-DE" w:eastAsia="de-DE" w:bidi="de-DE"/>
        </w:rPr>
      </w:pPr>
    </w:p>
    <w:p w14:paraId="26B283E2"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29150B55" wp14:editId="27609293">
            <wp:extent cx="4968240" cy="5510530"/>
            <wp:effectExtent l="0" t="0" r="0" b="0"/>
            <wp:docPr id="36"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kBgAAB6EAAAAAAAAAAAAAAAAAAAAAAACJBQAAAAAAAAIAAACWAAAAkB4AAOYhAAAKAAoAiQUAAH8LAAAoAAAACAAAAAEAAAABAAAAMAAAABQAAAAAAAAAAAD//wAAAQAAAP//AAABAA=="/>
                        </a:ext>
                      </a:extLst>
                    </pic:cNvPicPr>
                  </pic:nvPicPr>
                  <pic:blipFill>
                    <a:blip r:embed="rId464"/>
                    <a:stretch>
                      <a:fillRect/>
                    </a:stretch>
                  </pic:blipFill>
                  <pic:spPr>
                    <a:xfrm>
                      <a:off x="0" y="0"/>
                      <a:ext cx="4968240" cy="5510530"/>
                    </a:xfrm>
                    <a:prstGeom prst="rect">
                      <a:avLst/>
                    </a:prstGeom>
                    <a:noFill/>
                    <a:ln w="9525">
                      <a:noFill/>
                    </a:ln>
                  </pic:spPr>
                </pic:pic>
              </a:graphicData>
            </a:graphic>
          </wp:inline>
        </w:drawing>
      </w:r>
    </w:p>
    <w:p w14:paraId="297A4C2C" w14:textId="77777777" w:rsidR="00806E0D" w:rsidRDefault="00806E0D">
      <w:pPr>
        <w:pStyle w:val="Textkrper"/>
        <w:spacing w:before="11"/>
        <w:rPr>
          <w:sz w:val="25"/>
          <w:lang w:val="de-DE" w:eastAsia="de-DE" w:bidi="de-DE"/>
        </w:rPr>
      </w:pPr>
    </w:p>
    <w:p w14:paraId="53C8EA02" w14:textId="022287E1" w:rsidR="00806E0D" w:rsidRDefault="00B57E3D">
      <w:pPr>
        <w:pStyle w:val="Textkrper"/>
        <w:spacing w:before="99" w:line="269" w:lineRule="auto"/>
        <w:ind w:left="957" w:right="2201" w:hanging="1"/>
        <w:jc w:val="both"/>
        <w:rPr>
          <w:lang w:val="de-DE" w:eastAsia="de-DE" w:bidi="de-DE"/>
        </w:rPr>
      </w:pPr>
      <w:r>
        <w:rPr>
          <w:color w:val="003946"/>
          <w:lang w:val="de-DE" w:eastAsia="de-DE" w:bidi="de-DE"/>
        </w:rPr>
        <w:t xml:space="preserve">Die folgende Abbildung zeigt, wie Maßhilfslinien sich kreuzen, was </w:t>
      </w:r>
      <w:r w:rsidR="00C148C1">
        <w:rPr>
          <w:color w:val="003946"/>
          <w:lang w:val="de-DE" w:eastAsia="de-DE" w:bidi="de-DE"/>
        </w:rPr>
        <w:t>der N</w:t>
      </w:r>
      <w:r>
        <w:rPr>
          <w:color w:val="003946"/>
          <w:lang w:val="de-DE" w:eastAsia="de-DE" w:bidi="de-DE"/>
        </w:rPr>
        <w:t>orm</w:t>
      </w:r>
      <w:r w:rsidR="00C148C1">
        <w:rPr>
          <w:color w:val="003946"/>
          <w:lang w:val="de-DE" w:eastAsia="de-DE" w:bidi="de-DE"/>
        </w:rPr>
        <w:t xml:space="preserve"> entspricht</w:t>
      </w:r>
      <w:r>
        <w:rPr>
          <w:color w:val="003946"/>
          <w:lang w:val="de-DE" w:eastAsia="de-DE" w:bidi="de-DE"/>
        </w:rPr>
        <w:t xml:space="preserve">. Üblicherweise sollte zwischen den Objektlinien und den Maßhilfslinien </w:t>
      </w:r>
      <w:r>
        <w:rPr>
          <w:color w:val="003946"/>
          <w:highlight w:val="green"/>
          <w:lang w:val="de-DE" w:eastAsia="de-DE" w:bidi="de-DE"/>
        </w:rPr>
        <w:t>k</w:t>
      </w:r>
      <w:r>
        <w:rPr>
          <w:color w:val="003946"/>
          <w:lang w:val="de-DE" w:eastAsia="de-DE" w:bidi="de-DE"/>
        </w:rPr>
        <w:t xml:space="preserve">ein Abstand gelassen werden. Die Maßzahlen werden ohne Einheit angegeben, es könnte sich dabei </w:t>
      </w:r>
      <w:r w:rsidR="00C148C1">
        <w:rPr>
          <w:color w:val="003946"/>
          <w:lang w:val="de-DE" w:eastAsia="de-DE" w:bidi="de-DE"/>
        </w:rPr>
        <w:t xml:space="preserve">sowohl </w:t>
      </w:r>
      <w:r>
        <w:rPr>
          <w:color w:val="003946"/>
          <w:lang w:val="de-DE" w:eastAsia="de-DE" w:bidi="de-DE"/>
        </w:rPr>
        <w:t xml:space="preserve">um Millimeter </w:t>
      </w:r>
      <w:r w:rsidR="00C148C1">
        <w:rPr>
          <w:color w:val="003946"/>
          <w:lang w:val="de-DE" w:eastAsia="de-DE" w:bidi="de-DE"/>
        </w:rPr>
        <w:t xml:space="preserve">als auch um </w:t>
      </w:r>
      <w:r>
        <w:rPr>
          <w:color w:val="003946"/>
          <w:lang w:val="de-DE" w:eastAsia="de-DE" w:bidi="de-DE"/>
        </w:rPr>
        <w:t>Meilen handeln. Die Gesamtabmessungen hätten weiter außen angegeben werden können als die kleineren Abmessungen.</w:t>
      </w:r>
    </w:p>
    <w:p w14:paraId="5DC62724" w14:textId="77777777" w:rsidR="00806E0D" w:rsidRPr="003A0B8B" w:rsidRDefault="00806E0D">
      <w:pPr>
        <w:rPr>
          <w:lang w:val="de-DE"/>
        </w:rPr>
        <w:sectPr w:rsidR="00806E0D" w:rsidRPr="003A0B8B">
          <w:headerReference w:type="even" r:id="rId465"/>
          <w:headerReference w:type="default" r:id="rId466"/>
          <w:footerReference w:type="even" r:id="rId467"/>
          <w:footerReference w:type="default" r:id="rId468"/>
          <w:pgSz w:w="11910" w:h="16840"/>
          <w:pgMar w:top="960" w:right="460" w:bottom="680" w:left="460" w:header="0" w:footer="486" w:gutter="0"/>
          <w:pgNumType w:start="90"/>
          <w:cols w:space="720"/>
        </w:sectPr>
      </w:pPr>
    </w:p>
    <w:p w14:paraId="15D876CF" w14:textId="77777777" w:rsidR="00806E0D" w:rsidRDefault="00806E0D">
      <w:pPr>
        <w:pStyle w:val="Textkrper"/>
        <w:rPr>
          <w:lang w:val="de-DE" w:eastAsia="de-DE" w:bidi="de-DE"/>
        </w:rPr>
      </w:pPr>
    </w:p>
    <w:p w14:paraId="2C5297CD" w14:textId="77777777" w:rsidR="00806E0D" w:rsidRDefault="00806E0D">
      <w:pPr>
        <w:pStyle w:val="Textkrper"/>
        <w:rPr>
          <w:lang w:val="de-DE" w:eastAsia="de-DE" w:bidi="de-DE"/>
        </w:rPr>
      </w:pPr>
    </w:p>
    <w:p w14:paraId="77965A94" w14:textId="77777777" w:rsidR="00806E0D" w:rsidRDefault="00806E0D">
      <w:pPr>
        <w:pStyle w:val="Textkrper"/>
        <w:rPr>
          <w:lang w:val="de-DE" w:eastAsia="de-DE" w:bidi="de-DE"/>
        </w:rPr>
      </w:pPr>
    </w:p>
    <w:p w14:paraId="5E1DC810" w14:textId="77777777" w:rsidR="00806E0D" w:rsidRDefault="00806E0D">
      <w:pPr>
        <w:pStyle w:val="Textkrper"/>
        <w:rPr>
          <w:lang w:val="de-DE" w:eastAsia="de-DE" w:bidi="de-DE"/>
        </w:rPr>
      </w:pPr>
    </w:p>
    <w:p w14:paraId="37910805" w14:textId="77777777" w:rsidR="00806E0D" w:rsidRDefault="00806E0D">
      <w:pPr>
        <w:pStyle w:val="Textkrper"/>
        <w:rPr>
          <w:lang w:val="de-DE" w:eastAsia="de-DE" w:bidi="de-DE"/>
        </w:rPr>
      </w:pPr>
    </w:p>
    <w:p w14:paraId="51ED8B78" w14:textId="77777777" w:rsidR="00806E0D" w:rsidRDefault="00806E0D">
      <w:pPr>
        <w:pStyle w:val="Textkrper"/>
        <w:rPr>
          <w:lang w:val="de-DE" w:eastAsia="de-DE" w:bidi="de-DE"/>
        </w:rPr>
      </w:pPr>
    </w:p>
    <w:p w14:paraId="210C6AC3" w14:textId="77777777" w:rsidR="00806E0D" w:rsidRDefault="00806E0D">
      <w:pPr>
        <w:pStyle w:val="Textkrper"/>
        <w:rPr>
          <w:lang w:val="de-DE" w:eastAsia="de-DE" w:bidi="de-DE"/>
        </w:rPr>
      </w:pPr>
    </w:p>
    <w:p w14:paraId="74689174" w14:textId="77777777" w:rsidR="00806E0D" w:rsidRDefault="00806E0D">
      <w:pPr>
        <w:pStyle w:val="Textkrper"/>
        <w:rPr>
          <w:lang w:val="de-DE" w:eastAsia="de-DE" w:bidi="de-DE"/>
        </w:rPr>
      </w:pPr>
    </w:p>
    <w:p w14:paraId="6AA10E71" w14:textId="77777777" w:rsidR="00806E0D" w:rsidRDefault="00806E0D">
      <w:pPr>
        <w:pStyle w:val="Textkrper"/>
        <w:spacing w:before="10"/>
        <w:rPr>
          <w:sz w:val="10"/>
          <w:lang w:val="de-DE" w:eastAsia="de-DE" w:bidi="de-DE"/>
        </w:rPr>
      </w:pPr>
    </w:p>
    <w:p w14:paraId="3FB3F645" w14:textId="77777777" w:rsidR="00806E0D" w:rsidRDefault="00B57E3D">
      <w:pPr>
        <w:pStyle w:val="Textkrper"/>
        <w:ind w:left="2204"/>
        <w:rPr>
          <w:lang w:val="de-DE" w:eastAsia="de-DE" w:bidi="de-DE"/>
        </w:rPr>
      </w:pPr>
      <w:r>
        <w:rPr>
          <w:noProof/>
        </w:rPr>
        <w:drawing>
          <wp:inline distT="0" distB="0" distL="0" distR="0" wp14:anchorId="3EE3CAF3" wp14:editId="43ED92EF">
            <wp:extent cx="4968240" cy="3566160"/>
            <wp:effectExtent l="0" t="0" r="0" b="0"/>
            <wp:docPr id="3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9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wBgAAB6AAAAAAAAAAAAAAAAAAAAAAAAAAAAAAAAAAAAAAAAAAAAAAkB4AAPAVAAAAAAAAAAAAAAAAAAAoAAAACAAAAAEAAAABAAAAMAAAABQAAAAAAAAAAAD//wAAAQAAAP//AAABAA=="/>
                        </a:ext>
                      </a:extLst>
                    </pic:cNvPicPr>
                  </pic:nvPicPr>
                  <pic:blipFill>
                    <a:blip r:embed="rId469"/>
                    <a:stretch>
                      <a:fillRect/>
                    </a:stretch>
                  </pic:blipFill>
                  <pic:spPr>
                    <a:xfrm>
                      <a:off x="0" y="0"/>
                      <a:ext cx="4968240" cy="3566160"/>
                    </a:xfrm>
                    <a:prstGeom prst="rect">
                      <a:avLst/>
                    </a:prstGeom>
                    <a:noFill/>
                    <a:ln w="9525">
                      <a:noFill/>
                    </a:ln>
                  </pic:spPr>
                </pic:pic>
              </a:graphicData>
            </a:graphic>
          </wp:inline>
        </w:drawing>
      </w:r>
    </w:p>
    <w:p w14:paraId="75FB7A26" w14:textId="77777777" w:rsidR="00806E0D" w:rsidRDefault="00806E0D">
      <w:pPr>
        <w:pStyle w:val="Textkrper"/>
        <w:rPr>
          <w:sz w:val="21"/>
          <w:lang w:val="de-DE" w:eastAsia="de-DE" w:bidi="de-DE"/>
        </w:rPr>
      </w:pPr>
    </w:p>
    <w:p w14:paraId="4B89EFC7" w14:textId="03B0DFED" w:rsidR="00806E0D" w:rsidRDefault="00B57E3D">
      <w:pPr>
        <w:pStyle w:val="Textkrper"/>
        <w:spacing w:before="99" w:line="269" w:lineRule="auto"/>
        <w:ind w:left="2204" w:right="954"/>
        <w:jc w:val="both"/>
        <w:rPr>
          <w:lang w:val="de-DE" w:eastAsia="de-DE" w:bidi="de-DE"/>
        </w:rPr>
      </w:pPr>
      <w:r>
        <w:rPr>
          <w:color w:val="003946"/>
          <w:lang w:val="de-DE" w:eastAsia="de-DE" w:bidi="de-DE"/>
        </w:rPr>
        <w:t xml:space="preserve">Für Maschinenbau-Anwendungen ist die </w:t>
      </w:r>
      <w:r w:rsidR="00525DAC">
        <w:rPr>
          <w:color w:val="003946"/>
          <w:lang w:val="de-DE" w:eastAsia="de-DE" w:bidi="de-DE"/>
        </w:rPr>
        <w:t xml:space="preserve">obige </w:t>
      </w:r>
      <w:r>
        <w:rPr>
          <w:color w:val="003946"/>
          <w:lang w:val="de-DE" w:eastAsia="de-DE" w:bidi="de-DE"/>
        </w:rPr>
        <w:t xml:space="preserve">Zeichnung insofern fehlerhaft, </w:t>
      </w:r>
      <w:r w:rsidR="00C148C1">
        <w:rPr>
          <w:color w:val="003946"/>
          <w:lang w:val="de-DE" w:eastAsia="de-DE" w:bidi="de-DE"/>
        </w:rPr>
        <w:t xml:space="preserve">als </w:t>
      </w:r>
      <w:r>
        <w:rPr>
          <w:color w:val="003946"/>
          <w:lang w:val="de-DE" w:eastAsia="de-DE" w:bidi="de-DE"/>
        </w:rPr>
        <w:t xml:space="preserve">dass sie „überbemaßt“ ist, also einige Abmessungen doppelt angegeben werden (20+60 und 80, 85+25 und 110). </w:t>
      </w:r>
      <w:r w:rsidR="00525DAC">
        <w:rPr>
          <w:color w:val="003946"/>
          <w:lang w:val="de-DE" w:eastAsia="de-DE" w:bidi="de-DE"/>
        </w:rPr>
        <w:t>Doppelte</w:t>
      </w:r>
      <w:r>
        <w:rPr>
          <w:color w:val="003946"/>
          <w:lang w:val="de-DE" w:eastAsia="de-DE" w:bidi="de-DE"/>
        </w:rPr>
        <w:t xml:space="preserve"> Informationen</w:t>
      </w:r>
      <w:r w:rsidR="00525DAC">
        <w:rPr>
          <w:color w:val="003946"/>
          <w:lang w:val="de-DE" w:eastAsia="de-DE" w:bidi="de-DE"/>
        </w:rPr>
        <w:t xml:space="preserve"> sollten vermieden werden</w:t>
      </w:r>
      <w:r>
        <w:rPr>
          <w:color w:val="003946"/>
          <w:lang w:val="de-DE" w:eastAsia="de-DE" w:bidi="de-DE"/>
        </w:rPr>
        <w:t xml:space="preserve">, weil sie zu Widersprüchen führen können. Es kann festgelegt werden, welche der Maße 20, 60, 80 angegeben werden, aber zwei davon genügen. </w:t>
      </w:r>
      <w:r w:rsidR="00525DAC">
        <w:rPr>
          <w:color w:val="003946"/>
          <w:lang w:val="de-DE" w:eastAsia="de-DE" w:bidi="de-DE"/>
        </w:rPr>
        <w:t>So</w:t>
      </w:r>
      <w:r>
        <w:rPr>
          <w:color w:val="003946"/>
          <w:lang w:val="de-DE" w:eastAsia="de-DE" w:bidi="de-DE"/>
        </w:rPr>
        <w:t xml:space="preserve"> hängt es von der Funktion der individuellen Abmessung ab, für welche Bemaßung man sich entscheidet. Es </w:t>
      </w:r>
      <w:r w:rsidR="00525DAC">
        <w:rPr>
          <w:color w:val="003946"/>
          <w:lang w:val="de-DE" w:eastAsia="de-DE" w:bidi="de-DE"/>
        </w:rPr>
        <w:t xml:space="preserve">sollten </w:t>
      </w:r>
      <w:r>
        <w:rPr>
          <w:color w:val="003946"/>
          <w:lang w:val="de-DE" w:eastAsia="de-DE" w:bidi="de-DE"/>
        </w:rPr>
        <w:t>die Maße angegeben</w:t>
      </w:r>
      <w:r w:rsidR="00525DAC">
        <w:rPr>
          <w:color w:val="003946"/>
          <w:lang w:val="de-DE" w:eastAsia="de-DE" w:bidi="de-DE"/>
        </w:rPr>
        <w:t xml:space="preserve"> werden</w:t>
      </w:r>
      <w:r>
        <w:rPr>
          <w:color w:val="003946"/>
          <w:lang w:val="de-DE" w:eastAsia="de-DE" w:bidi="de-DE"/>
        </w:rPr>
        <w:t xml:space="preserve">, die für eine Funktion wesentlich sind, z. B. </w:t>
      </w:r>
      <w:proofErr w:type="spellStart"/>
      <w:r>
        <w:rPr>
          <w:color w:val="003946"/>
          <w:lang w:val="de-DE" w:eastAsia="de-DE" w:bidi="de-DE"/>
        </w:rPr>
        <w:t>Passmaße</w:t>
      </w:r>
      <w:proofErr w:type="spellEnd"/>
      <w:r>
        <w:rPr>
          <w:color w:val="003946"/>
          <w:lang w:val="de-DE" w:eastAsia="de-DE" w:bidi="de-DE"/>
        </w:rPr>
        <w:t xml:space="preserve"> oder Kontaktmaße mit anderen Werkstücken. Daher müssen Konstrukteurinnen </w:t>
      </w:r>
      <w:r w:rsidR="00525DAC">
        <w:rPr>
          <w:color w:val="003946"/>
          <w:lang w:val="de-DE" w:eastAsia="de-DE" w:bidi="de-DE"/>
        </w:rPr>
        <w:t xml:space="preserve">und Konstrukteure </w:t>
      </w:r>
      <w:r>
        <w:rPr>
          <w:color w:val="003946"/>
          <w:lang w:val="de-DE" w:eastAsia="de-DE" w:bidi="de-DE"/>
        </w:rPr>
        <w:t xml:space="preserve">anhand aller verfügbaren Informationen und Konventionen ihres </w:t>
      </w:r>
      <w:r w:rsidR="00525DAC">
        <w:rPr>
          <w:color w:val="003946"/>
          <w:lang w:val="de-DE" w:eastAsia="de-DE" w:bidi="de-DE"/>
        </w:rPr>
        <w:t xml:space="preserve">jeweiligen </w:t>
      </w:r>
      <w:r>
        <w:rPr>
          <w:color w:val="003946"/>
          <w:lang w:val="de-DE" w:eastAsia="de-DE" w:bidi="de-DE"/>
        </w:rPr>
        <w:t>Fachbereichs entscheiden, welchen Längen sie einen festen Wert zuweisen. Suchen Sie online nach Beispielen und schauen Sie sich diese genau an. Bessere Beispiele finden Sie jedoch in wirklichen Zeichnungen aus Ihrem Konstruktionsgebiet.</w:t>
      </w:r>
    </w:p>
    <w:p w14:paraId="05C07565" w14:textId="77777777" w:rsidR="00806E0D" w:rsidRPr="003A0B8B" w:rsidRDefault="00806E0D">
      <w:pPr>
        <w:rPr>
          <w:lang w:val="de-DE"/>
        </w:rPr>
        <w:sectPr w:rsidR="00806E0D" w:rsidRPr="003A0B8B">
          <w:headerReference w:type="even" r:id="rId470"/>
          <w:headerReference w:type="default" r:id="rId471"/>
          <w:footerReference w:type="even" r:id="rId472"/>
          <w:footerReference w:type="default" r:id="rId473"/>
          <w:pgSz w:w="11910" w:h="16840"/>
          <w:pgMar w:top="960" w:right="460" w:bottom="680" w:left="460" w:header="0" w:footer="486" w:gutter="0"/>
          <w:pgNumType w:start="90"/>
          <w:cols w:space="720"/>
        </w:sectPr>
      </w:pPr>
    </w:p>
    <w:p w14:paraId="43645DD6" w14:textId="77777777" w:rsidR="00806E0D" w:rsidRDefault="00806E0D">
      <w:pPr>
        <w:pStyle w:val="Textkrper"/>
        <w:rPr>
          <w:lang w:val="de-DE" w:eastAsia="de-DE" w:bidi="de-DE"/>
        </w:rPr>
      </w:pPr>
    </w:p>
    <w:p w14:paraId="7C70B2C8" w14:textId="77777777" w:rsidR="00806E0D" w:rsidRDefault="00806E0D">
      <w:pPr>
        <w:pStyle w:val="Textkrper"/>
        <w:rPr>
          <w:lang w:val="de-DE" w:eastAsia="de-DE" w:bidi="de-DE"/>
        </w:rPr>
      </w:pPr>
    </w:p>
    <w:p w14:paraId="0A878CE8" w14:textId="77777777" w:rsidR="00806E0D" w:rsidRDefault="00B57E3D">
      <w:pPr>
        <w:ind w:left="957"/>
        <w:rPr>
          <w:sz w:val="18"/>
          <w:lang w:val="de-DE" w:eastAsia="de-DE" w:bidi="de-DE"/>
        </w:rPr>
      </w:pPr>
      <w:r>
        <w:rPr>
          <w:color w:val="231F20"/>
          <w:sz w:val="18"/>
          <w:lang w:val="de-DE" w:eastAsia="de-DE" w:bidi="de-DE"/>
        </w:rPr>
        <w:t>Bemaßung</w:t>
      </w:r>
    </w:p>
    <w:p w14:paraId="0D3569A4" w14:textId="77777777" w:rsidR="00806E0D" w:rsidRDefault="00806E0D">
      <w:pPr>
        <w:pStyle w:val="Textkrper"/>
        <w:rPr>
          <w:lang w:val="de-DE" w:eastAsia="de-DE" w:bidi="de-DE"/>
        </w:rPr>
      </w:pPr>
    </w:p>
    <w:p w14:paraId="55226562" w14:textId="77777777" w:rsidR="00806E0D" w:rsidRDefault="00806E0D">
      <w:pPr>
        <w:pStyle w:val="Textkrper"/>
        <w:rPr>
          <w:lang w:val="de-DE" w:eastAsia="de-DE" w:bidi="de-DE"/>
        </w:rPr>
      </w:pPr>
    </w:p>
    <w:p w14:paraId="23985245" w14:textId="77777777" w:rsidR="00806E0D" w:rsidRDefault="00806E0D">
      <w:pPr>
        <w:pStyle w:val="Textkrper"/>
        <w:rPr>
          <w:lang w:val="de-DE" w:eastAsia="de-DE" w:bidi="de-DE"/>
        </w:rPr>
      </w:pPr>
    </w:p>
    <w:p w14:paraId="2598E999" w14:textId="77777777" w:rsidR="00806E0D" w:rsidRDefault="00806E0D">
      <w:pPr>
        <w:pStyle w:val="Textkrper"/>
        <w:rPr>
          <w:lang w:val="de-DE" w:eastAsia="de-DE" w:bidi="de-DE"/>
        </w:rPr>
      </w:pPr>
    </w:p>
    <w:p w14:paraId="764665D3" w14:textId="77777777" w:rsidR="00806E0D" w:rsidRDefault="00806E0D">
      <w:pPr>
        <w:pStyle w:val="Textkrper"/>
        <w:rPr>
          <w:lang w:val="de-DE" w:eastAsia="de-DE" w:bidi="de-DE"/>
        </w:rPr>
      </w:pPr>
    </w:p>
    <w:p w14:paraId="05BD484A"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0C2ABFAE" wp14:editId="5F083C6B">
            <wp:extent cx="4972050" cy="4108450"/>
            <wp:effectExtent l="0" t="0" r="0" b="0"/>
            <wp:docPr id="38"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7BgAAB6EAAAAAAAAAAAAAAAAAAAAAAACJBQAAAAAAAAIAAACWAAAAlh4AAEYZAAAMAAwAiQUAAH8LAAAoAAAACAAAAAEAAAABAAAAMAAAABQAAAAAAAAAAAD//wAAAQAAAP//AAABAA=="/>
                        </a:ext>
                      </a:extLst>
                    </pic:cNvPicPr>
                  </pic:nvPicPr>
                  <pic:blipFill>
                    <a:blip r:embed="rId474"/>
                    <a:stretch>
                      <a:fillRect/>
                    </a:stretch>
                  </pic:blipFill>
                  <pic:spPr>
                    <a:xfrm>
                      <a:off x="0" y="0"/>
                      <a:ext cx="4972050" cy="4108450"/>
                    </a:xfrm>
                    <a:prstGeom prst="rect">
                      <a:avLst/>
                    </a:prstGeom>
                    <a:noFill/>
                    <a:ln w="9525">
                      <a:noFill/>
                    </a:ln>
                  </pic:spPr>
                </pic:pic>
              </a:graphicData>
            </a:graphic>
          </wp:inline>
        </w:drawing>
      </w:r>
    </w:p>
    <w:p w14:paraId="498B0371" w14:textId="77777777" w:rsidR="00806E0D" w:rsidRDefault="00806E0D">
      <w:pPr>
        <w:pStyle w:val="Textkrper"/>
        <w:rPr>
          <w:lang w:val="de-DE" w:eastAsia="de-DE" w:bidi="de-DE"/>
        </w:rPr>
      </w:pPr>
    </w:p>
    <w:p w14:paraId="750FE79B" w14:textId="77777777" w:rsidR="00806E0D" w:rsidRDefault="00806E0D">
      <w:pPr>
        <w:pStyle w:val="Textkrper"/>
        <w:spacing w:before="11"/>
        <w:rPr>
          <w:sz w:val="16"/>
          <w:lang w:val="de-DE" w:eastAsia="de-DE" w:bidi="de-DE"/>
        </w:rPr>
      </w:pPr>
    </w:p>
    <w:p w14:paraId="7E35122D" w14:textId="04EE71F2" w:rsidR="00806E0D" w:rsidRDefault="00B57E3D">
      <w:pPr>
        <w:pStyle w:val="Textkrper"/>
        <w:spacing w:before="100" w:line="269" w:lineRule="auto"/>
        <w:ind w:left="957" w:right="2201" w:hanging="1"/>
        <w:jc w:val="both"/>
        <w:rPr>
          <w:lang w:val="de-DE" w:eastAsia="de-DE" w:bidi="de-DE"/>
        </w:rPr>
      </w:pPr>
      <w:r>
        <w:rPr>
          <w:color w:val="003946"/>
          <w:highlight w:val="green"/>
          <w:lang w:val="de-DE" w:eastAsia="de-DE" w:bidi="de-DE"/>
        </w:rPr>
        <w:t xml:space="preserve">Beim Eintragen der Maßzahlen </w:t>
      </w:r>
      <w:r w:rsidR="00525DAC">
        <w:rPr>
          <w:color w:val="003946"/>
          <w:highlight w:val="green"/>
          <w:lang w:val="de-DE" w:eastAsia="de-DE" w:bidi="de-DE"/>
        </w:rPr>
        <w:t xml:space="preserve">können </w:t>
      </w:r>
      <w:r>
        <w:rPr>
          <w:color w:val="003946"/>
          <w:highlight w:val="green"/>
          <w:lang w:val="de-DE" w:eastAsia="de-DE" w:bidi="de-DE"/>
        </w:rPr>
        <w:t>Sie sich an den obigen Beispielen</w:t>
      </w:r>
      <w:r w:rsidR="00525DAC">
        <w:rPr>
          <w:color w:val="003946"/>
          <w:highlight w:val="green"/>
          <w:lang w:val="de-DE" w:eastAsia="de-DE" w:bidi="de-DE"/>
        </w:rPr>
        <w:t xml:space="preserve"> orientieren</w:t>
      </w:r>
      <w:r>
        <w:rPr>
          <w:color w:val="003946"/>
          <w:highlight w:val="green"/>
          <w:lang w:val="de-DE" w:eastAsia="de-DE" w:bidi="de-DE"/>
        </w:rPr>
        <w:t xml:space="preserve">. </w:t>
      </w:r>
      <w:commentRangeStart w:id="201"/>
      <w:r>
        <w:rPr>
          <w:color w:val="003946"/>
          <w:highlight w:val="green"/>
          <w:lang w:val="de-DE" w:eastAsia="de-DE" w:bidi="de-DE"/>
        </w:rPr>
        <w:t>Die</w:t>
      </w:r>
      <w:commentRangeEnd w:id="201"/>
      <w:r>
        <w:commentReference w:id="201"/>
      </w:r>
      <w:r>
        <w:rPr>
          <w:color w:val="003946"/>
          <w:highlight w:val="green"/>
          <w:lang w:val="de-DE" w:eastAsia="de-DE" w:bidi="de-DE"/>
        </w:rPr>
        <w:t xml:space="preserve"> Abbildung vergleicht die Maßeintragung gemäß ISO-Normen mit der Eintragung gemäß ASME-Normen.</w:t>
      </w:r>
      <w:r>
        <w:rPr>
          <w:color w:val="003946"/>
          <w:lang w:val="de-DE" w:eastAsia="de-DE" w:bidi="de-DE"/>
        </w:rPr>
        <w:t xml:space="preserve"> Schreiben Sie die Maßzahlen mit Einheiten wie „in“ oder „mm“, wenn nicht an anderer Stelle auf der Zeichnung spezifiziert wird, in welcher Einheit die Maße angegeben </w:t>
      </w:r>
      <w:commentRangeStart w:id="202"/>
      <w:r>
        <w:rPr>
          <w:color w:val="003946"/>
          <w:lang w:val="de-DE" w:eastAsia="de-DE" w:bidi="de-DE"/>
        </w:rPr>
        <w:t>werden</w:t>
      </w:r>
      <w:commentRangeEnd w:id="202"/>
      <w:r>
        <w:commentReference w:id="202"/>
      </w:r>
      <w:r>
        <w:rPr>
          <w:color w:val="003946"/>
          <w:lang w:val="de-DE" w:eastAsia="de-DE" w:bidi="de-DE"/>
        </w:rPr>
        <w:t xml:space="preserve">. Die Standardschriftgröße beträgt </w:t>
      </w:r>
      <w:r>
        <w:rPr>
          <w:color w:val="003946"/>
          <w:highlight w:val="green"/>
          <w:lang w:val="de-DE" w:eastAsia="de-DE" w:bidi="de-DE"/>
        </w:rPr>
        <w:t>3,5 mm</w:t>
      </w:r>
      <w:r>
        <w:rPr>
          <w:color w:val="003946"/>
          <w:lang w:val="de-DE" w:eastAsia="de-DE" w:bidi="de-DE"/>
        </w:rPr>
        <w:t>.</w:t>
      </w:r>
    </w:p>
    <w:p w14:paraId="550745B4" w14:textId="77777777" w:rsidR="00806E0D" w:rsidRDefault="00806E0D">
      <w:pPr>
        <w:pStyle w:val="Textkrper"/>
        <w:spacing w:before="3"/>
        <w:rPr>
          <w:sz w:val="22"/>
          <w:lang w:val="de-DE" w:eastAsia="de-DE" w:bidi="de-DE"/>
        </w:rPr>
      </w:pPr>
    </w:p>
    <w:p w14:paraId="1309DFE3" w14:textId="5BF113C6" w:rsidR="00806E0D" w:rsidRDefault="00B57E3D">
      <w:pPr>
        <w:pStyle w:val="Textkrper"/>
        <w:spacing w:before="1" w:line="269" w:lineRule="auto"/>
        <w:ind w:left="957" w:right="2202"/>
        <w:jc w:val="both"/>
        <w:rPr>
          <w:lang w:val="de-DE" w:eastAsia="de-DE" w:bidi="de-DE"/>
        </w:rPr>
      </w:pPr>
      <w:r>
        <w:rPr>
          <w:color w:val="003946"/>
          <w:lang w:val="de-DE" w:eastAsia="de-DE" w:bidi="de-DE"/>
        </w:rPr>
        <w:t>Winkel werden in Grad, Minuten und Sekunden gemessen. Bei ganzen Winkelgraden ist es</w:t>
      </w:r>
      <w:commentRangeStart w:id="203"/>
      <w:r>
        <w:rPr>
          <w:color w:val="003946"/>
          <w:lang w:val="de-DE" w:eastAsia="de-DE" w:bidi="de-DE"/>
        </w:rPr>
        <w:t xml:space="preserve"> unnötig,</w:t>
      </w:r>
      <w:commentRangeEnd w:id="203"/>
      <w:r>
        <w:commentReference w:id="203"/>
      </w:r>
      <w:r>
        <w:rPr>
          <w:color w:val="003946"/>
          <w:lang w:val="de-DE" w:eastAsia="de-DE" w:bidi="de-DE"/>
        </w:rPr>
        <w:t xml:space="preserve"> für Minuten und Sekunden Nullen anzufügen. Die Platzierung der Winkelangabe sollte entsprechend der gewählten Methode der Leserichtung für die Bemaßung erfolgen, z. B. horizontal bei einer Hauptleserichtung. </w:t>
      </w:r>
      <w:r>
        <w:rPr>
          <w:color w:val="003946"/>
          <w:highlight w:val="green"/>
          <w:lang w:val="de-DE" w:eastAsia="de-DE" w:bidi="de-DE"/>
        </w:rPr>
        <w:t xml:space="preserve">Wenn ausgerichtete Bemaßungen verwendet werden, folgen Sie dem Winkel und platzieren Sie die Maßzahlen entweder außerhalb oder innerhalb der Winkellinie und behalten den </w:t>
      </w:r>
      <w:r w:rsidR="00D01AFC">
        <w:rPr>
          <w:color w:val="003946"/>
          <w:highlight w:val="green"/>
          <w:lang w:val="de-DE" w:eastAsia="de-DE" w:bidi="de-DE"/>
        </w:rPr>
        <w:t>Winkel,</w:t>
      </w:r>
      <w:r>
        <w:rPr>
          <w:color w:val="003946"/>
          <w:highlight w:val="green"/>
          <w:lang w:val="de-DE" w:eastAsia="de-DE" w:bidi="de-DE"/>
        </w:rPr>
        <w:t xml:space="preserve"> wenn möglich</w:t>
      </w:r>
      <w:r w:rsidR="00D01AFC">
        <w:rPr>
          <w:color w:val="003946"/>
          <w:highlight w:val="green"/>
          <w:lang w:val="de-DE" w:eastAsia="de-DE" w:bidi="de-DE"/>
        </w:rPr>
        <w:t>,</w:t>
      </w:r>
      <w:r>
        <w:rPr>
          <w:color w:val="003946"/>
          <w:highlight w:val="green"/>
          <w:lang w:val="de-DE" w:eastAsia="de-DE" w:bidi="de-DE"/>
        </w:rPr>
        <w:t xml:space="preserve"> bei.</w:t>
      </w:r>
      <w:r>
        <w:rPr>
          <w:color w:val="003946"/>
          <w:lang w:val="de-DE" w:eastAsia="de-DE" w:bidi="de-DE"/>
        </w:rPr>
        <w:t xml:space="preserve"> Prüfen Sie die Einstellungen Ihres CAD-Programms, um zu sehen, welche Optionen zur Verfügung stehen.</w:t>
      </w:r>
    </w:p>
    <w:p w14:paraId="7CDEC49A" w14:textId="77777777" w:rsidR="00806E0D" w:rsidRPr="003A0B8B" w:rsidRDefault="00806E0D">
      <w:pPr>
        <w:rPr>
          <w:lang w:val="de-DE"/>
        </w:rPr>
        <w:sectPr w:rsidR="00806E0D" w:rsidRPr="003A0B8B">
          <w:headerReference w:type="even" r:id="rId475"/>
          <w:headerReference w:type="default" r:id="rId476"/>
          <w:footerReference w:type="even" r:id="rId477"/>
          <w:footerReference w:type="default" r:id="rId478"/>
          <w:pgSz w:w="11910" w:h="16840"/>
          <w:pgMar w:top="960" w:right="460" w:bottom="680" w:left="460" w:header="0" w:footer="486" w:gutter="0"/>
          <w:pgNumType w:start="90"/>
          <w:cols w:space="720"/>
        </w:sectPr>
      </w:pPr>
    </w:p>
    <w:p w14:paraId="0929508B" w14:textId="77777777" w:rsidR="00806E0D" w:rsidRDefault="00806E0D">
      <w:pPr>
        <w:pStyle w:val="Textkrper"/>
        <w:rPr>
          <w:lang w:val="de-DE" w:eastAsia="de-DE" w:bidi="de-DE"/>
        </w:rPr>
      </w:pPr>
    </w:p>
    <w:p w14:paraId="11039D12" w14:textId="77777777" w:rsidR="00806E0D" w:rsidRDefault="00806E0D">
      <w:pPr>
        <w:pStyle w:val="Textkrper"/>
        <w:rPr>
          <w:lang w:val="de-DE" w:eastAsia="de-DE" w:bidi="de-DE"/>
        </w:rPr>
      </w:pPr>
    </w:p>
    <w:p w14:paraId="52AD7455" w14:textId="77777777" w:rsidR="00806E0D" w:rsidRDefault="00806E0D">
      <w:pPr>
        <w:pStyle w:val="Textkrper"/>
        <w:rPr>
          <w:lang w:val="de-DE" w:eastAsia="de-DE" w:bidi="de-DE"/>
        </w:rPr>
      </w:pPr>
    </w:p>
    <w:p w14:paraId="6354D4F1" w14:textId="77777777" w:rsidR="00806E0D" w:rsidRDefault="00806E0D">
      <w:pPr>
        <w:pStyle w:val="Textkrper"/>
        <w:rPr>
          <w:lang w:val="de-DE" w:eastAsia="de-DE" w:bidi="de-DE"/>
        </w:rPr>
      </w:pPr>
    </w:p>
    <w:p w14:paraId="487A0940" w14:textId="77777777" w:rsidR="00806E0D" w:rsidRDefault="00806E0D">
      <w:pPr>
        <w:pStyle w:val="Textkrper"/>
        <w:rPr>
          <w:lang w:val="de-DE" w:eastAsia="de-DE" w:bidi="de-DE"/>
        </w:rPr>
      </w:pPr>
    </w:p>
    <w:p w14:paraId="0CC1C514" w14:textId="77777777" w:rsidR="00806E0D" w:rsidRDefault="00806E0D">
      <w:pPr>
        <w:pStyle w:val="Textkrper"/>
        <w:rPr>
          <w:lang w:val="de-DE" w:eastAsia="de-DE" w:bidi="de-DE"/>
        </w:rPr>
      </w:pPr>
    </w:p>
    <w:p w14:paraId="00B2482B" w14:textId="77777777" w:rsidR="00806E0D" w:rsidRDefault="00806E0D">
      <w:pPr>
        <w:pStyle w:val="Textkrper"/>
        <w:rPr>
          <w:lang w:val="de-DE" w:eastAsia="de-DE" w:bidi="de-DE"/>
        </w:rPr>
      </w:pPr>
    </w:p>
    <w:p w14:paraId="52873A10" w14:textId="77777777" w:rsidR="00806E0D" w:rsidRDefault="00806E0D">
      <w:pPr>
        <w:pStyle w:val="Textkrper"/>
        <w:rPr>
          <w:lang w:val="de-DE" w:eastAsia="de-DE" w:bidi="de-DE"/>
        </w:rPr>
      </w:pPr>
    </w:p>
    <w:p w14:paraId="28CB6A9B" w14:textId="77777777" w:rsidR="00806E0D" w:rsidRDefault="00806E0D">
      <w:pPr>
        <w:pStyle w:val="Textkrper"/>
        <w:spacing w:before="10"/>
        <w:rPr>
          <w:sz w:val="10"/>
          <w:lang w:val="de-DE" w:eastAsia="de-DE" w:bidi="de-DE"/>
        </w:rPr>
      </w:pPr>
    </w:p>
    <w:p w14:paraId="1EC585BE" w14:textId="77777777" w:rsidR="00806E0D" w:rsidRDefault="00B57E3D">
      <w:pPr>
        <w:pStyle w:val="Textkrper"/>
        <w:ind w:left="2204"/>
        <w:rPr>
          <w:lang w:val="de-DE" w:eastAsia="de-DE" w:bidi="de-DE"/>
        </w:rPr>
      </w:pPr>
      <w:r>
        <w:rPr>
          <w:noProof/>
        </w:rPr>
        <w:drawing>
          <wp:inline distT="0" distB="0" distL="0" distR="0" wp14:anchorId="5A02B647" wp14:editId="3517A0BA">
            <wp:extent cx="4975225" cy="2127250"/>
            <wp:effectExtent l="0" t="0" r="0" b="0"/>
            <wp:docPr id="39"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9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KBgAAB6AAAAAAAAAAAAAAAAAAAAAAAAAAAAAAAAAAAAAAAAAAAAAAmx4AABYNAAAAAAAAAAAAAAAAAAAoAAAACAAAAAEAAAABAAAAMAAAABQAAAAAAAAAAAD//wAAAQAAAP//AAABAA=="/>
                        </a:ext>
                      </a:extLst>
                    </pic:cNvPicPr>
                  </pic:nvPicPr>
                  <pic:blipFill>
                    <a:blip r:embed="rId479"/>
                    <a:stretch>
                      <a:fillRect/>
                    </a:stretch>
                  </pic:blipFill>
                  <pic:spPr>
                    <a:xfrm>
                      <a:off x="0" y="0"/>
                      <a:ext cx="4975225" cy="2127250"/>
                    </a:xfrm>
                    <a:prstGeom prst="rect">
                      <a:avLst/>
                    </a:prstGeom>
                    <a:noFill/>
                    <a:ln w="9525">
                      <a:noFill/>
                    </a:ln>
                  </pic:spPr>
                </pic:pic>
              </a:graphicData>
            </a:graphic>
          </wp:inline>
        </w:drawing>
      </w:r>
    </w:p>
    <w:p w14:paraId="1AA87DCD" w14:textId="77777777" w:rsidR="00806E0D" w:rsidRDefault="00806E0D">
      <w:pPr>
        <w:pStyle w:val="Textkrper"/>
        <w:spacing w:before="6"/>
        <w:rPr>
          <w:sz w:val="14"/>
          <w:lang w:val="de-DE" w:eastAsia="de-DE" w:bidi="de-DE"/>
        </w:rPr>
      </w:pPr>
    </w:p>
    <w:p w14:paraId="4CEEE8A7" w14:textId="77777777" w:rsidR="00806E0D" w:rsidRDefault="00B57E3D">
      <w:pPr>
        <w:pStyle w:val="Textkrper"/>
        <w:spacing w:before="99"/>
        <w:ind w:left="2204"/>
        <w:rPr>
          <w:lang w:val="de-DE" w:eastAsia="de-DE" w:bidi="de-DE"/>
        </w:rPr>
      </w:pPr>
      <w:r>
        <w:rPr>
          <w:color w:val="003946"/>
          <w:lang w:val="de-DE" w:eastAsia="de-DE" w:bidi="de-DE"/>
        </w:rPr>
        <w:t>Übungsaufgabe</w:t>
      </w:r>
    </w:p>
    <w:p w14:paraId="04603DF1" w14:textId="77777777" w:rsidR="00806E0D" w:rsidRDefault="00B57E3D">
      <w:pPr>
        <w:pStyle w:val="Textkrper"/>
        <w:spacing w:before="28"/>
        <w:ind w:left="2204"/>
        <w:rPr>
          <w:lang w:val="de-DE" w:eastAsia="de-DE" w:bidi="de-DE"/>
        </w:rPr>
      </w:pPr>
      <w:r>
        <w:rPr>
          <w:color w:val="003946"/>
          <w:lang w:val="de-DE" w:eastAsia="de-DE" w:bidi="de-DE"/>
        </w:rPr>
        <w:t>Bitte bearbeiten Sie folgende Aufgaben:</w:t>
      </w:r>
    </w:p>
    <w:p w14:paraId="7B34EFE8" w14:textId="77777777" w:rsidR="00806E0D" w:rsidRDefault="00806E0D">
      <w:pPr>
        <w:pStyle w:val="Textkrper"/>
        <w:spacing w:before="9"/>
        <w:rPr>
          <w:sz w:val="24"/>
          <w:lang w:val="de-DE" w:eastAsia="de-DE" w:bidi="de-DE"/>
        </w:rPr>
      </w:pPr>
    </w:p>
    <w:p w14:paraId="38E4A1AD" w14:textId="77777777" w:rsidR="00806E0D" w:rsidRDefault="00B57E3D">
      <w:pPr>
        <w:pStyle w:val="Listenabsatz"/>
        <w:numPr>
          <w:ilvl w:val="1"/>
          <w:numId w:val="9"/>
        </w:numPr>
        <w:tabs>
          <w:tab w:val="left" w:pos="2484"/>
        </w:tabs>
        <w:spacing w:line="269" w:lineRule="auto"/>
        <w:ind w:left="2484" w:right="998" w:hanging="280"/>
        <w:rPr>
          <w:sz w:val="20"/>
          <w:lang w:val="de-DE" w:eastAsia="de-DE" w:bidi="de-DE"/>
        </w:rPr>
      </w:pPr>
      <w:r>
        <w:rPr>
          <w:color w:val="003946"/>
          <w:sz w:val="20"/>
          <w:lang w:val="de-DE" w:eastAsia="de-DE" w:bidi="de-DE"/>
        </w:rPr>
        <w:t>Fügen Sie einer Zeichnung mit drei Normalansichten Bemaßungen hinzu, ohne eine Information doppelt anzugeben.</w:t>
      </w:r>
    </w:p>
    <w:p w14:paraId="361B3035" w14:textId="77777777" w:rsidR="00806E0D" w:rsidRDefault="00B57E3D">
      <w:pPr>
        <w:pStyle w:val="Listenabsatz"/>
        <w:numPr>
          <w:ilvl w:val="1"/>
          <w:numId w:val="9"/>
        </w:numPr>
        <w:tabs>
          <w:tab w:val="left" w:pos="2484"/>
        </w:tabs>
        <w:spacing w:line="269" w:lineRule="auto"/>
        <w:ind w:left="2484" w:right="1408" w:hanging="280"/>
        <w:rPr>
          <w:sz w:val="20"/>
          <w:lang w:val="de-DE" w:eastAsia="de-DE" w:bidi="de-DE"/>
        </w:rPr>
      </w:pPr>
      <w:r>
        <w:rPr>
          <w:color w:val="003946"/>
          <w:sz w:val="20"/>
          <w:lang w:val="de-DE" w:eastAsia="de-DE" w:bidi="de-DE"/>
        </w:rPr>
        <w:t>Zeichnen und skizzieren Sie einen Würfel und einen Zylinder inklusive verdeckter Kanten. Fügen Sie Mittellinien und Bemaßungen hinzu.</w:t>
      </w:r>
    </w:p>
    <w:p w14:paraId="4C152A3C" w14:textId="77777777" w:rsidR="00806E0D" w:rsidRDefault="00B57E3D">
      <w:pPr>
        <w:pStyle w:val="Listenabsatz"/>
        <w:numPr>
          <w:ilvl w:val="1"/>
          <w:numId w:val="9"/>
        </w:numPr>
        <w:tabs>
          <w:tab w:val="left" w:pos="2484"/>
        </w:tabs>
        <w:ind w:left="2484" w:hanging="281"/>
        <w:rPr>
          <w:sz w:val="20"/>
          <w:lang w:val="de-DE" w:eastAsia="de-DE" w:bidi="de-DE"/>
        </w:rPr>
      </w:pPr>
      <w:r>
        <w:rPr>
          <w:color w:val="003946"/>
          <w:sz w:val="20"/>
          <w:lang w:val="de-DE" w:eastAsia="de-DE" w:bidi="de-DE"/>
        </w:rPr>
        <w:t>Skizzieren Sie die Bemaßungen auf einer isometrischen Zeichnung eines Maschinenteils.</w:t>
      </w:r>
    </w:p>
    <w:p w14:paraId="6302167D" w14:textId="77777777" w:rsidR="00806E0D" w:rsidRDefault="00806E0D">
      <w:pPr>
        <w:pStyle w:val="Textkrper"/>
        <w:rPr>
          <w:sz w:val="24"/>
          <w:lang w:val="de-DE" w:eastAsia="de-DE" w:bidi="de-DE"/>
        </w:rPr>
      </w:pPr>
    </w:p>
    <w:p w14:paraId="62259951" w14:textId="77777777" w:rsidR="00806E0D" w:rsidRDefault="00806E0D">
      <w:pPr>
        <w:pStyle w:val="Textkrper"/>
        <w:rPr>
          <w:sz w:val="24"/>
          <w:lang w:val="de-DE" w:eastAsia="de-DE" w:bidi="de-DE"/>
        </w:rPr>
      </w:pPr>
    </w:p>
    <w:p w14:paraId="5777A572" w14:textId="77777777" w:rsidR="00806E0D" w:rsidRDefault="00B57E3D">
      <w:pPr>
        <w:pStyle w:val="berschrift3"/>
        <w:numPr>
          <w:ilvl w:val="1"/>
          <w:numId w:val="1"/>
        </w:numPr>
        <w:tabs>
          <w:tab w:val="left" w:pos="1525"/>
        </w:tabs>
        <w:spacing w:before="1"/>
        <w:ind w:left="1524" w:firstLine="687"/>
        <w:rPr>
          <w:color w:val="003946"/>
          <w:lang w:val="de-DE" w:eastAsia="de-DE" w:bidi="de-DE"/>
        </w:rPr>
      </w:pPr>
      <w:r>
        <w:rPr>
          <w:color w:val="003946"/>
          <w:lang w:val="de-DE" w:eastAsia="de-DE" w:bidi="de-DE"/>
        </w:rPr>
        <w:t>Bemaßungsregeln</w:t>
      </w:r>
    </w:p>
    <w:p w14:paraId="2412EB45" w14:textId="08870883" w:rsidR="00806E0D" w:rsidRDefault="00B57E3D">
      <w:pPr>
        <w:pStyle w:val="Textkrper"/>
        <w:spacing w:before="266" w:line="269" w:lineRule="auto"/>
        <w:ind w:left="2204" w:right="954"/>
        <w:jc w:val="both"/>
        <w:rPr>
          <w:lang w:val="de-DE" w:eastAsia="de-DE" w:bidi="de-DE"/>
        </w:rPr>
      </w:pPr>
      <w:r>
        <w:rPr>
          <w:color w:val="003946"/>
          <w:lang w:val="de-DE" w:eastAsia="de-DE" w:bidi="de-DE"/>
        </w:rPr>
        <w:t xml:space="preserve">Madsen und </w:t>
      </w:r>
      <w:proofErr w:type="spellStart"/>
      <w:r>
        <w:rPr>
          <w:color w:val="003946"/>
          <w:lang w:val="de-DE" w:eastAsia="de-DE" w:bidi="de-DE"/>
        </w:rPr>
        <w:t>Masden</w:t>
      </w:r>
      <w:proofErr w:type="spellEnd"/>
      <w:r>
        <w:rPr>
          <w:color w:val="003946"/>
          <w:lang w:val="de-DE" w:eastAsia="de-DE" w:bidi="de-DE"/>
        </w:rPr>
        <w:t xml:space="preserve"> (2016) beschreiben eine Bemaßung als "einen numerischen Wert (oder Werte) oder einen mathematischen Ausdruck, der in geeigneten Maßeinheiten angegeben ist und zur Bestimmung von Form, Größe, Ausrichtung oder Lage eines Merkmals oder Bauteils verwendet wird" (S. 319, vom Autor übersetzt). Im technischen Zeichnen gehört die akkurate Darstellung von Maßen zum Aufgabenbereich von Zeichnerinnen</w:t>
      </w:r>
      <w:r w:rsidR="00D01AFC">
        <w:rPr>
          <w:color w:val="003946"/>
          <w:lang w:val="de-DE" w:eastAsia="de-DE" w:bidi="de-DE"/>
        </w:rPr>
        <w:t xml:space="preserve"> und Zeichnern</w:t>
      </w:r>
      <w:r>
        <w:rPr>
          <w:color w:val="003946"/>
          <w:lang w:val="de-DE" w:eastAsia="de-DE" w:bidi="de-DE"/>
        </w:rPr>
        <w:t>. Im Maschinenbau bestimmt die Bemaßung die Nennmaße der Geometrie des Werkstücks. Die Erfüllung der Funktion eines Werkstücks basiert auf seinen geometrischen Eigenschaften (Leach, 2011).</w:t>
      </w:r>
    </w:p>
    <w:p w14:paraId="04D87C47" w14:textId="77777777" w:rsidR="00806E0D" w:rsidRDefault="00806E0D">
      <w:pPr>
        <w:pStyle w:val="Textkrper"/>
        <w:spacing w:before="4"/>
        <w:rPr>
          <w:sz w:val="22"/>
          <w:lang w:val="de-DE" w:eastAsia="de-DE" w:bidi="de-DE"/>
        </w:rPr>
      </w:pPr>
    </w:p>
    <w:p w14:paraId="00246AD7" w14:textId="4D19598E" w:rsidR="00806E0D" w:rsidRDefault="00B57E3D">
      <w:pPr>
        <w:pStyle w:val="Textkrper"/>
        <w:spacing w:line="269" w:lineRule="auto"/>
        <w:ind w:left="2204" w:right="954" w:hanging="1"/>
        <w:jc w:val="both"/>
        <w:rPr>
          <w:lang w:val="de-DE" w:eastAsia="de-DE" w:bidi="de-DE"/>
        </w:rPr>
      </w:pPr>
      <w:r>
        <w:rPr>
          <w:color w:val="003946"/>
          <w:lang w:val="de-DE" w:eastAsia="de-DE" w:bidi="de-DE"/>
        </w:rPr>
        <w:t xml:space="preserve">Bemaßungen </w:t>
      </w:r>
      <w:r w:rsidR="00D01AFC">
        <w:rPr>
          <w:color w:val="003946"/>
          <w:lang w:val="de-DE" w:eastAsia="de-DE" w:bidi="de-DE"/>
        </w:rPr>
        <w:t xml:space="preserve">kommt eine </w:t>
      </w:r>
      <w:r>
        <w:rPr>
          <w:color w:val="003946"/>
          <w:lang w:val="de-DE" w:eastAsia="de-DE" w:bidi="de-DE"/>
        </w:rPr>
        <w:t>rechtliche Bedeutung bei der Zeichnungsinterpretation</w:t>
      </w:r>
      <w:r w:rsidR="00D01AFC">
        <w:rPr>
          <w:color w:val="003946"/>
          <w:lang w:val="de-DE" w:eastAsia="de-DE" w:bidi="de-DE"/>
        </w:rPr>
        <w:t xml:space="preserve"> bei</w:t>
      </w:r>
      <w:r>
        <w:rPr>
          <w:color w:val="003946"/>
          <w:lang w:val="de-DE" w:eastAsia="de-DE" w:bidi="de-DE"/>
        </w:rPr>
        <w:t xml:space="preserve">. </w:t>
      </w:r>
      <w:r w:rsidR="00D54E4C">
        <w:rPr>
          <w:color w:val="003946"/>
          <w:lang w:val="de-DE" w:eastAsia="de-DE" w:bidi="de-DE"/>
        </w:rPr>
        <w:t>So hat d</w:t>
      </w:r>
      <w:r w:rsidR="00D01AFC">
        <w:rPr>
          <w:color w:val="003946"/>
          <w:lang w:val="de-DE" w:eastAsia="de-DE" w:bidi="de-DE"/>
        </w:rPr>
        <w:t xml:space="preserve">ie </w:t>
      </w:r>
      <w:r>
        <w:rPr>
          <w:color w:val="003946"/>
          <w:lang w:val="de-DE" w:eastAsia="de-DE" w:bidi="de-DE"/>
        </w:rPr>
        <w:t xml:space="preserve">geschriebene Information Vorrang vor der gezeichneten und mit einer Maßzahl versehenen </w:t>
      </w:r>
      <w:proofErr w:type="spellStart"/>
      <w:r>
        <w:rPr>
          <w:color w:val="003946"/>
          <w:lang w:val="de-DE" w:eastAsia="de-DE" w:bidi="de-DE"/>
        </w:rPr>
        <w:t>Maßlinie</w:t>
      </w:r>
      <w:proofErr w:type="spellEnd"/>
      <w:r>
        <w:rPr>
          <w:color w:val="003946"/>
          <w:lang w:val="de-DE" w:eastAsia="de-DE" w:bidi="de-DE"/>
        </w:rPr>
        <w:t xml:space="preserve">. Wenn die Länge der gezeichneten Linie von der Maßzahl abweicht, wird die Maßzahl als korrekt betrachtet. Auf Zeichenblättern muss </w:t>
      </w:r>
      <w:r w:rsidR="00D54E4C">
        <w:rPr>
          <w:color w:val="003946"/>
          <w:lang w:val="de-DE" w:eastAsia="de-DE" w:bidi="de-DE"/>
        </w:rPr>
        <w:t xml:space="preserve">genügend </w:t>
      </w:r>
      <w:r>
        <w:rPr>
          <w:color w:val="003946"/>
          <w:lang w:val="de-DE" w:eastAsia="de-DE" w:bidi="de-DE"/>
        </w:rPr>
        <w:t xml:space="preserve">Platz für allgemeine Anmerkungen, Ablaufpläne und Legenden vorhanden sein. Was </w:t>
      </w:r>
      <w:r w:rsidR="001B655A">
        <w:rPr>
          <w:color w:val="003946"/>
          <w:lang w:val="de-DE" w:eastAsia="de-DE" w:bidi="de-DE"/>
        </w:rPr>
        <w:t xml:space="preserve">schriftlich </w:t>
      </w:r>
      <w:r>
        <w:rPr>
          <w:color w:val="003946"/>
          <w:lang w:val="de-DE" w:eastAsia="de-DE" w:bidi="de-DE"/>
        </w:rPr>
        <w:t>in</w:t>
      </w:r>
      <w:r w:rsidR="001B655A">
        <w:rPr>
          <w:color w:val="003946"/>
          <w:lang w:val="de-DE" w:eastAsia="de-DE" w:bidi="de-DE"/>
        </w:rPr>
        <w:t xml:space="preserve"> den</w:t>
      </w:r>
      <w:r>
        <w:rPr>
          <w:color w:val="003946"/>
          <w:lang w:val="de-DE" w:eastAsia="de-DE" w:bidi="de-DE"/>
        </w:rPr>
        <w:t xml:space="preserve"> Anmerkungen </w:t>
      </w:r>
      <w:r w:rsidR="001B655A">
        <w:rPr>
          <w:color w:val="003946"/>
          <w:lang w:val="de-DE" w:eastAsia="de-DE" w:bidi="de-DE"/>
        </w:rPr>
        <w:t>festgehalten ist</w:t>
      </w:r>
      <w:r>
        <w:rPr>
          <w:color w:val="003946"/>
          <w:lang w:val="de-DE" w:eastAsia="de-DE" w:bidi="de-DE"/>
        </w:rPr>
        <w:t xml:space="preserve">, hat Vorrang vor den Maßzahlen. Beim Überprüfen von Zeichnungen sollte sichergestellt werden, dass alles übereinstimmt. </w:t>
      </w:r>
      <w:r w:rsidR="001B655A">
        <w:rPr>
          <w:color w:val="003946"/>
          <w:lang w:val="de-DE" w:eastAsia="de-DE" w:bidi="de-DE"/>
        </w:rPr>
        <w:t>Im Falle von</w:t>
      </w:r>
      <w:r>
        <w:rPr>
          <w:color w:val="003946"/>
          <w:lang w:val="de-DE" w:eastAsia="de-DE" w:bidi="de-DE"/>
        </w:rPr>
        <w:t xml:space="preserve"> Abweichungen hat das geschriebene Wort rechtliche Priorität. Gibt es keine Anmerkungen oder Maßzahlen, muss der gezeichneten Linie vertraut werden.</w:t>
      </w:r>
    </w:p>
    <w:p w14:paraId="102372AE" w14:textId="77777777" w:rsidR="00806E0D" w:rsidRPr="003A0B8B" w:rsidRDefault="00806E0D">
      <w:pPr>
        <w:rPr>
          <w:lang w:val="de-DE"/>
        </w:rPr>
        <w:sectPr w:rsidR="00806E0D" w:rsidRPr="003A0B8B">
          <w:headerReference w:type="even" r:id="rId480"/>
          <w:headerReference w:type="default" r:id="rId481"/>
          <w:footerReference w:type="even" r:id="rId482"/>
          <w:footerReference w:type="default" r:id="rId483"/>
          <w:pgSz w:w="11910" w:h="16840"/>
          <w:pgMar w:top="960" w:right="460" w:bottom="680" w:left="460" w:header="0" w:footer="486" w:gutter="0"/>
          <w:pgNumType w:start="90"/>
          <w:cols w:space="720"/>
        </w:sectPr>
      </w:pPr>
    </w:p>
    <w:p w14:paraId="3AF33602" w14:textId="77777777" w:rsidR="00806E0D" w:rsidRDefault="00806E0D">
      <w:pPr>
        <w:pStyle w:val="Textkrper"/>
        <w:rPr>
          <w:lang w:val="de-DE" w:eastAsia="de-DE" w:bidi="de-DE"/>
        </w:rPr>
      </w:pPr>
    </w:p>
    <w:p w14:paraId="1F6BC6CC" w14:textId="77777777" w:rsidR="00806E0D" w:rsidRDefault="00806E0D">
      <w:pPr>
        <w:pStyle w:val="Textkrper"/>
        <w:rPr>
          <w:lang w:val="de-DE" w:eastAsia="de-DE" w:bidi="de-DE"/>
        </w:rPr>
      </w:pPr>
    </w:p>
    <w:p w14:paraId="04B64486" w14:textId="77777777" w:rsidR="00806E0D" w:rsidRDefault="00B57E3D">
      <w:pPr>
        <w:ind w:left="957"/>
        <w:rPr>
          <w:sz w:val="18"/>
          <w:lang w:val="de-DE" w:eastAsia="de-DE" w:bidi="de-DE"/>
        </w:rPr>
      </w:pPr>
      <w:r>
        <w:rPr>
          <w:color w:val="231F20"/>
          <w:sz w:val="18"/>
          <w:lang w:val="de-DE" w:eastAsia="de-DE" w:bidi="de-DE"/>
        </w:rPr>
        <w:t>Bemaßung</w:t>
      </w:r>
    </w:p>
    <w:p w14:paraId="5F6F75EF" w14:textId="77777777" w:rsidR="00806E0D" w:rsidRDefault="00806E0D">
      <w:pPr>
        <w:pStyle w:val="Textkrper"/>
        <w:rPr>
          <w:lang w:val="de-DE" w:eastAsia="de-DE" w:bidi="de-DE"/>
        </w:rPr>
      </w:pPr>
    </w:p>
    <w:p w14:paraId="520C46F0" w14:textId="77777777" w:rsidR="00806E0D" w:rsidRDefault="00806E0D">
      <w:pPr>
        <w:pStyle w:val="Textkrper"/>
        <w:rPr>
          <w:lang w:val="de-DE" w:eastAsia="de-DE" w:bidi="de-DE"/>
        </w:rPr>
      </w:pPr>
    </w:p>
    <w:p w14:paraId="3C0A3B5B" w14:textId="77777777" w:rsidR="00806E0D" w:rsidRDefault="00806E0D">
      <w:pPr>
        <w:pStyle w:val="Textkrper"/>
        <w:rPr>
          <w:lang w:val="de-DE" w:eastAsia="de-DE" w:bidi="de-DE"/>
        </w:rPr>
      </w:pPr>
    </w:p>
    <w:p w14:paraId="6F93E78D" w14:textId="77777777" w:rsidR="00806E0D" w:rsidRDefault="00806E0D">
      <w:pPr>
        <w:pStyle w:val="Textkrper"/>
        <w:rPr>
          <w:lang w:val="de-DE" w:eastAsia="de-DE" w:bidi="de-DE"/>
        </w:rPr>
      </w:pPr>
    </w:p>
    <w:p w14:paraId="1826EFBB" w14:textId="77777777" w:rsidR="00806E0D" w:rsidRDefault="00806E0D">
      <w:pPr>
        <w:pStyle w:val="Textkrper"/>
        <w:rPr>
          <w:lang w:val="de-DE" w:eastAsia="de-DE" w:bidi="de-DE"/>
        </w:rPr>
      </w:pPr>
    </w:p>
    <w:p w14:paraId="28C794CE"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667DDEBA" wp14:editId="05D679A3">
            <wp:extent cx="4968240" cy="1981200"/>
            <wp:effectExtent l="0" t="0" r="0" b="0"/>
            <wp:docPr id="40"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gBgAAB6EAAAAAAAAAAAAAAAAAAAAAAACJBQAAAAAAAAIAAACWAAAAkB4AADAMAAAOAA4AiQUAAH8LAAAoAAAACAAAAAEAAAABAAAAMAAAABQAAAAAAAAAAAD//wAAAQAAAP//AAABAA=="/>
                        </a:ext>
                      </a:extLst>
                    </pic:cNvPicPr>
                  </pic:nvPicPr>
                  <pic:blipFill>
                    <a:blip r:embed="rId484"/>
                    <a:stretch>
                      <a:fillRect/>
                    </a:stretch>
                  </pic:blipFill>
                  <pic:spPr>
                    <a:xfrm>
                      <a:off x="0" y="0"/>
                      <a:ext cx="4968240" cy="1981200"/>
                    </a:xfrm>
                    <a:prstGeom prst="rect">
                      <a:avLst/>
                    </a:prstGeom>
                    <a:noFill/>
                    <a:ln w="9525">
                      <a:noFill/>
                    </a:ln>
                  </pic:spPr>
                </pic:pic>
              </a:graphicData>
            </a:graphic>
          </wp:inline>
        </w:drawing>
      </w:r>
    </w:p>
    <w:p w14:paraId="0BA45B56" w14:textId="77777777" w:rsidR="00806E0D" w:rsidRDefault="00806E0D">
      <w:pPr>
        <w:pStyle w:val="Textkrper"/>
        <w:rPr>
          <w:lang w:val="de-DE" w:eastAsia="de-DE" w:bidi="de-DE"/>
        </w:rPr>
      </w:pPr>
    </w:p>
    <w:p w14:paraId="3B50A412" w14:textId="77777777" w:rsidR="00806E0D" w:rsidRDefault="00806E0D">
      <w:pPr>
        <w:pStyle w:val="Textkrper"/>
        <w:spacing w:before="11"/>
        <w:rPr>
          <w:sz w:val="22"/>
          <w:lang w:val="de-DE" w:eastAsia="de-DE" w:bidi="de-DE"/>
        </w:rPr>
      </w:pPr>
    </w:p>
    <w:p w14:paraId="1FB3185D" w14:textId="7D250736" w:rsidR="00806E0D" w:rsidRDefault="00B57E3D">
      <w:pPr>
        <w:pStyle w:val="Textkrper"/>
        <w:spacing w:line="269" w:lineRule="auto"/>
        <w:ind w:left="957" w:right="2201"/>
        <w:jc w:val="both"/>
        <w:rPr>
          <w:color w:val="003946"/>
          <w:lang w:val="de-DE" w:eastAsia="de-DE" w:bidi="de-DE"/>
        </w:rPr>
      </w:pPr>
      <w:r>
        <w:rPr>
          <w:color w:val="003946"/>
          <w:lang w:val="de-DE" w:eastAsia="de-DE" w:bidi="de-DE"/>
        </w:rPr>
        <w:t>Bemaßungslinien und die Linien, die zu ihnen führen (Maßhilfslinien genannt) sowie die Pfeile oder</w:t>
      </w:r>
      <w:r>
        <w:rPr>
          <w:color w:val="003946"/>
          <w:highlight w:val="green"/>
          <w:lang w:val="de-DE" w:eastAsia="de-DE" w:bidi="de-DE"/>
        </w:rPr>
        <w:t xml:space="preserve"> Schrägstriche (in Bauzeichnungen)</w:t>
      </w:r>
      <w:r>
        <w:rPr>
          <w:color w:val="003946"/>
          <w:lang w:val="de-DE" w:eastAsia="de-DE" w:bidi="de-DE"/>
        </w:rPr>
        <w:t xml:space="preserve"> am Ende der Bemaßungslinie (Maßlinienbegrenzungen) gehören zu den genormten Linienarten der Haupt- und Nebengruppe. Ebenfalls genormt ist die Platzierung der Maßzahlen. Die Platzierung in </w:t>
      </w:r>
      <w:r>
        <w:rPr>
          <w:color w:val="003946"/>
          <w:highlight w:val="green"/>
          <w:lang w:val="de-DE" w:eastAsia="de-DE" w:bidi="de-DE"/>
        </w:rPr>
        <w:t>zwei Hauptleserichtungen (Methode 1) ist bevorzugt anzuwenden (Fritz, 2018, S.106).</w:t>
      </w:r>
      <w:r>
        <w:rPr>
          <w:color w:val="003946"/>
          <w:lang w:val="de-DE" w:eastAsia="de-DE" w:bidi="de-DE"/>
        </w:rPr>
        <w:t xml:space="preserve"> Alle Informationen </w:t>
      </w:r>
      <w:r w:rsidR="00D54E4C">
        <w:rPr>
          <w:color w:val="003946"/>
          <w:lang w:val="de-DE" w:eastAsia="de-DE" w:bidi="de-DE"/>
        </w:rPr>
        <w:t xml:space="preserve">sollten </w:t>
      </w:r>
      <w:r>
        <w:rPr>
          <w:color w:val="003946"/>
          <w:lang w:val="de-DE" w:eastAsia="de-DE" w:bidi="de-DE"/>
        </w:rPr>
        <w:t>so angeordnet</w:t>
      </w:r>
      <w:r w:rsidR="00D54E4C">
        <w:rPr>
          <w:color w:val="003946"/>
          <w:lang w:val="de-DE" w:eastAsia="de-DE" w:bidi="de-DE"/>
        </w:rPr>
        <w:t xml:space="preserve"> sein</w:t>
      </w:r>
      <w:r>
        <w:rPr>
          <w:color w:val="003946"/>
          <w:lang w:val="de-DE" w:eastAsia="de-DE" w:bidi="de-DE"/>
        </w:rPr>
        <w:t xml:space="preserve">, </w:t>
      </w:r>
      <w:r w:rsidR="00D54E4C">
        <w:rPr>
          <w:color w:val="003946"/>
          <w:lang w:val="de-DE" w:eastAsia="de-DE" w:bidi="de-DE"/>
        </w:rPr>
        <w:t xml:space="preserve">dass </w:t>
      </w:r>
      <w:r>
        <w:rPr>
          <w:color w:val="003946"/>
          <w:lang w:val="de-DE" w:eastAsia="de-DE" w:bidi="de-DE"/>
        </w:rPr>
        <w:t xml:space="preserve">sie bei Normallage des Zeichenblatts von unten </w:t>
      </w:r>
      <w:r>
        <w:rPr>
          <w:color w:val="003946"/>
          <w:highlight w:val="green"/>
          <w:lang w:val="de-DE" w:eastAsia="de-DE" w:bidi="de-DE"/>
        </w:rPr>
        <w:t>oder von rechts</w:t>
      </w:r>
      <w:r>
        <w:rPr>
          <w:color w:val="003946"/>
          <w:lang w:val="de-DE" w:eastAsia="de-DE" w:bidi="de-DE"/>
        </w:rPr>
        <w:t xml:space="preserve"> gelesen werden können. Bei Architektur- und Bauzeichnungen wird dies gleich gehandhabt. Maßzahlen sollten</w:t>
      </w:r>
      <w:r w:rsidR="00D54E4C">
        <w:rPr>
          <w:color w:val="003946"/>
          <w:lang w:val="de-DE" w:eastAsia="de-DE" w:bidi="de-DE"/>
        </w:rPr>
        <w:t xml:space="preserve"> stets</w:t>
      </w:r>
      <w:r>
        <w:rPr>
          <w:color w:val="003946"/>
          <w:lang w:val="de-DE" w:eastAsia="de-DE" w:bidi="de-DE"/>
        </w:rPr>
        <w:t xml:space="preserve"> </w:t>
      </w:r>
      <w:r>
        <w:rPr>
          <w:color w:val="003946"/>
          <w:highlight w:val="green"/>
          <w:lang w:val="de-DE" w:eastAsia="de-DE" w:bidi="de-DE"/>
        </w:rPr>
        <w:t>oberhalb</w:t>
      </w:r>
      <w:r>
        <w:rPr>
          <w:color w:val="003946"/>
          <w:lang w:val="de-DE" w:eastAsia="de-DE" w:bidi="de-DE"/>
        </w:rPr>
        <w:t xml:space="preserve"> </w:t>
      </w:r>
      <w:commentRangeStart w:id="204"/>
      <w:r>
        <w:rPr>
          <w:color w:val="003946"/>
          <w:lang w:val="de-DE" w:eastAsia="de-DE" w:bidi="de-DE"/>
        </w:rPr>
        <w:t xml:space="preserve">der </w:t>
      </w:r>
      <w:proofErr w:type="spellStart"/>
      <w:r>
        <w:rPr>
          <w:color w:val="003946"/>
          <w:lang w:val="de-DE" w:eastAsia="de-DE" w:bidi="de-DE"/>
        </w:rPr>
        <w:t>Maßlinie</w:t>
      </w:r>
      <w:commentRangeEnd w:id="204"/>
      <w:proofErr w:type="spellEnd"/>
      <w:r>
        <w:commentReference w:id="204"/>
      </w:r>
      <w:r>
        <w:rPr>
          <w:color w:val="003946"/>
          <w:lang w:val="de-DE" w:eastAsia="de-DE" w:bidi="de-DE"/>
        </w:rPr>
        <w:t xml:space="preserve"> platziert werden. </w:t>
      </w:r>
      <w:r>
        <w:rPr>
          <w:color w:val="003946"/>
          <w:highlight w:val="green"/>
          <w:lang w:val="de-DE" w:eastAsia="de-DE" w:bidi="de-DE"/>
        </w:rPr>
        <w:t xml:space="preserve">In den USA wird davon abweichend nach ASME-Normen bemaßt, d.h. in einer Hauptleserichtung (Methode 2). Dabei werden alle Maßzahlen horizontal und innerhalb der </w:t>
      </w:r>
      <w:proofErr w:type="spellStart"/>
      <w:r>
        <w:rPr>
          <w:color w:val="003946"/>
          <w:highlight w:val="green"/>
          <w:lang w:val="de-DE" w:eastAsia="de-DE" w:bidi="de-DE"/>
        </w:rPr>
        <w:t>Maßlinie</w:t>
      </w:r>
      <w:proofErr w:type="spellEnd"/>
      <w:r>
        <w:rPr>
          <w:color w:val="003946"/>
          <w:highlight w:val="green"/>
          <w:lang w:val="de-DE" w:eastAsia="de-DE" w:bidi="de-DE"/>
        </w:rPr>
        <w:t xml:space="preserve"> angeordnet.</w:t>
      </w:r>
    </w:p>
    <w:p w14:paraId="34BA68C0" w14:textId="165BC2B1" w:rsidR="00806E0D" w:rsidRDefault="001B655A">
      <w:pPr>
        <w:pStyle w:val="Textkrper"/>
        <w:spacing w:line="269" w:lineRule="auto"/>
        <w:ind w:left="957" w:right="2201"/>
        <w:jc w:val="both"/>
        <w:rPr>
          <w:lang w:val="de-DE" w:eastAsia="de-DE" w:bidi="de-DE"/>
        </w:rPr>
      </w:pPr>
      <w:r>
        <w:rPr>
          <w:color w:val="003946"/>
          <w:lang w:val="de-DE" w:eastAsia="de-DE" w:bidi="de-DE"/>
        </w:rPr>
        <w:t xml:space="preserve">Die Abmessungen </w:t>
      </w:r>
      <w:r w:rsidR="00B57E3D">
        <w:rPr>
          <w:color w:val="003946"/>
          <w:lang w:val="de-DE" w:eastAsia="de-DE" w:bidi="de-DE"/>
        </w:rPr>
        <w:t xml:space="preserve">werden </w:t>
      </w:r>
      <w:r>
        <w:rPr>
          <w:color w:val="003946"/>
          <w:lang w:val="de-DE" w:eastAsia="de-DE" w:bidi="de-DE"/>
        </w:rPr>
        <w:t>in tatsächlichen Maßen</w:t>
      </w:r>
      <w:r w:rsidR="00B57E3D">
        <w:rPr>
          <w:color w:val="003946"/>
          <w:lang w:val="de-DE" w:eastAsia="de-DE" w:bidi="de-DE"/>
        </w:rPr>
        <w:t xml:space="preserve"> </w:t>
      </w:r>
      <w:r>
        <w:rPr>
          <w:color w:val="003946"/>
          <w:lang w:val="de-DE" w:eastAsia="de-DE" w:bidi="de-DE"/>
        </w:rPr>
        <w:t>oder im Maßstab 1:1: angegeben</w:t>
      </w:r>
      <w:r w:rsidR="00B57E3D">
        <w:rPr>
          <w:color w:val="003946"/>
          <w:lang w:val="de-DE" w:eastAsia="de-DE" w:bidi="de-DE"/>
        </w:rPr>
        <w:t xml:space="preserve">. Sie sollten wissen, welches die geringste herstellbare Genauigkeit ist. </w:t>
      </w:r>
      <w:r w:rsidR="000A5E92">
        <w:rPr>
          <w:color w:val="003946"/>
          <w:lang w:val="de-DE" w:eastAsia="de-DE" w:bidi="de-DE"/>
        </w:rPr>
        <w:t>Denn w</w:t>
      </w:r>
      <w:r w:rsidR="00B57E3D">
        <w:rPr>
          <w:color w:val="003946"/>
          <w:lang w:val="de-DE" w:eastAsia="de-DE" w:bidi="de-DE"/>
        </w:rPr>
        <w:t xml:space="preserve">enn diese in Ihrem Fachbereich im Millimeterbereich liegt, ist es </w:t>
      </w:r>
      <w:r w:rsidR="000A5E92">
        <w:rPr>
          <w:color w:val="003946"/>
          <w:lang w:val="de-DE" w:eastAsia="de-DE" w:bidi="de-DE"/>
        </w:rPr>
        <w:t>unnötig</w:t>
      </w:r>
      <w:r w:rsidR="00B57E3D">
        <w:rPr>
          <w:color w:val="003946"/>
          <w:lang w:val="de-DE" w:eastAsia="de-DE" w:bidi="de-DE"/>
        </w:rPr>
        <w:t xml:space="preserve">, Maße auf 0,001 mm genau anzugeben. Einige Fertigungsmaschinen können die Linienlängen auslesen, sodass Bemaßungen nicht nötig sind, wenn die Linien korrekt gezeichnet sind. Wenn Sie für eine solche Maschine zeichnen, </w:t>
      </w:r>
      <w:r w:rsidR="00F61E09">
        <w:rPr>
          <w:color w:val="003946"/>
          <w:lang w:val="de-DE" w:eastAsia="de-DE" w:bidi="de-DE"/>
        </w:rPr>
        <w:t xml:space="preserve">sollten </w:t>
      </w:r>
      <w:r w:rsidR="00B57E3D">
        <w:rPr>
          <w:color w:val="003946"/>
          <w:lang w:val="de-DE" w:eastAsia="de-DE" w:bidi="de-DE"/>
        </w:rPr>
        <w:t>Sie sicher</w:t>
      </w:r>
      <w:r w:rsidR="00F61E09">
        <w:rPr>
          <w:color w:val="003946"/>
          <w:lang w:val="de-DE" w:eastAsia="de-DE" w:bidi="de-DE"/>
        </w:rPr>
        <w:t>stellen</w:t>
      </w:r>
      <w:r w:rsidR="00B57E3D">
        <w:rPr>
          <w:color w:val="003946"/>
          <w:lang w:val="de-DE" w:eastAsia="de-DE" w:bidi="de-DE"/>
        </w:rPr>
        <w:t>, dass ihre Linien im Bereich der Fertigungsgenauigkeit akkurat sind. Die CAD-Software stellt beliebig viele Nachkommastellen dar, es sei denn, sie wird auf ein größeres Maß eingestellt. Die Verwendung automatischer Bemaßungen im CAD kann zu Unübersichtlichkeit und Fehlern führen; vergewissern Sie sich daher, wie die Einstellungen sind.</w:t>
      </w:r>
    </w:p>
    <w:p w14:paraId="6E5153BB" w14:textId="77777777" w:rsidR="00806E0D" w:rsidRDefault="00806E0D">
      <w:pPr>
        <w:pStyle w:val="Textkrper"/>
        <w:spacing w:before="4"/>
        <w:rPr>
          <w:sz w:val="22"/>
          <w:lang w:val="de-DE" w:eastAsia="de-DE" w:bidi="de-DE"/>
        </w:rPr>
      </w:pPr>
    </w:p>
    <w:p w14:paraId="41061FCD" w14:textId="77777777" w:rsidR="00806E0D" w:rsidRDefault="00B57E3D">
      <w:pPr>
        <w:pStyle w:val="Textkrper"/>
        <w:ind w:left="957"/>
        <w:jc w:val="both"/>
        <w:rPr>
          <w:lang w:val="de-DE" w:eastAsia="de-DE" w:bidi="de-DE"/>
        </w:rPr>
      </w:pPr>
      <w:r>
        <w:rPr>
          <w:color w:val="003946"/>
          <w:lang w:val="de-DE" w:eastAsia="de-DE" w:bidi="de-DE"/>
        </w:rPr>
        <w:t>Übungsaufgabe</w:t>
      </w:r>
    </w:p>
    <w:p w14:paraId="22FEC07C" w14:textId="359F59E3" w:rsidR="00806E0D" w:rsidRDefault="00B57E3D">
      <w:pPr>
        <w:pStyle w:val="Textkrper"/>
        <w:spacing w:before="28" w:line="269" w:lineRule="auto"/>
        <w:ind w:left="957" w:right="2202" w:hanging="1"/>
        <w:jc w:val="both"/>
        <w:rPr>
          <w:lang w:val="de-DE" w:eastAsia="de-DE" w:bidi="de-DE"/>
        </w:rPr>
      </w:pPr>
      <w:r>
        <w:rPr>
          <w:color w:val="003946"/>
          <w:lang w:val="de-DE" w:eastAsia="de-DE" w:bidi="de-DE"/>
        </w:rPr>
        <w:t xml:space="preserve">Bitte stellen Sie sicher, dass Ihr CAD-Programm für das Bemaßen eingerichtet ist. Informieren Sie sich, wie man Linienarten einstellt und ändert, spezifizieren Sie </w:t>
      </w:r>
      <w:commentRangeStart w:id="205"/>
      <w:r>
        <w:rPr>
          <w:color w:val="003946"/>
          <w:lang w:val="de-DE" w:eastAsia="de-DE" w:bidi="de-DE"/>
        </w:rPr>
        <w:t>Dezimalstellen</w:t>
      </w:r>
      <w:commentRangeEnd w:id="205"/>
      <w:r>
        <w:commentReference w:id="205"/>
      </w:r>
      <w:r>
        <w:rPr>
          <w:color w:val="003946"/>
          <w:lang w:val="de-DE" w:eastAsia="de-DE" w:bidi="de-DE"/>
        </w:rPr>
        <w:t xml:space="preserve"> sowie Schriftarten für Bemaßungen.</w:t>
      </w:r>
    </w:p>
    <w:p w14:paraId="222B13B0" w14:textId="77777777" w:rsidR="00806E0D" w:rsidRPr="003A0B8B" w:rsidRDefault="00806E0D">
      <w:pPr>
        <w:rPr>
          <w:lang w:val="de-DE"/>
        </w:rPr>
        <w:sectPr w:rsidR="00806E0D" w:rsidRPr="003A0B8B">
          <w:headerReference w:type="even" r:id="rId485"/>
          <w:headerReference w:type="default" r:id="rId486"/>
          <w:footerReference w:type="even" r:id="rId487"/>
          <w:footerReference w:type="default" r:id="rId488"/>
          <w:pgSz w:w="11910" w:h="16840"/>
          <w:pgMar w:top="960" w:right="460" w:bottom="680" w:left="460" w:header="0" w:footer="486" w:gutter="0"/>
          <w:pgNumType w:start="90"/>
          <w:cols w:space="720"/>
        </w:sectPr>
      </w:pPr>
    </w:p>
    <w:p w14:paraId="699F1B14" w14:textId="77777777" w:rsidR="00806E0D" w:rsidRDefault="00806E0D">
      <w:pPr>
        <w:pStyle w:val="Textkrper"/>
        <w:rPr>
          <w:lang w:val="de-DE" w:eastAsia="de-DE" w:bidi="de-DE"/>
        </w:rPr>
      </w:pPr>
    </w:p>
    <w:p w14:paraId="17DECDCC" w14:textId="77777777" w:rsidR="00806E0D" w:rsidRDefault="00806E0D">
      <w:pPr>
        <w:pStyle w:val="Textkrper"/>
        <w:rPr>
          <w:lang w:val="de-DE" w:eastAsia="de-DE" w:bidi="de-DE"/>
        </w:rPr>
      </w:pPr>
    </w:p>
    <w:p w14:paraId="5989C46E" w14:textId="77777777" w:rsidR="00806E0D" w:rsidRDefault="00806E0D">
      <w:pPr>
        <w:pStyle w:val="Textkrper"/>
        <w:rPr>
          <w:lang w:val="de-DE" w:eastAsia="de-DE" w:bidi="de-DE"/>
        </w:rPr>
      </w:pPr>
    </w:p>
    <w:p w14:paraId="15418814" w14:textId="77777777" w:rsidR="00806E0D" w:rsidRDefault="00806E0D">
      <w:pPr>
        <w:pStyle w:val="Textkrper"/>
        <w:rPr>
          <w:lang w:val="de-DE" w:eastAsia="de-DE" w:bidi="de-DE"/>
        </w:rPr>
      </w:pPr>
    </w:p>
    <w:p w14:paraId="0E0E321F" w14:textId="77777777" w:rsidR="00806E0D" w:rsidRDefault="00806E0D">
      <w:pPr>
        <w:pStyle w:val="Textkrper"/>
        <w:rPr>
          <w:lang w:val="de-DE" w:eastAsia="de-DE" w:bidi="de-DE"/>
        </w:rPr>
      </w:pPr>
    </w:p>
    <w:p w14:paraId="51A59458" w14:textId="77777777" w:rsidR="00806E0D" w:rsidRDefault="00806E0D">
      <w:pPr>
        <w:pStyle w:val="Textkrper"/>
        <w:rPr>
          <w:lang w:val="de-DE" w:eastAsia="de-DE" w:bidi="de-DE"/>
        </w:rPr>
      </w:pPr>
    </w:p>
    <w:p w14:paraId="5838DFF0" w14:textId="77777777" w:rsidR="00806E0D" w:rsidRDefault="00806E0D">
      <w:pPr>
        <w:pStyle w:val="Textkrper"/>
        <w:rPr>
          <w:lang w:val="de-DE" w:eastAsia="de-DE" w:bidi="de-DE"/>
        </w:rPr>
      </w:pPr>
    </w:p>
    <w:p w14:paraId="18F3F094" w14:textId="77777777" w:rsidR="00806E0D" w:rsidRDefault="00806E0D">
      <w:pPr>
        <w:pStyle w:val="Textkrper"/>
        <w:rPr>
          <w:lang w:val="de-DE" w:eastAsia="de-DE" w:bidi="de-DE"/>
        </w:rPr>
      </w:pPr>
    </w:p>
    <w:p w14:paraId="616110F1" w14:textId="77777777" w:rsidR="00806E0D" w:rsidRDefault="00806E0D">
      <w:pPr>
        <w:pStyle w:val="Textkrper"/>
        <w:spacing w:before="10"/>
        <w:rPr>
          <w:sz w:val="10"/>
          <w:lang w:val="de-DE" w:eastAsia="de-DE" w:bidi="de-DE"/>
        </w:rPr>
      </w:pPr>
    </w:p>
    <w:p w14:paraId="63D3C9B6" w14:textId="77777777" w:rsidR="00806E0D" w:rsidRDefault="00B57E3D">
      <w:pPr>
        <w:pStyle w:val="Textkrper"/>
        <w:ind w:left="2204"/>
        <w:rPr>
          <w:lang w:val="de-DE" w:eastAsia="de-DE" w:bidi="de-DE"/>
        </w:rPr>
      </w:pPr>
      <w:r>
        <w:rPr>
          <w:noProof/>
        </w:rPr>
        <w:drawing>
          <wp:inline distT="0" distB="0" distL="0" distR="0" wp14:anchorId="1005238E" wp14:editId="3031C10C">
            <wp:extent cx="4972050" cy="4212590"/>
            <wp:effectExtent l="0" t="0" r="0" b="0"/>
            <wp:docPr id="4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9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xBgAAB6AAAAAAAAAAAAAAAAAAAAAAAAAAAAAAAAAAAAAAAAAAAAAAlh4AAOoZAAAAAAAAAAAAAAAAAAAoAAAACAAAAAEAAAABAAAAMAAAABQAAAAAAAAAAAD//wAAAQAAAP//AAABAA=="/>
                        </a:ext>
                      </a:extLst>
                    </pic:cNvPicPr>
                  </pic:nvPicPr>
                  <pic:blipFill>
                    <a:blip r:embed="rId489"/>
                    <a:stretch>
                      <a:fillRect/>
                    </a:stretch>
                  </pic:blipFill>
                  <pic:spPr>
                    <a:xfrm>
                      <a:off x="0" y="0"/>
                      <a:ext cx="4972050" cy="4212590"/>
                    </a:xfrm>
                    <a:prstGeom prst="rect">
                      <a:avLst/>
                    </a:prstGeom>
                    <a:noFill/>
                    <a:ln w="9525">
                      <a:noFill/>
                    </a:ln>
                  </pic:spPr>
                </pic:pic>
              </a:graphicData>
            </a:graphic>
          </wp:inline>
        </w:drawing>
      </w:r>
    </w:p>
    <w:p w14:paraId="4EEE34FE" w14:textId="77777777" w:rsidR="00806E0D" w:rsidRDefault="00806E0D">
      <w:pPr>
        <w:pStyle w:val="Textkrper"/>
        <w:spacing w:before="3"/>
        <w:rPr>
          <w:sz w:val="19"/>
          <w:lang w:val="de-DE" w:eastAsia="de-DE" w:bidi="de-DE"/>
        </w:rPr>
      </w:pPr>
    </w:p>
    <w:p w14:paraId="2373C101" w14:textId="77777777" w:rsidR="00806E0D" w:rsidRDefault="00B57E3D">
      <w:pPr>
        <w:pStyle w:val="berschrift6"/>
        <w:spacing w:before="99"/>
        <w:rPr>
          <w:lang w:val="de-DE" w:eastAsia="de-DE" w:bidi="de-DE"/>
        </w:rPr>
      </w:pPr>
      <w:r>
        <w:rPr>
          <w:color w:val="231F20"/>
          <w:lang w:val="de-DE" w:eastAsia="de-DE" w:bidi="de-DE"/>
        </w:rPr>
        <w:t>Bewährte Methoden für die Anordnung von Bemaßungen</w:t>
      </w:r>
    </w:p>
    <w:p w14:paraId="2ABFF6D7" w14:textId="77777777" w:rsidR="00806E0D" w:rsidRDefault="00806E0D">
      <w:pPr>
        <w:pStyle w:val="Textkrper"/>
        <w:spacing w:before="5"/>
        <w:rPr>
          <w:sz w:val="26"/>
          <w:lang w:val="de-DE" w:eastAsia="de-DE" w:bidi="de-DE"/>
        </w:rPr>
      </w:pPr>
    </w:p>
    <w:p w14:paraId="216D67C8" w14:textId="2CFE2031" w:rsidR="00806E0D" w:rsidRDefault="00B57E3D">
      <w:pPr>
        <w:pStyle w:val="Textkrper"/>
        <w:spacing w:line="269" w:lineRule="auto"/>
        <w:ind w:left="2204" w:right="954"/>
        <w:jc w:val="both"/>
        <w:rPr>
          <w:lang w:val="de-DE" w:eastAsia="de-DE" w:bidi="de-DE"/>
        </w:rPr>
      </w:pP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müssen genormte Linienbreiten und bewährte Methoden anwenden, die für das allgemeine Verständnis, die Lesbarkeit und Übersichtlichkeit von Zeichnungen </w:t>
      </w:r>
      <w:r w:rsidR="00F61E09">
        <w:rPr>
          <w:color w:val="003946"/>
          <w:lang w:val="de-DE" w:eastAsia="de-DE" w:bidi="de-DE"/>
        </w:rPr>
        <w:t xml:space="preserve">eingeführt </w:t>
      </w:r>
      <w:r>
        <w:rPr>
          <w:color w:val="003946"/>
          <w:lang w:val="de-DE" w:eastAsia="de-DE" w:bidi="de-DE"/>
        </w:rPr>
        <w:t xml:space="preserve">wurden. Diese Konventionen wurden für alle Bereiche der angewandten Wissenschaften der Ingenieurtechnik entwickelt. In jedem Fachbereich gibt es </w:t>
      </w:r>
      <w:r w:rsidR="005C1E95">
        <w:rPr>
          <w:color w:val="003946"/>
          <w:lang w:val="de-DE" w:eastAsia="de-DE" w:bidi="de-DE"/>
        </w:rPr>
        <w:t xml:space="preserve">weitere zulässige </w:t>
      </w:r>
      <w:r>
        <w:rPr>
          <w:color w:val="003946"/>
          <w:lang w:val="de-DE" w:eastAsia="de-DE" w:bidi="de-DE"/>
        </w:rPr>
        <w:t>Schreibweisen und Symbole</w:t>
      </w:r>
      <w:r w:rsidR="005C1E95">
        <w:rPr>
          <w:color w:val="003946"/>
          <w:lang w:val="de-DE" w:eastAsia="de-DE" w:bidi="de-DE"/>
        </w:rPr>
        <w:t>, die</w:t>
      </w:r>
      <w:r>
        <w:rPr>
          <w:color w:val="003946"/>
          <w:lang w:val="de-DE" w:eastAsia="de-DE" w:bidi="de-DE"/>
        </w:rPr>
        <w:t xml:space="preserve"> speziell </w:t>
      </w:r>
      <w:r w:rsidR="005C1E95">
        <w:rPr>
          <w:color w:val="003946"/>
          <w:lang w:val="de-DE" w:eastAsia="de-DE" w:bidi="de-DE"/>
        </w:rPr>
        <w:t xml:space="preserve">auf den jeweiligen </w:t>
      </w:r>
      <w:r>
        <w:rPr>
          <w:color w:val="003946"/>
          <w:lang w:val="de-DE" w:eastAsia="de-DE" w:bidi="de-DE"/>
        </w:rPr>
        <w:t>Bedarf</w:t>
      </w:r>
      <w:r w:rsidR="005C1E95">
        <w:rPr>
          <w:color w:val="003946"/>
          <w:lang w:val="de-DE" w:eastAsia="de-DE" w:bidi="de-DE"/>
        </w:rPr>
        <w:t xml:space="preserve"> ausgelegt sind</w:t>
      </w:r>
      <w:r>
        <w:rPr>
          <w:color w:val="003946"/>
          <w:lang w:val="de-DE" w:eastAsia="de-DE" w:bidi="de-DE"/>
        </w:rPr>
        <w:t>.</w:t>
      </w:r>
    </w:p>
    <w:p w14:paraId="7D3316AE" w14:textId="77777777" w:rsidR="00806E0D" w:rsidRDefault="00806E0D">
      <w:pPr>
        <w:pStyle w:val="Textkrper"/>
        <w:spacing w:before="4"/>
        <w:rPr>
          <w:sz w:val="22"/>
          <w:lang w:val="de-DE" w:eastAsia="de-DE" w:bidi="de-DE"/>
        </w:rPr>
      </w:pPr>
    </w:p>
    <w:p w14:paraId="2BFA05CD" w14:textId="77777777" w:rsidR="00806E0D" w:rsidRDefault="00B57E3D">
      <w:pPr>
        <w:pStyle w:val="Textkrper"/>
        <w:ind w:left="2204"/>
        <w:jc w:val="both"/>
        <w:rPr>
          <w:lang w:val="de-DE" w:eastAsia="de-DE" w:bidi="de-DE"/>
        </w:rPr>
      </w:pPr>
      <w:r>
        <w:rPr>
          <w:color w:val="003946"/>
          <w:lang w:val="de-DE" w:eastAsia="de-DE" w:bidi="de-DE"/>
        </w:rPr>
        <w:t>Grundregeln der Bemaßung</w:t>
      </w:r>
    </w:p>
    <w:p w14:paraId="31BD553A" w14:textId="4630F198" w:rsidR="00806E0D" w:rsidRDefault="00B57E3D">
      <w:pPr>
        <w:pStyle w:val="Textkrper"/>
        <w:spacing w:before="28" w:line="269" w:lineRule="auto"/>
        <w:ind w:left="2204" w:right="954" w:hanging="1"/>
        <w:jc w:val="both"/>
        <w:rPr>
          <w:lang w:val="de-DE" w:eastAsia="de-DE" w:bidi="de-DE"/>
        </w:rPr>
      </w:pPr>
      <w:r>
        <w:rPr>
          <w:color w:val="003946"/>
          <w:lang w:val="de-DE" w:eastAsia="de-DE" w:bidi="de-DE"/>
        </w:rPr>
        <w:t>Drücken Sie sich</w:t>
      </w:r>
      <w:r w:rsidR="005C1E95">
        <w:rPr>
          <w:color w:val="003946"/>
          <w:lang w:val="de-DE" w:eastAsia="de-DE" w:bidi="de-DE"/>
        </w:rPr>
        <w:t xml:space="preserve"> </w:t>
      </w:r>
      <w:r>
        <w:rPr>
          <w:color w:val="003946"/>
          <w:lang w:val="de-DE" w:eastAsia="de-DE" w:bidi="de-DE"/>
        </w:rPr>
        <w:t xml:space="preserve">klar und </w:t>
      </w:r>
      <w:r w:rsidR="005C1E95">
        <w:rPr>
          <w:color w:val="003946"/>
          <w:lang w:val="de-DE" w:eastAsia="de-DE" w:bidi="de-DE"/>
        </w:rPr>
        <w:t xml:space="preserve">präzise </w:t>
      </w:r>
      <w:r>
        <w:rPr>
          <w:color w:val="003946"/>
          <w:lang w:val="de-DE" w:eastAsia="de-DE" w:bidi="de-DE"/>
        </w:rPr>
        <w:t xml:space="preserve">aus, </w:t>
      </w:r>
      <w:r w:rsidR="009577CA">
        <w:rPr>
          <w:color w:val="003946"/>
          <w:lang w:val="de-DE" w:eastAsia="de-DE" w:bidi="de-DE"/>
        </w:rPr>
        <w:t>so</w:t>
      </w:r>
      <w:r w:rsidR="005C1E95">
        <w:rPr>
          <w:color w:val="003946"/>
          <w:lang w:val="de-DE" w:eastAsia="de-DE" w:bidi="de-DE"/>
        </w:rPr>
        <w:t xml:space="preserve">dass </w:t>
      </w:r>
      <w:r>
        <w:rPr>
          <w:color w:val="003946"/>
          <w:lang w:val="de-DE" w:eastAsia="de-DE" w:bidi="de-DE"/>
        </w:rPr>
        <w:t xml:space="preserve">es nur eine </w:t>
      </w:r>
      <w:r w:rsidR="009577CA">
        <w:rPr>
          <w:color w:val="003946"/>
          <w:lang w:val="de-DE" w:eastAsia="de-DE" w:bidi="de-DE"/>
        </w:rPr>
        <w:t xml:space="preserve">mögliche </w:t>
      </w:r>
      <w:r>
        <w:rPr>
          <w:color w:val="003946"/>
          <w:lang w:val="de-DE" w:eastAsia="de-DE" w:bidi="de-DE"/>
        </w:rPr>
        <w:t xml:space="preserve">Interpretation gibt. </w:t>
      </w:r>
      <w:r w:rsidR="009577CA">
        <w:rPr>
          <w:color w:val="003946"/>
          <w:lang w:val="de-DE" w:eastAsia="de-DE" w:bidi="de-DE"/>
        </w:rPr>
        <w:t>Es sollten alle wichtigen</w:t>
      </w:r>
      <w:r>
        <w:rPr>
          <w:color w:val="003946"/>
          <w:lang w:val="de-DE" w:eastAsia="de-DE" w:bidi="de-DE"/>
        </w:rPr>
        <w:t xml:space="preserve"> </w:t>
      </w:r>
      <w:r w:rsidR="009577CA">
        <w:rPr>
          <w:color w:val="003946"/>
          <w:lang w:val="de-DE" w:eastAsia="de-DE" w:bidi="de-DE"/>
        </w:rPr>
        <w:t>Informationen enthalten sein</w:t>
      </w:r>
      <w:r>
        <w:rPr>
          <w:color w:val="003946"/>
          <w:lang w:val="de-DE" w:eastAsia="de-DE" w:bidi="de-DE"/>
        </w:rPr>
        <w:t xml:space="preserve">, </w:t>
      </w:r>
      <w:r w:rsidR="009A108D">
        <w:rPr>
          <w:color w:val="003946"/>
          <w:lang w:val="de-DE" w:eastAsia="de-DE" w:bidi="de-DE"/>
        </w:rPr>
        <w:t>Redundanzen gilt es zu vermeiden</w:t>
      </w:r>
      <w:r>
        <w:rPr>
          <w:color w:val="003946"/>
          <w:lang w:val="de-DE" w:eastAsia="de-DE" w:bidi="de-DE"/>
        </w:rPr>
        <w:t xml:space="preserve">. Die folgende Checkliste </w:t>
      </w:r>
      <w:r w:rsidR="009577CA">
        <w:rPr>
          <w:color w:val="003946"/>
          <w:lang w:val="de-DE" w:eastAsia="de-DE" w:bidi="de-DE"/>
        </w:rPr>
        <w:t xml:space="preserve">kann </w:t>
      </w:r>
      <w:r>
        <w:rPr>
          <w:color w:val="003946"/>
          <w:lang w:val="de-DE" w:eastAsia="de-DE" w:bidi="de-DE"/>
        </w:rPr>
        <w:t>bei</w:t>
      </w:r>
      <w:r w:rsidR="009577CA">
        <w:rPr>
          <w:color w:val="003946"/>
          <w:lang w:val="de-DE" w:eastAsia="de-DE" w:bidi="de-DE"/>
        </w:rPr>
        <w:t xml:space="preserve"> der</w:t>
      </w:r>
      <w:r>
        <w:rPr>
          <w:color w:val="003946"/>
          <w:lang w:val="de-DE" w:eastAsia="de-DE" w:bidi="de-DE"/>
        </w:rPr>
        <w:t xml:space="preserve"> Bemaß</w:t>
      </w:r>
      <w:r w:rsidR="009577CA">
        <w:rPr>
          <w:color w:val="003946"/>
          <w:lang w:val="de-DE" w:eastAsia="de-DE" w:bidi="de-DE"/>
        </w:rPr>
        <w:t>ung</w:t>
      </w:r>
      <w:r>
        <w:rPr>
          <w:color w:val="003946"/>
          <w:lang w:val="de-DE" w:eastAsia="de-DE" w:bidi="de-DE"/>
        </w:rPr>
        <w:t xml:space="preserve"> helfen:</w:t>
      </w:r>
    </w:p>
    <w:p w14:paraId="477B5E0C" w14:textId="77777777" w:rsidR="00806E0D" w:rsidRDefault="00806E0D">
      <w:pPr>
        <w:pStyle w:val="Textkrper"/>
        <w:spacing w:before="4"/>
        <w:rPr>
          <w:sz w:val="22"/>
          <w:lang w:val="de-DE" w:eastAsia="de-DE" w:bidi="de-DE"/>
        </w:rPr>
      </w:pPr>
    </w:p>
    <w:p w14:paraId="62D3D33D" w14:textId="77777777" w:rsidR="00806E0D" w:rsidRDefault="00B57E3D">
      <w:pPr>
        <w:pStyle w:val="Listenabsatz"/>
        <w:numPr>
          <w:ilvl w:val="1"/>
          <w:numId w:val="9"/>
        </w:numPr>
        <w:tabs>
          <w:tab w:val="left" w:pos="2484"/>
        </w:tabs>
        <w:ind w:left="2484" w:hanging="281"/>
        <w:rPr>
          <w:sz w:val="20"/>
          <w:lang w:val="de-DE" w:eastAsia="de-DE" w:bidi="de-DE"/>
        </w:rPr>
      </w:pPr>
      <w:r>
        <w:rPr>
          <w:color w:val="003946"/>
          <w:sz w:val="20"/>
          <w:lang w:val="de-DE" w:eastAsia="de-DE" w:bidi="de-DE"/>
        </w:rPr>
        <w:t xml:space="preserve">Prüfen der Bemaßungseinstellungen, Linienarten, Schriftgrößen- und Stile im </w:t>
      </w:r>
      <w:commentRangeStart w:id="206"/>
      <w:r>
        <w:rPr>
          <w:color w:val="003946"/>
          <w:sz w:val="20"/>
          <w:lang w:val="de-DE" w:eastAsia="de-DE" w:bidi="de-DE"/>
        </w:rPr>
        <w:t>CAD</w:t>
      </w:r>
      <w:commentRangeEnd w:id="206"/>
      <w:r>
        <w:commentReference w:id="206"/>
      </w:r>
    </w:p>
    <w:p w14:paraId="735BC60A" w14:textId="77777777" w:rsidR="00806E0D" w:rsidRDefault="00B57E3D">
      <w:pPr>
        <w:pStyle w:val="Listenabsatz"/>
        <w:numPr>
          <w:ilvl w:val="1"/>
          <w:numId w:val="9"/>
        </w:numPr>
        <w:tabs>
          <w:tab w:val="left" w:pos="2484"/>
        </w:tabs>
        <w:spacing w:line="232" w:lineRule="exact"/>
        <w:ind w:left="2484" w:hanging="281"/>
        <w:rPr>
          <w:sz w:val="20"/>
          <w:lang w:val="de-DE" w:eastAsia="de-DE" w:bidi="de-DE"/>
        </w:rPr>
      </w:pPr>
      <w:r>
        <w:rPr>
          <w:color w:val="003946"/>
          <w:sz w:val="20"/>
          <w:lang w:val="de-DE" w:eastAsia="de-DE" w:bidi="de-DE"/>
        </w:rPr>
        <w:t>Benutzen einheitlicher Einstellungen im gesamten Zeichnungssatz</w:t>
      </w:r>
    </w:p>
    <w:p w14:paraId="22C969A4" w14:textId="3D3E218E" w:rsidR="00806E0D" w:rsidRDefault="00B57E3D">
      <w:pPr>
        <w:pStyle w:val="Listenabsatz"/>
        <w:numPr>
          <w:ilvl w:val="1"/>
          <w:numId w:val="9"/>
        </w:numPr>
        <w:tabs>
          <w:tab w:val="left" w:pos="2484"/>
        </w:tabs>
        <w:spacing w:before="28" w:line="269" w:lineRule="auto"/>
        <w:ind w:left="2484" w:right="1339" w:hanging="280"/>
        <w:rPr>
          <w:sz w:val="20"/>
          <w:lang w:val="de-DE" w:eastAsia="de-DE" w:bidi="de-DE"/>
        </w:rPr>
      </w:pPr>
      <w:r>
        <w:rPr>
          <w:color w:val="003946"/>
          <w:sz w:val="20"/>
          <w:lang w:val="de-DE" w:eastAsia="de-DE" w:bidi="de-DE"/>
        </w:rPr>
        <w:t xml:space="preserve">Kein Anhäufen von Bemaßungen; alle Ansichten mit den zugehörigen Bemaßungen müssen getrennt </w:t>
      </w:r>
      <w:r w:rsidR="009A108D">
        <w:rPr>
          <w:color w:val="003946"/>
          <w:sz w:val="20"/>
          <w:lang w:val="de-DE" w:eastAsia="de-DE" w:bidi="de-DE"/>
        </w:rPr>
        <w:t xml:space="preserve">voneinander </w:t>
      </w:r>
      <w:r>
        <w:rPr>
          <w:color w:val="003946"/>
          <w:sz w:val="20"/>
          <w:lang w:val="de-DE" w:eastAsia="de-DE" w:bidi="de-DE"/>
        </w:rPr>
        <w:t>bleiben.</w:t>
      </w:r>
    </w:p>
    <w:p w14:paraId="23E683BC" w14:textId="77777777" w:rsidR="00806E0D" w:rsidRDefault="00B57E3D">
      <w:pPr>
        <w:pStyle w:val="Listenabsatz"/>
        <w:numPr>
          <w:ilvl w:val="1"/>
          <w:numId w:val="9"/>
        </w:numPr>
        <w:tabs>
          <w:tab w:val="left" w:pos="2484"/>
        </w:tabs>
        <w:spacing w:line="269" w:lineRule="auto"/>
        <w:ind w:left="2484" w:right="1313" w:hanging="280"/>
        <w:rPr>
          <w:sz w:val="20"/>
          <w:lang w:val="de-DE" w:eastAsia="de-DE" w:bidi="de-DE"/>
        </w:rPr>
      </w:pPr>
      <w:r>
        <w:rPr>
          <w:color w:val="003946"/>
          <w:sz w:val="20"/>
          <w:lang w:val="de-DE" w:eastAsia="de-DE" w:bidi="de-DE"/>
        </w:rPr>
        <w:t>Keine Wiederholungen, da dies zu Widersprüchen bei der Tolerierung verschiedener Maße in technischen Zeichnungen führen kann.</w:t>
      </w:r>
    </w:p>
    <w:p w14:paraId="5D587DE4" w14:textId="77777777" w:rsidR="00806E0D" w:rsidRPr="003A0B8B" w:rsidRDefault="00806E0D">
      <w:pPr>
        <w:rPr>
          <w:lang w:val="de-DE"/>
        </w:rPr>
        <w:sectPr w:rsidR="00806E0D" w:rsidRPr="003A0B8B">
          <w:headerReference w:type="even" r:id="rId490"/>
          <w:headerReference w:type="default" r:id="rId491"/>
          <w:footerReference w:type="even" r:id="rId492"/>
          <w:footerReference w:type="default" r:id="rId493"/>
          <w:pgSz w:w="11910" w:h="16840"/>
          <w:pgMar w:top="960" w:right="460" w:bottom="680" w:left="460" w:header="0" w:footer="486" w:gutter="0"/>
          <w:pgNumType w:start="90"/>
          <w:cols w:space="720"/>
        </w:sectPr>
      </w:pPr>
    </w:p>
    <w:p w14:paraId="26E26F51" w14:textId="77777777" w:rsidR="00806E0D" w:rsidRDefault="00806E0D">
      <w:pPr>
        <w:pStyle w:val="Textkrper"/>
        <w:rPr>
          <w:lang w:val="de-DE" w:eastAsia="de-DE" w:bidi="de-DE"/>
        </w:rPr>
      </w:pPr>
    </w:p>
    <w:p w14:paraId="57D547F2" w14:textId="77777777" w:rsidR="00806E0D" w:rsidRDefault="00806E0D">
      <w:pPr>
        <w:pStyle w:val="Textkrper"/>
        <w:rPr>
          <w:lang w:val="de-DE" w:eastAsia="de-DE" w:bidi="de-DE"/>
        </w:rPr>
      </w:pPr>
    </w:p>
    <w:p w14:paraId="2C3600BB" w14:textId="77777777" w:rsidR="00806E0D" w:rsidRDefault="00B57E3D">
      <w:pPr>
        <w:ind w:left="957"/>
        <w:rPr>
          <w:sz w:val="18"/>
          <w:lang w:val="de-DE" w:eastAsia="de-DE" w:bidi="de-DE"/>
        </w:rPr>
      </w:pPr>
      <w:r>
        <w:rPr>
          <w:color w:val="231F20"/>
          <w:sz w:val="18"/>
          <w:lang w:val="de-DE" w:eastAsia="de-DE" w:bidi="de-DE"/>
        </w:rPr>
        <w:t>Bemaßung</w:t>
      </w:r>
    </w:p>
    <w:p w14:paraId="2EC6DC67" w14:textId="77777777" w:rsidR="00806E0D" w:rsidRDefault="00806E0D">
      <w:pPr>
        <w:pStyle w:val="Textkrper"/>
        <w:rPr>
          <w:lang w:val="de-DE" w:eastAsia="de-DE" w:bidi="de-DE"/>
        </w:rPr>
      </w:pPr>
    </w:p>
    <w:p w14:paraId="1E02266C" w14:textId="77777777" w:rsidR="00806E0D" w:rsidRDefault="00806E0D">
      <w:pPr>
        <w:pStyle w:val="Textkrper"/>
        <w:rPr>
          <w:lang w:val="de-DE" w:eastAsia="de-DE" w:bidi="de-DE"/>
        </w:rPr>
      </w:pPr>
    </w:p>
    <w:p w14:paraId="5388D041" w14:textId="77777777" w:rsidR="00806E0D" w:rsidRDefault="00806E0D">
      <w:pPr>
        <w:pStyle w:val="Textkrper"/>
        <w:rPr>
          <w:lang w:val="de-DE" w:eastAsia="de-DE" w:bidi="de-DE"/>
        </w:rPr>
      </w:pPr>
    </w:p>
    <w:p w14:paraId="42AA3158" w14:textId="77777777" w:rsidR="00806E0D" w:rsidRDefault="00806E0D">
      <w:pPr>
        <w:pStyle w:val="Textkrper"/>
        <w:rPr>
          <w:lang w:val="de-DE" w:eastAsia="de-DE" w:bidi="de-DE"/>
        </w:rPr>
      </w:pPr>
    </w:p>
    <w:p w14:paraId="1633CDBF" w14:textId="77777777" w:rsidR="00806E0D" w:rsidRDefault="00806E0D">
      <w:pPr>
        <w:pStyle w:val="Textkrper"/>
        <w:spacing w:before="6"/>
        <w:rPr>
          <w:sz w:val="22"/>
          <w:lang w:val="de-DE" w:eastAsia="de-DE" w:bidi="de-DE"/>
        </w:rPr>
      </w:pPr>
    </w:p>
    <w:p w14:paraId="5C68C485" w14:textId="15CD687D" w:rsidR="00806E0D" w:rsidRDefault="00B57E3D">
      <w:pPr>
        <w:pStyle w:val="Listenabsatz"/>
        <w:numPr>
          <w:ilvl w:val="0"/>
          <w:numId w:val="9"/>
        </w:numPr>
        <w:tabs>
          <w:tab w:val="left" w:pos="1237"/>
        </w:tabs>
        <w:spacing w:before="99"/>
        <w:ind w:left="1237" w:hanging="281"/>
        <w:rPr>
          <w:sz w:val="20"/>
          <w:lang w:val="de-DE" w:eastAsia="de-DE" w:bidi="de-DE"/>
        </w:rPr>
      </w:pPr>
      <w:r>
        <w:rPr>
          <w:color w:val="003946"/>
          <w:sz w:val="20"/>
          <w:lang w:val="de-DE" w:eastAsia="de-DE" w:bidi="de-DE"/>
        </w:rPr>
        <w:t>Keine sich kreuzenden Linien</w:t>
      </w:r>
      <w:r w:rsidR="009A108D">
        <w:rPr>
          <w:color w:val="003946"/>
          <w:sz w:val="20"/>
          <w:lang w:val="de-DE" w:eastAsia="de-DE" w:bidi="de-DE"/>
        </w:rPr>
        <w:t>,</w:t>
      </w:r>
      <w:r>
        <w:rPr>
          <w:color w:val="003946"/>
          <w:sz w:val="20"/>
          <w:lang w:val="de-DE" w:eastAsia="de-DE" w:bidi="de-DE"/>
        </w:rPr>
        <w:t xml:space="preserve"> außer in folgenden Fällen:</w:t>
      </w:r>
    </w:p>
    <w:p w14:paraId="3A47FBA2" w14:textId="77777777" w:rsidR="00806E0D" w:rsidRDefault="00B57E3D">
      <w:pPr>
        <w:pStyle w:val="Listenabsatz"/>
        <w:numPr>
          <w:ilvl w:val="0"/>
          <w:numId w:val="13"/>
        </w:numPr>
        <w:tabs>
          <w:tab w:val="left" w:pos="1517"/>
        </w:tabs>
        <w:spacing w:before="28" w:line="269" w:lineRule="auto"/>
        <w:ind w:left="1708" w:right="2719" w:hanging="640"/>
        <w:rPr>
          <w:sz w:val="20"/>
          <w:lang w:val="de-DE" w:eastAsia="de-DE" w:bidi="de-DE"/>
        </w:rPr>
      </w:pPr>
      <w:r>
        <w:rPr>
          <w:color w:val="003946"/>
          <w:sz w:val="20"/>
          <w:lang w:val="de-DE" w:eastAsia="de-DE" w:bidi="de-DE"/>
        </w:rPr>
        <w:t>Maßhilfslinien werden beim Kreuzen mit Maßlinien unterbrochen oder mit einem Pfeil beendet.</w:t>
      </w:r>
    </w:p>
    <w:p w14:paraId="768D3D1B" w14:textId="77777777" w:rsidR="00806E0D" w:rsidRDefault="00B57E3D">
      <w:pPr>
        <w:pStyle w:val="Listenabsatz"/>
        <w:numPr>
          <w:ilvl w:val="0"/>
          <w:numId w:val="13"/>
        </w:numPr>
        <w:tabs>
          <w:tab w:val="left" w:pos="1517"/>
        </w:tabs>
        <w:ind w:left="1708" w:hanging="641"/>
        <w:rPr>
          <w:sz w:val="20"/>
          <w:lang w:val="de-DE" w:eastAsia="de-DE" w:bidi="de-DE"/>
        </w:rPr>
      </w:pPr>
      <w:r>
        <w:rPr>
          <w:color w:val="003946"/>
          <w:sz w:val="20"/>
          <w:lang w:val="de-DE" w:eastAsia="de-DE" w:bidi="de-DE"/>
        </w:rPr>
        <w:t>Maßhilfslinien dürfen sich kreuzen.</w:t>
      </w:r>
    </w:p>
    <w:p w14:paraId="236E2B0C" w14:textId="77777777" w:rsidR="00806E0D" w:rsidRDefault="00B57E3D">
      <w:pPr>
        <w:pStyle w:val="Listenabsatz"/>
        <w:numPr>
          <w:ilvl w:val="0"/>
          <w:numId w:val="13"/>
        </w:numPr>
        <w:tabs>
          <w:tab w:val="left" w:pos="1517"/>
        </w:tabs>
        <w:spacing w:before="28"/>
        <w:ind w:left="1708" w:hanging="641"/>
        <w:rPr>
          <w:sz w:val="20"/>
          <w:lang w:val="de-DE" w:eastAsia="de-DE" w:bidi="de-DE"/>
        </w:rPr>
      </w:pPr>
      <w:r>
        <w:rPr>
          <w:color w:val="003946"/>
          <w:sz w:val="20"/>
          <w:lang w:val="de-DE" w:eastAsia="de-DE" w:bidi="de-DE"/>
        </w:rPr>
        <w:t>Maßlinien dürfen sich nicht kreuzen oder gebrochen werden.</w:t>
      </w:r>
    </w:p>
    <w:p w14:paraId="5476371C" w14:textId="77777777" w:rsidR="00806E0D" w:rsidRDefault="00B57E3D">
      <w:pPr>
        <w:pStyle w:val="Listenabsatz"/>
        <w:numPr>
          <w:ilvl w:val="0"/>
          <w:numId w:val="13"/>
        </w:numPr>
        <w:tabs>
          <w:tab w:val="left" w:pos="1517"/>
        </w:tabs>
        <w:spacing w:before="27"/>
        <w:ind w:left="1708" w:hanging="641"/>
        <w:rPr>
          <w:sz w:val="20"/>
          <w:lang w:val="de-DE" w:eastAsia="de-DE" w:bidi="de-DE"/>
        </w:rPr>
      </w:pPr>
      <w:r>
        <w:rPr>
          <w:color w:val="003946"/>
          <w:sz w:val="20"/>
          <w:lang w:val="de-DE" w:eastAsia="de-DE" w:bidi="de-DE"/>
        </w:rPr>
        <w:t>Keine Bemaßung von unsichtbaren Kanten</w:t>
      </w:r>
    </w:p>
    <w:p w14:paraId="562D1F83" w14:textId="0310D4BC" w:rsidR="00806E0D" w:rsidRDefault="00B57E3D">
      <w:pPr>
        <w:pStyle w:val="Listenabsatz"/>
        <w:numPr>
          <w:ilvl w:val="0"/>
          <w:numId w:val="9"/>
        </w:numPr>
        <w:tabs>
          <w:tab w:val="left" w:pos="1237"/>
        </w:tabs>
        <w:spacing w:before="28" w:line="269" w:lineRule="auto"/>
        <w:ind w:left="1237" w:right="2261" w:hanging="280"/>
        <w:rPr>
          <w:sz w:val="20"/>
          <w:lang w:val="de-DE" w:eastAsia="de-DE" w:bidi="de-DE"/>
        </w:rPr>
      </w:pPr>
      <w:r>
        <w:rPr>
          <w:color w:val="003946"/>
          <w:sz w:val="20"/>
          <w:lang w:val="de-DE" w:eastAsia="de-DE" w:bidi="de-DE"/>
        </w:rPr>
        <w:t xml:space="preserve">Positionieren der Maßzahl </w:t>
      </w:r>
      <w:r>
        <w:rPr>
          <w:color w:val="003946"/>
          <w:sz w:val="20"/>
          <w:highlight w:val="green"/>
          <w:lang w:val="de-DE" w:eastAsia="de-DE" w:bidi="de-DE"/>
        </w:rPr>
        <w:t>über</w:t>
      </w:r>
      <w:r>
        <w:rPr>
          <w:color w:val="003946"/>
          <w:sz w:val="20"/>
          <w:lang w:val="de-DE" w:eastAsia="de-DE" w:bidi="de-DE"/>
        </w:rPr>
        <w:t xml:space="preserve"> der Mitte der </w:t>
      </w:r>
      <w:proofErr w:type="spellStart"/>
      <w:r>
        <w:rPr>
          <w:color w:val="003946"/>
          <w:sz w:val="20"/>
          <w:lang w:val="de-DE" w:eastAsia="de-DE" w:bidi="de-DE"/>
        </w:rPr>
        <w:t>Maßlinie</w:t>
      </w:r>
      <w:proofErr w:type="spellEnd"/>
      <w:r>
        <w:rPr>
          <w:color w:val="003946"/>
          <w:sz w:val="20"/>
          <w:lang w:val="de-DE" w:eastAsia="de-DE" w:bidi="de-DE"/>
        </w:rPr>
        <w:t xml:space="preserve">; wenn jedoch viele Maße </w:t>
      </w:r>
      <w:r w:rsidR="009A108D">
        <w:rPr>
          <w:color w:val="003946"/>
          <w:sz w:val="20"/>
          <w:lang w:val="de-DE" w:eastAsia="de-DE" w:bidi="de-DE"/>
        </w:rPr>
        <w:t>übereinanderstehen</w:t>
      </w:r>
      <w:r>
        <w:rPr>
          <w:color w:val="003946"/>
          <w:sz w:val="20"/>
          <w:lang w:val="de-DE" w:eastAsia="de-DE" w:bidi="de-DE"/>
        </w:rPr>
        <w:t>, wie z. B. bei mehreren zentrierten Maßen, werden die Maßzahlen gegeneinander versetzt.</w:t>
      </w:r>
    </w:p>
    <w:p w14:paraId="1C1EC57A" w14:textId="77777777" w:rsidR="00806E0D" w:rsidRDefault="00B57E3D">
      <w:pPr>
        <w:pStyle w:val="Listenabsatz"/>
        <w:numPr>
          <w:ilvl w:val="0"/>
          <w:numId w:val="9"/>
        </w:numPr>
        <w:tabs>
          <w:tab w:val="left" w:pos="1237"/>
        </w:tabs>
        <w:spacing w:line="269" w:lineRule="auto"/>
        <w:ind w:left="1237" w:right="2407" w:hanging="280"/>
        <w:rPr>
          <w:sz w:val="20"/>
          <w:lang w:val="de-DE" w:eastAsia="de-DE" w:bidi="de-DE"/>
        </w:rPr>
      </w:pPr>
      <w:r>
        <w:rPr>
          <w:color w:val="003946"/>
          <w:sz w:val="20"/>
          <w:lang w:val="de-DE" w:eastAsia="de-DE" w:bidi="de-DE"/>
        </w:rPr>
        <w:t>Bevorzugte Anordnung der Bemaßungen über oder rechts neben dem Objekt; Arbeitsweise so einheitlich wie möglich, damit Maße in den Zeichnungen leicht auffindbar sind</w:t>
      </w:r>
    </w:p>
    <w:p w14:paraId="638A8779" w14:textId="77777777" w:rsidR="00806E0D" w:rsidRDefault="00B57E3D">
      <w:pPr>
        <w:pStyle w:val="Listenabsatz"/>
        <w:numPr>
          <w:ilvl w:val="0"/>
          <w:numId w:val="9"/>
        </w:numPr>
        <w:tabs>
          <w:tab w:val="left" w:pos="1237"/>
        </w:tabs>
        <w:spacing w:line="269" w:lineRule="auto"/>
        <w:ind w:left="1237" w:right="2624" w:hanging="280"/>
        <w:rPr>
          <w:sz w:val="20"/>
          <w:lang w:val="de-DE" w:eastAsia="de-DE" w:bidi="de-DE"/>
        </w:rPr>
      </w:pPr>
      <w:r>
        <w:rPr>
          <w:color w:val="003946"/>
          <w:sz w:val="20"/>
          <w:lang w:val="de-DE" w:eastAsia="de-DE" w:bidi="de-DE"/>
        </w:rPr>
        <w:t xml:space="preserve">Maßhilfslinien beginnen direkt an der Objektlinie und gehen </w:t>
      </w:r>
      <w:r>
        <w:rPr>
          <w:color w:val="003946"/>
          <w:sz w:val="20"/>
          <w:highlight w:val="green"/>
          <w:lang w:val="de-DE" w:eastAsia="de-DE" w:bidi="de-DE"/>
        </w:rPr>
        <w:t>2 mm</w:t>
      </w:r>
      <w:r>
        <w:rPr>
          <w:color w:val="003946"/>
          <w:sz w:val="20"/>
          <w:lang w:val="de-DE" w:eastAsia="de-DE" w:bidi="de-DE"/>
        </w:rPr>
        <w:t xml:space="preserve"> über die </w:t>
      </w:r>
      <w:proofErr w:type="spellStart"/>
      <w:r>
        <w:rPr>
          <w:color w:val="003946"/>
          <w:sz w:val="20"/>
          <w:lang w:val="de-DE" w:eastAsia="de-DE" w:bidi="de-DE"/>
        </w:rPr>
        <w:t>Maßlinie</w:t>
      </w:r>
      <w:proofErr w:type="spellEnd"/>
      <w:r>
        <w:rPr>
          <w:color w:val="003946"/>
          <w:sz w:val="20"/>
          <w:lang w:val="de-DE" w:eastAsia="de-DE" w:bidi="de-DE"/>
        </w:rPr>
        <w:t xml:space="preserve"> hinaus.</w:t>
      </w:r>
    </w:p>
    <w:p w14:paraId="547C28F6" w14:textId="3CFC0CD5" w:rsidR="00806E0D" w:rsidRDefault="00B57E3D">
      <w:pPr>
        <w:pStyle w:val="Listenabsatz"/>
        <w:numPr>
          <w:ilvl w:val="0"/>
          <w:numId w:val="9"/>
        </w:numPr>
        <w:tabs>
          <w:tab w:val="left" w:pos="1237"/>
        </w:tabs>
        <w:spacing w:line="269" w:lineRule="auto"/>
        <w:ind w:left="1237" w:right="2364" w:hanging="280"/>
        <w:rPr>
          <w:sz w:val="20"/>
          <w:lang w:val="de-DE" w:eastAsia="de-DE" w:bidi="de-DE"/>
        </w:rPr>
      </w:pPr>
      <w:r>
        <w:rPr>
          <w:color w:val="003946"/>
          <w:sz w:val="20"/>
          <w:lang w:val="de-DE" w:eastAsia="de-DE" w:bidi="de-DE"/>
        </w:rPr>
        <w:t xml:space="preserve">Bemaßungslinien werden 10 mm über dem Objekt platziert, weitere Bemaßungen mit Abständen von </w:t>
      </w:r>
      <w:r>
        <w:rPr>
          <w:color w:val="003946"/>
          <w:sz w:val="20"/>
          <w:highlight w:val="green"/>
          <w:lang w:val="de-DE" w:eastAsia="de-DE" w:bidi="de-DE"/>
        </w:rPr>
        <w:t>7 mm</w:t>
      </w:r>
      <w:r>
        <w:rPr>
          <w:color w:val="003946"/>
          <w:sz w:val="20"/>
          <w:lang w:val="de-DE" w:eastAsia="de-DE" w:bidi="de-DE"/>
        </w:rPr>
        <w:t xml:space="preserve"> über der vorherigen Linie. Die kleinsten Abmessungen werden am dichtesten </w:t>
      </w:r>
      <w:r w:rsidR="009A108D">
        <w:rPr>
          <w:color w:val="003946"/>
          <w:sz w:val="20"/>
          <w:lang w:val="de-DE" w:eastAsia="de-DE" w:bidi="de-DE"/>
        </w:rPr>
        <w:t xml:space="preserve">am </w:t>
      </w:r>
      <w:r>
        <w:rPr>
          <w:color w:val="003946"/>
          <w:sz w:val="20"/>
          <w:lang w:val="de-DE" w:eastAsia="de-DE" w:bidi="de-DE"/>
        </w:rPr>
        <w:t>Objekt bemaßt, die Gesamtabmessungen am weitesten außen.</w:t>
      </w:r>
    </w:p>
    <w:p w14:paraId="3A3C56CF" w14:textId="77777777" w:rsidR="00806E0D" w:rsidRDefault="00B57E3D">
      <w:pPr>
        <w:pStyle w:val="Listenabsatz"/>
        <w:numPr>
          <w:ilvl w:val="0"/>
          <w:numId w:val="9"/>
        </w:numPr>
        <w:tabs>
          <w:tab w:val="left" w:pos="1237"/>
        </w:tabs>
        <w:spacing w:line="232" w:lineRule="exact"/>
        <w:ind w:left="1237" w:hanging="281"/>
        <w:rPr>
          <w:sz w:val="20"/>
          <w:lang w:val="de-DE" w:eastAsia="de-DE" w:bidi="de-DE"/>
        </w:rPr>
      </w:pPr>
      <w:r>
        <w:rPr>
          <w:color w:val="003946"/>
          <w:sz w:val="20"/>
          <w:lang w:val="de-DE" w:eastAsia="de-DE" w:bidi="de-DE"/>
        </w:rPr>
        <w:t xml:space="preserve">Die Standardschriftgröße ist </w:t>
      </w:r>
      <w:r>
        <w:rPr>
          <w:color w:val="003946"/>
          <w:sz w:val="20"/>
          <w:highlight w:val="green"/>
          <w:lang w:val="de-DE" w:eastAsia="de-DE" w:bidi="de-DE"/>
        </w:rPr>
        <w:t>3,5 mm</w:t>
      </w:r>
      <w:r>
        <w:rPr>
          <w:color w:val="003946"/>
          <w:sz w:val="20"/>
          <w:lang w:val="de-DE" w:eastAsia="de-DE" w:bidi="de-DE"/>
        </w:rPr>
        <w:t>.</w:t>
      </w:r>
    </w:p>
    <w:p w14:paraId="37DB1D30" w14:textId="77777777" w:rsidR="00806E0D" w:rsidRDefault="00806E0D">
      <w:pPr>
        <w:pStyle w:val="Textkrper"/>
        <w:spacing w:before="9"/>
        <w:rPr>
          <w:sz w:val="24"/>
          <w:lang w:val="de-DE" w:eastAsia="de-DE" w:bidi="de-DE"/>
        </w:rPr>
      </w:pPr>
    </w:p>
    <w:p w14:paraId="6BFB9A0B" w14:textId="4C6FF56F" w:rsidR="00806E0D" w:rsidRDefault="00B57E3D">
      <w:pPr>
        <w:pStyle w:val="Textkrper"/>
        <w:ind w:left="957"/>
        <w:jc w:val="both"/>
        <w:rPr>
          <w:lang w:val="de-DE" w:eastAsia="de-DE" w:bidi="de-DE"/>
        </w:rPr>
      </w:pPr>
      <w:r>
        <w:rPr>
          <w:color w:val="003946"/>
          <w:lang w:val="de-DE" w:eastAsia="de-DE" w:bidi="de-DE"/>
        </w:rPr>
        <w:t>Bemaß</w:t>
      </w:r>
      <w:r w:rsidR="009A108D">
        <w:rPr>
          <w:color w:val="003946"/>
          <w:lang w:val="de-DE" w:eastAsia="de-DE" w:bidi="de-DE"/>
        </w:rPr>
        <w:t>ung</w:t>
      </w:r>
      <w:r>
        <w:rPr>
          <w:color w:val="003946"/>
          <w:lang w:val="de-DE" w:eastAsia="de-DE" w:bidi="de-DE"/>
        </w:rPr>
        <w:t xml:space="preserve"> von Bögen und Kreisen</w:t>
      </w:r>
    </w:p>
    <w:p w14:paraId="2E518F82" w14:textId="2451736C" w:rsidR="00806E0D" w:rsidRDefault="00B57E3D">
      <w:pPr>
        <w:pStyle w:val="Textkrper"/>
        <w:spacing w:before="27" w:line="269" w:lineRule="auto"/>
        <w:ind w:left="957" w:right="2201" w:hanging="1"/>
        <w:jc w:val="both"/>
        <w:rPr>
          <w:color w:val="003946"/>
          <w:lang w:val="de-DE" w:eastAsia="de-DE" w:bidi="de-DE"/>
        </w:rPr>
      </w:pPr>
      <w:r>
        <w:rPr>
          <w:color w:val="003946"/>
          <w:lang w:val="de-DE" w:eastAsia="de-DE" w:bidi="de-DE"/>
        </w:rPr>
        <w:t xml:space="preserve">Bögen werden durch eine Radiusbemaßung, </w:t>
      </w:r>
      <w:r w:rsidR="00403156">
        <w:rPr>
          <w:color w:val="003946"/>
          <w:lang w:val="de-DE" w:eastAsia="de-DE" w:bidi="de-DE"/>
        </w:rPr>
        <w:t xml:space="preserve">die durch den Buchstaben R </w:t>
      </w:r>
      <w:r>
        <w:rPr>
          <w:color w:val="003946"/>
          <w:lang w:val="de-DE" w:eastAsia="de-DE" w:bidi="de-DE"/>
        </w:rPr>
        <w:t xml:space="preserve">gekennzeichnet </w:t>
      </w:r>
      <w:r w:rsidR="00403156">
        <w:rPr>
          <w:color w:val="003946"/>
          <w:lang w:val="de-DE" w:eastAsia="de-DE" w:bidi="de-DE"/>
        </w:rPr>
        <w:t>ist</w:t>
      </w:r>
      <w:r>
        <w:rPr>
          <w:color w:val="003946"/>
          <w:lang w:val="de-DE" w:eastAsia="de-DE" w:bidi="de-DE"/>
        </w:rPr>
        <w:t xml:space="preserve">, möglichst innerhalb des Bogens bemaßt. Ist </w:t>
      </w:r>
      <w:r w:rsidR="007B5721">
        <w:rPr>
          <w:color w:val="003946"/>
          <w:lang w:val="de-DE" w:eastAsia="de-DE" w:bidi="de-DE"/>
        </w:rPr>
        <w:t>dieser</w:t>
      </w:r>
      <w:r w:rsidR="00403156">
        <w:rPr>
          <w:color w:val="003946"/>
          <w:lang w:val="de-DE" w:eastAsia="de-DE" w:bidi="de-DE"/>
        </w:rPr>
        <w:t xml:space="preserve"> </w:t>
      </w:r>
      <w:r>
        <w:rPr>
          <w:color w:val="003946"/>
          <w:lang w:val="de-DE" w:eastAsia="de-DE" w:bidi="de-DE"/>
        </w:rPr>
        <w:t xml:space="preserve">zu klein, </w:t>
      </w:r>
      <w:r w:rsidR="007B5721">
        <w:rPr>
          <w:color w:val="003946"/>
          <w:lang w:val="de-DE" w:eastAsia="de-DE" w:bidi="de-DE"/>
        </w:rPr>
        <w:t>kann die Bemaßung</w:t>
      </w:r>
      <w:r>
        <w:rPr>
          <w:color w:val="003946"/>
          <w:lang w:val="de-DE" w:eastAsia="de-DE" w:bidi="de-DE"/>
        </w:rPr>
        <w:t xml:space="preserve"> auch außerhalb </w:t>
      </w:r>
      <w:r w:rsidR="007B5721">
        <w:rPr>
          <w:color w:val="003946"/>
          <w:lang w:val="de-DE" w:eastAsia="de-DE" w:bidi="de-DE"/>
        </w:rPr>
        <w:t>des Bogens erfolgen</w:t>
      </w:r>
      <w:r>
        <w:rPr>
          <w:color w:val="003946"/>
          <w:lang w:val="de-DE" w:eastAsia="de-DE" w:bidi="de-DE"/>
        </w:rPr>
        <w:t xml:space="preserve">. Bei </w:t>
      </w:r>
      <w:r w:rsidR="00403156">
        <w:rPr>
          <w:color w:val="003946"/>
          <w:lang w:val="de-DE" w:eastAsia="de-DE" w:bidi="de-DE"/>
        </w:rPr>
        <w:t xml:space="preserve">ganzen </w:t>
      </w:r>
      <w:r>
        <w:rPr>
          <w:color w:val="003946"/>
          <w:lang w:val="de-DE" w:eastAsia="de-DE" w:bidi="de-DE"/>
        </w:rPr>
        <w:t xml:space="preserve">Kreisen wird der Durchmesser bemaßt, </w:t>
      </w:r>
      <w:r w:rsidR="007B5721">
        <w:rPr>
          <w:color w:val="003946"/>
          <w:lang w:val="de-DE" w:eastAsia="de-DE" w:bidi="de-DE"/>
        </w:rPr>
        <w:t xml:space="preserve">der </w:t>
      </w:r>
      <w:r>
        <w:rPr>
          <w:color w:val="003946"/>
          <w:lang w:val="de-DE" w:eastAsia="de-DE" w:bidi="de-DE"/>
        </w:rPr>
        <w:t>durch das Symbol eines Kreises mit einem Schrägstrich (Ø)</w:t>
      </w:r>
      <w:r w:rsidR="007B5721">
        <w:rPr>
          <w:color w:val="003946"/>
          <w:lang w:val="de-DE" w:eastAsia="de-DE" w:bidi="de-DE"/>
        </w:rPr>
        <w:t xml:space="preserve"> gekennzeichnet ist</w:t>
      </w:r>
      <w:r>
        <w:rPr>
          <w:color w:val="003946"/>
          <w:lang w:val="de-DE" w:eastAsia="de-DE" w:bidi="de-DE"/>
        </w:rPr>
        <w:t xml:space="preserve">. </w:t>
      </w:r>
      <w:r>
        <w:rPr>
          <w:color w:val="003946"/>
          <w:highlight w:val="green"/>
          <w:lang w:val="de-DE" w:eastAsia="de-DE" w:bidi="de-DE"/>
        </w:rPr>
        <w:t>Kreise dürfen</w:t>
      </w:r>
      <w:r w:rsidR="00403156">
        <w:rPr>
          <w:color w:val="003946"/>
          <w:highlight w:val="green"/>
          <w:lang w:val="de-DE" w:eastAsia="de-DE" w:bidi="de-DE"/>
        </w:rPr>
        <w:t xml:space="preserve"> ebenfalls</w:t>
      </w:r>
      <w:r>
        <w:rPr>
          <w:color w:val="003946"/>
          <w:highlight w:val="green"/>
          <w:lang w:val="de-DE" w:eastAsia="de-DE" w:bidi="de-DE"/>
        </w:rPr>
        <w:t xml:space="preserve"> außerhalb oder innerhalb </w:t>
      </w:r>
      <w:r w:rsidR="007B5721">
        <w:rPr>
          <w:color w:val="003946"/>
          <w:highlight w:val="green"/>
          <w:lang w:val="de-DE" w:eastAsia="de-DE" w:bidi="de-DE"/>
        </w:rPr>
        <w:t>ihres</w:t>
      </w:r>
      <w:r>
        <w:rPr>
          <w:color w:val="003946"/>
          <w:highlight w:val="green"/>
          <w:lang w:val="de-DE" w:eastAsia="de-DE" w:bidi="de-DE"/>
        </w:rPr>
        <w:t xml:space="preserve"> Umfangs bemaßt werden.</w:t>
      </w:r>
      <w:r>
        <w:rPr>
          <w:color w:val="003946"/>
          <w:lang w:val="de-DE" w:eastAsia="de-DE" w:bidi="de-DE"/>
        </w:rPr>
        <w:t xml:space="preserve"> Die </w:t>
      </w:r>
      <w:r w:rsidR="007B5721">
        <w:rPr>
          <w:color w:val="003946"/>
          <w:lang w:val="de-DE" w:eastAsia="de-DE" w:bidi="de-DE"/>
        </w:rPr>
        <w:t xml:space="preserve">folgende </w:t>
      </w:r>
      <w:r>
        <w:rPr>
          <w:color w:val="003946"/>
          <w:lang w:val="de-DE" w:eastAsia="de-DE" w:bidi="de-DE"/>
        </w:rPr>
        <w:t>Abbildung zeigt Bemaßungen von Kreisen und Bögen auf der Seite oder in der Ansicht, in der die Kurve sichtbar ist.</w:t>
      </w:r>
    </w:p>
    <w:p w14:paraId="09FB3D48" w14:textId="77777777" w:rsidR="00806E0D" w:rsidRDefault="00806E0D">
      <w:pPr>
        <w:pStyle w:val="Textkrper"/>
        <w:spacing w:before="27" w:line="269" w:lineRule="auto"/>
        <w:ind w:left="957" w:right="2201" w:hanging="1"/>
        <w:jc w:val="both"/>
        <w:rPr>
          <w:lang w:val="de-DE" w:eastAsia="de-DE" w:bidi="de-DE"/>
        </w:rPr>
      </w:pPr>
    </w:p>
    <w:p w14:paraId="066A9879" w14:textId="77777777" w:rsidR="00806E0D" w:rsidRDefault="00B57E3D">
      <w:pPr>
        <w:pStyle w:val="Textkrper"/>
        <w:spacing w:before="1"/>
        <w:ind w:left="964"/>
        <w:rPr>
          <w:rFonts w:ascii="Calibri" w:eastAsia="Calibri" w:hAnsi="Calibri" w:cs="Calibri"/>
          <w:sz w:val="22"/>
          <w:szCs w:val="22"/>
        </w:rPr>
      </w:pPr>
      <w:r>
        <w:rPr>
          <w:noProof/>
        </w:rPr>
        <w:drawing>
          <wp:inline distT="0" distB="0" distL="0" distR="0" wp14:anchorId="7FC7C79E" wp14:editId="2E41E592">
            <wp:extent cx="4896485" cy="2628265"/>
            <wp:effectExtent l="0" t="0" r="0" b="0"/>
            <wp:docPr id="42"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UBgAAB6EAAAAAAAAAAAAAAQAAAAAAAACJBQAAAQAAAAIAAAAZAQAAHx4AACsQAAAQABAAiQUAAOsnAAAoAAAACAAAAAEAAAABAAAAMAAAABQAAAAAAAAAAAD//wAAAQAAAP//AAABAA=="/>
                        </a:ext>
                      </a:extLst>
                    </pic:cNvPicPr>
                  </pic:nvPicPr>
                  <pic:blipFill>
                    <a:blip r:embed="rId494"/>
                    <a:stretch>
                      <a:fillRect/>
                    </a:stretch>
                  </pic:blipFill>
                  <pic:spPr>
                    <a:xfrm>
                      <a:off x="0" y="0"/>
                      <a:ext cx="4896485" cy="2628265"/>
                    </a:xfrm>
                    <a:prstGeom prst="rect">
                      <a:avLst/>
                    </a:prstGeom>
                    <a:noFill/>
                    <a:ln w="9525">
                      <a:noFill/>
                    </a:ln>
                  </pic:spPr>
                </pic:pic>
              </a:graphicData>
            </a:graphic>
          </wp:inline>
        </w:drawing>
      </w:r>
    </w:p>
    <w:p w14:paraId="42681EF7" w14:textId="77777777" w:rsidR="00806E0D" w:rsidRDefault="00806E0D">
      <w:pPr>
        <w:sectPr w:rsidR="00806E0D">
          <w:headerReference w:type="even" r:id="rId495"/>
          <w:headerReference w:type="default" r:id="rId496"/>
          <w:footerReference w:type="even" r:id="rId497"/>
          <w:footerReference w:type="default" r:id="rId498"/>
          <w:pgSz w:w="11910" w:h="16840"/>
          <w:pgMar w:top="960" w:right="460" w:bottom="680" w:left="460" w:header="0" w:footer="486" w:gutter="0"/>
          <w:pgNumType w:start="90"/>
          <w:cols w:space="720"/>
        </w:sectPr>
      </w:pPr>
    </w:p>
    <w:p w14:paraId="2F78CEBC" w14:textId="77777777" w:rsidR="00806E0D" w:rsidRDefault="00806E0D">
      <w:pPr>
        <w:pStyle w:val="Textkrper"/>
        <w:rPr>
          <w:lang w:val="de-DE" w:eastAsia="de-DE" w:bidi="de-DE"/>
        </w:rPr>
      </w:pPr>
    </w:p>
    <w:p w14:paraId="489FD671" w14:textId="77777777" w:rsidR="00806E0D" w:rsidRDefault="00806E0D">
      <w:pPr>
        <w:pStyle w:val="Textkrper"/>
        <w:rPr>
          <w:lang w:val="de-DE" w:eastAsia="de-DE" w:bidi="de-DE"/>
        </w:rPr>
      </w:pPr>
    </w:p>
    <w:p w14:paraId="36F28637" w14:textId="77777777" w:rsidR="00806E0D" w:rsidRDefault="00806E0D">
      <w:pPr>
        <w:pStyle w:val="Textkrper"/>
        <w:rPr>
          <w:lang w:val="de-DE" w:eastAsia="de-DE" w:bidi="de-DE"/>
        </w:rPr>
      </w:pPr>
    </w:p>
    <w:p w14:paraId="1113CBAB" w14:textId="77777777" w:rsidR="00806E0D" w:rsidRDefault="00806E0D">
      <w:pPr>
        <w:pStyle w:val="Textkrper"/>
        <w:rPr>
          <w:lang w:val="de-DE" w:eastAsia="de-DE" w:bidi="de-DE"/>
        </w:rPr>
      </w:pPr>
    </w:p>
    <w:p w14:paraId="3F7910E0" w14:textId="77777777" w:rsidR="00806E0D" w:rsidRDefault="00806E0D">
      <w:pPr>
        <w:pStyle w:val="Textkrper"/>
        <w:rPr>
          <w:lang w:val="de-DE" w:eastAsia="de-DE" w:bidi="de-DE"/>
        </w:rPr>
      </w:pPr>
    </w:p>
    <w:p w14:paraId="22892C3B" w14:textId="77777777" w:rsidR="00806E0D" w:rsidRDefault="00806E0D">
      <w:pPr>
        <w:pStyle w:val="Textkrper"/>
        <w:rPr>
          <w:lang w:val="de-DE" w:eastAsia="de-DE" w:bidi="de-DE"/>
        </w:rPr>
      </w:pPr>
    </w:p>
    <w:p w14:paraId="03729886" w14:textId="77777777" w:rsidR="00806E0D" w:rsidRDefault="00806E0D">
      <w:pPr>
        <w:pStyle w:val="Textkrper"/>
        <w:spacing w:before="10"/>
        <w:rPr>
          <w:sz w:val="10"/>
          <w:lang w:val="de-DE" w:eastAsia="de-DE" w:bidi="de-DE"/>
        </w:rPr>
      </w:pPr>
    </w:p>
    <w:p w14:paraId="5E51EBEC" w14:textId="77777777" w:rsidR="00806E0D" w:rsidRDefault="00B57E3D">
      <w:pPr>
        <w:pStyle w:val="Textkrper"/>
        <w:ind w:left="2204"/>
        <w:rPr>
          <w:lang w:val="de-DE" w:eastAsia="de-DE" w:bidi="de-DE"/>
        </w:rPr>
      </w:pPr>
      <w:r>
        <w:rPr>
          <w:noProof/>
        </w:rPr>
        <w:drawing>
          <wp:inline distT="0" distB="0" distL="0" distR="0" wp14:anchorId="3110DE8B" wp14:editId="6F363F6D">
            <wp:extent cx="4968240" cy="3133090"/>
            <wp:effectExtent l="0" t="0" r="0" b="0"/>
            <wp:docPr id="4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9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cBgAAB6AAAAAAAAAAAAAAAAAAAAAAAAAAAAAAAAAAAAAAAAAAAAAAkB4AAEYTAAAAAAAAAAAAAAAAAAAoAAAACAAAAAEAAAABAAAAMAAAABQAAAAAAAAAAAD//wAAAQAAAP//AAABAA=="/>
                        </a:ext>
                      </a:extLst>
                    </pic:cNvPicPr>
                  </pic:nvPicPr>
                  <pic:blipFill>
                    <a:blip r:embed="rId499"/>
                    <a:stretch>
                      <a:fillRect/>
                    </a:stretch>
                  </pic:blipFill>
                  <pic:spPr>
                    <a:xfrm>
                      <a:off x="0" y="0"/>
                      <a:ext cx="4968240" cy="3133090"/>
                    </a:xfrm>
                    <a:prstGeom prst="rect">
                      <a:avLst/>
                    </a:prstGeom>
                    <a:noFill/>
                    <a:ln w="9525">
                      <a:noFill/>
                    </a:ln>
                  </pic:spPr>
                </pic:pic>
              </a:graphicData>
            </a:graphic>
          </wp:inline>
        </w:drawing>
      </w:r>
    </w:p>
    <w:p w14:paraId="07D4B320" w14:textId="77777777" w:rsidR="00806E0D" w:rsidRDefault="00806E0D">
      <w:pPr>
        <w:pStyle w:val="Textkrper"/>
        <w:spacing w:before="4"/>
        <w:rPr>
          <w:sz w:val="23"/>
          <w:lang w:val="de-DE" w:eastAsia="de-DE" w:bidi="de-DE"/>
        </w:rPr>
      </w:pPr>
    </w:p>
    <w:p w14:paraId="05E885CE" w14:textId="181A2E85" w:rsidR="00806E0D" w:rsidRDefault="00CD3201">
      <w:pPr>
        <w:pStyle w:val="Textkrper"/>
        <w:spacing w:before="1" w:line="269" w:lineRule="auto"/>
        <w:ind w:left="2204" w:right="954"/>
        <w:jc w:val="both"/>
        <w:rPr>
          <w:lang w:val="de-DE" w:eastAsia="de-DE" w:bidi="de-DE"/>
        </w:rPr>
      </w:pPr>
      <w:r>
        <w:rPr>
          <w:color w:val="003946"/>
          <w:lang w:val="de-DE" w:eastAsia="de-DE" w:bidi="de-DE"/>
        </w:rPr>
        <w:t xml:space="preserve">Wägen </w:t>
      </w:r>
      <w:r w:rsidR="00B57E3D">
        <w:rPr>
          <w:color w:val="003946"/>
          <w:lang w:val="de-DE" w:eastAsia="de-DE" w:bidi="de-DE"/>
        </w:rPr>
        <w:t>Sie</w:t>
      </w:r>
      <w:r>
        <w:rPr>
          <w:color w:val="003946"/>
          <w:lang w:val="de-DE" w:eastAsia="de-DE" w:bidi="de-DE"/>
        </w:rPr>
        <w:t xml:space="preserve"> ab</w:t>
      </w:r>
      <w:r w:rsidR="00B57E3D">
        <w:rPr>
          <w:color w:val="003946"/>
          <w:lang w:val="de-DE" w:eastAsia="de-DE" w:bidi="de-DE"/>
        </w:rPr>
        <w:t xml:space="preserve">, ob </w:t>
      </w:r>
      <w:r>
        <w:rPr>
          <w:color w:val="003946"/>
          <w:lang w:val="de-DE" w:eastAsia="de-DE" w:bidi="de-DE"/>
        </w:rPr>
        <w:t xml:space="preserve">eine axonometrische </w:t>
      </w:r>
      <w:proofErr w:type="spellStart"/>
      <w:r>
        <w:rPr>
          <w:color w:val="003946"/>
          <w:lang w:val="de-DE" w:eastAsia="de-DE" w:bidi="de-DE"/>
        </w:rPr>
        <w:t>Zeichung</w:t>
      </w:r>
      <w:proofErr w:type="spellEnd"/>
      <w:r>
        <w:rPr>
          <w:color w:val="003946"/>
          <w:lang w:val="de-DE" w:eastAsia="de-DE" w:bidi="de-DE"/>
        </w:rPr>
        <w:t xml:space="preserve"> zweckdienlich </w:t>
      </w:r>
      <w:r w:rsidR="00B57E3D">
        <w:rPr>
          <w:color w:val="003946"/>
          <w:lang w:val="de-DE" w:eastAsia="de-DE" w:bidi="de-DE"/>
        </w:rPr>
        <w:t xml:space="preserve">sein könnte. Isometrische Zeichnungen können akkurat in allen Achsen bemaßt werden. Das obige Beispiel zeigt die korrekte Verwendung von Maßhilfslinien und Maßlinien </w:t>
      </w:r>
      <w:r>
        <w:rPr>
          <w:color w:val="003946"/>
          <w:lang w:val="de-DE" w:eastAsia="de-DE" w:bidi="de-DE"/>
        </w:rPr>
        <w:t>i</w:t>
      </w:r>
      <w:r w:rsidR="00B57E3D">
        <w:rPr>
          <w:color w:val="003946"/>
          <w:lang w:val="de-DE" w:eastAsia="de-DE" w:bidi="de-DE"/>
        </w:rPr>
        <w:t xml:space="preserve">n der isometrischen Zeichnung einer Planke. Die Linien liegen auf der gleichen Richtungsebene wie die Zeichnung, sodass die Maße leicht zu erkennen </w:t>
      </w:r>
      <w:commentRangeStart w:id="207"/>
      <w:r w:rsidR="00B57E3D">
        <w:rPr>
          <w:color w:val="003946"/>
          <w:lang w:val="de-DE" w:eastAsia="de-DE" w:bidi="de-DE"/>
        </w:rPr>
        <w:t>sind.</w:t>
      </w:r>
      <w:commentRangeEnd w:id="207"/>
      <w:r w:rsidR="00B57E3D">
        <w:commentReference w:id="207"/>
      </w:r>
      <w:r w:rsidR="00B57E3D">
        <w:rPr>
          <w:color w:val="003946"/>
          <w:lang w:val="de-DE" w:eastAsia="de-DE" w:bidi="de-DE"/>
        </w:rPr>
        <w:t xml:space="preserve"> Erfahrene</w:t>
      </w:r>
      <w:r w:rsidR="00B434A0">
        <w:rPr>
          <w:color w:val="003946"/>
          <w:lang w:val="de-DE" w:eastAsia="de-DE" w:bidi="de-DE"/>
        </w:rPr>
        <w:t>n</w:t>
      </w:r>
      <w:r w:rsidR="00B57E3D">
        <w:rPr>
          <w:color w:val="003946"/>
          <w:lang w:val="de-DE" w:eastAsia="de-DE" w:bidi="de-DE"/>
        </w:rPr>
        <w:t xml:space="preserve"> Architektinnen </w:t>
      </w:r>
      <w:r w:rsidR="00B434A0">
        <w:rPr>
          <w:color w:val="003946"/>
          <w:lang w:val="de-DE" w:eastAsia="de-DE" w:bidi="de-DE"/>
        </w:rPr>
        <w:t xml:space="preserve">und Architekten </w:t>
      </w:r>
      <w:r w:rsidR="00B57E3D">
        <w:rPr>
          <w:color w:val="003946"/>
          <w:lang w:val="de-DE" w:eastAsia="de-DE" w:bidi="de-DE"/>
        </w:rPr>
        <w:t xml:space="preserve">oder Ingenieurinnen </w:t>
      </w:r>
      <w:r w:rsidR="00B434A0">
        <w:rPr>
          <w:color w:val="003946"/>
          <w:lang w:val="de-DE" w:eastAsia="de-DE" w:bidi="de-DE"/>
        </w:rPr>
        <w:t xml:space="preserve">fällt es in der Regel leicht, </w:t>
      </w:r>
      <w:r w:rsidR="00B57E3D">
        <w:rPr>
          <w:color w:val="003946"/>
          <w:lang w:val="de-DE" w:eastAsia="de-DE" w:bidi="de-DE"/>
        </w:rPr>
        <w:t xml:space="preserve">Normalansichten </w:t>
      </w:r>
      <w:r w:rsidR="00B434A0">
        <w:rPr>
          <w:color w:val="003946"/>
          <w:lang w:val="de-DE" w:eastAsia="de-DE" w:bidi="de-DE"/>
        </w:rPr>
        <w:t xml:space="preserve">zu </w:t>
      </w:r>
      <w:r w:rsidR="00B57E3D">
        <w:rPr>
          <w:color w:val="003946"/>
          <w:lang w:val="de-DE" w:eastAsia="de-DE" w:bidi="de-DE"/>
        </w:rPr>
        <w:t>lesen, während andere</w:t>
      </w:r>
      <w:r w:rsidR="00B434A0">
        <w:rPr>
          <w:color w:val="003946"/>
          <w:lang w:val="de-DE" w:eastAsia="de-DE" w:bidi="de-DE"/>
        </w:rPr>
        <w:t xml:space="preserve"> Personen</w:t>
      </w:r>
      <w:r w:rsidR="00B57E3D">
        <w:rPr>
          <w:color w:val="003946"/>
          <w:lang w:val="de-DE" w:eastAsia="de-DE" w:bidi="de-DE"/>
        </w:rPr>
        <w:t xml:space="preserve"> die Bemaßungen </w:t>
      </w:r>
      <w:r w:rsidR="00B434A0">
        <w:rPr>
          <w:color w:val="003946"/>
          <w:lang w:val="de-DE" w:eastAsia="de-DE" w:bidi="de-DE"/>
        </w:rPr>
        <w:t xml:space="preserve">womöglich besser </w:t>
      </w:r>
      <w:r w:rsidR="00B57E3D">
        <w:rPr>
          <w:color w:val="003946"/>
          <w:lang w:val="de-DE" w:eastAsia="de-DE" w:bidi="de-DE"/>
        </w:rPr>
        <w:t>in einer isometrischen Zeichnung verstehen</w:t>
      </w:r>
      <w:r w:rsidR="00B434A0">
        <w:rPr>
          <w:color w:val="003946"/>
          <w:lang w:val="de-DE" w:eastAsia="de-DE" w:bidi="de-DE"/>
        </w:rPr>
        <w:t xml:space="preserve"> können</w:t>
      </w:r>
      <w:r w:rsidR="00B57E3D">
        <w:rPr>
          <w:color w:val="003946"/>
          <w:lang w:val="de-DE" w:eastAsia="de-DE" w:bidi="de-DE"/>
        </w:rPr>
        <w:t>.</w:t>
      </w:r>
    </w:p>
    <w:p w14:paraId="4461E5A2" w14:textId="77777777" w:rsidR="00806E0D" w:rsidRDefault="00806E0D">
      <w:pPr>
        <w:pStyle w:val="Textkrper"/>
        <w:spacing w:before="3"/>
        <w:rPr>
          <w:sz w:val="22"/>
          <w:lang w:val="de-DE" w:eastAsia="de-DE" w:bidi="de-DE"/>
        </w:rPr>
      </w:pPr>
    </w:p>
    <w:p w14:paraId="7AB361B9" w14:textId="1420A27C" w:rsidR="00806E0D" w:rsidRDefault="00B57E3D">
      <w:pPr>
        <w:pStyle w:val="Textkrper"/>
        <w:spacing w:before="1" w:line="269" w:lineRule="auto"/>
        <w:ind w:left="2204" w:right="954"/>
        <w:jc w:val="both"/>
        <w:rPr>
          <w:lang w:val="de-DE" w:eastAsia="de-DE" w:bidi="de-DE"/>
        </w:rPr>
      </w:pPr>
      <w:r>
        <w:rPr>
          <w:color w:val="003946"/>
          <w:lang w:val="de-DE" w:eastAsia="de-DE" w:bidi="de-DE"/>
        </w:rPr>
        <w:t xml:space="preserve">In der Ingenieurtechnik </w:t>
      </w:r>
      <w:r w:rsidR="00B434A0">
        <w:rPr>
          <w:color w:val="003946"/>
          <w:lang w:val="de-DE" w:eastAsia="de-DE" w:bidi="de-DE"/>
        </w:rPr>
        <w:t xml:space="preserve">sind </w:t>
      </w:r>
      <w:r>
        <w:rPr>
          <w:color w:val="003946"/>
          <w:lang w:val="de-DE" w:eastAsia="de-DE" w:bidi="de-DE"/>
        </w:rPr>
        <w:t xml:space="preserve">drei grundlegende Bemaßungsarten </w:t>
      </w:r>
      <w:r w:rsidR="00B434A0">
        <w:rPr>
          <w:color w:val="003946"/>
          <w:lang w:val="de-DE" w:eastAsia="de-DE" w:bidi="de-DE"/>
        </w:rPr>
        <w:t>besonders wichtig</w:t>
      </w:r>
      <w:r>
        <w:rPr>
          <w:color w:val="003946"/>
          <w:lang w:val="de-DE" w:eastAsia="de-DE" w:bidi="de-DE"/>
        </w:rPr>
        <w:t xml:space="preserve">: </w:t>
      </w:r>
      <w:r w:rsidR="00B434A0">
        <w:rPr>
          <w:color w:val="003946"/>
          <w:lang w:val="de-DE" w:eastAsia="de-DE" w:bidi="de-DE"/>
        </w:rPr>
        <w:t xml:space="preserve">die </w:t>
      </w:r>
      <w:r>
        <w:rPr>
          <w:color w:val="003946"/>
          <w:highlight w:val="green"/>
          <w:lang w:val="de-DE" w:eastAsia="de-DE" w:bidi="de-DE"/>
        </w:rPr>
        <w:t xml:space="preserve">Parallelbemaßung, </w:t>
      </w:r>
      <w:r w:rsidR="00B434A0">
        <w:rPr>
          <w:color w:val="003946"/>
          <w:highlight w:val="green"/>
          <w:lang w:val="de-DE" w:eastAsia="de-DE" w:bidi="de-DE"/>
        </w:rPr>
        <w:t>die s</w:t>
      </w:r>
      <w:r>
        <w:rPr>
          <w:color w:val="003946"/>
          <w:highlight w:val="green"/>
          <w:lang w:val="de-DE" w:eastAsia="de-DE" w:bidi="de-DE"/>
        </w:rPr>
        <w:t xml:space="preserve">teigende Bemaßung und </w:t>
      </w:r>
      <w:r w:rsidR="00B434A0">
        <w:rPr>
          <w:color w:val="003946"/>
          <w:highlight w:val="green"/>
          <w:lang w:val="de-DE" w:eastAsia="de-DE" w:bidi="de-DE"/>
        </w:rPr>
        <w:t xml:space="preserve">die </w:t>
      </w:r>
      <w:r>
        <w:rPr>
          <w:color w:val="003946"/>
          <w:highlight w:val="green"/>
          <w:lang w:val="de-DE" w:eastAsia="de-DE" w:bidi="de-DE"/>
        </w:rPr>
        <w:t>Koordinatenbemaßung (Fritz, 2018).</w:t>
      </w:r>
      <w:r>
        <w:rPr>
          <w:color w:val="003946"/>
          <w:lang w:val="de-DE" w:eastAsia="de-DE" w:bidi="de-DE"/>
        </w:rPr>
        <w:t xml:space="preserve"> Bei allen drei Arten der Bemaßung müssen zeichnende Personen sicherstellen, dass keine „Brüche“ oder „Sprünge“ auftreten. Ein Bruch (oder Sprung) bedeutet, dass eine Gesamtabmessung nicht der Summe der Einzelabmessungen entspricht. </w:t>
      </w:r>
      <w:r w:rsidR="001D46B9">
        <w:rPr>
          <w:color w:val="003946"/>
          <w:lang w:val="de-DE" w:eastAsia="de-DE" w:bidi="de-DE"/>
        </w:rPr>
        <w:t>Die</w:t>
      </w:r>
      <w:r>
        <w:rPr>
          <w:color w:val="003946"/>
          <w:lang w:val="de-DE" w:eastAsia="de-DE" w:bidi="de-DE"/>
        </w:rPr>
        <w:t xml:space="preserve"> Zahlenwerte </w:t>
      </w:r>
      <w:r w:rsidR="001D46B9">
        <w:rPr>
          <w:color w:val="003946"/>
          <w:lang w:val="de-DE" w:eastAsia="de-DE" w:bidi="de-DE"/>
        </w:rPr>
        <w:t xml:space="preserve">sollten </w:t>
      </w:r>
      <w:r>
        <w:rPr>
          <w:color w:val="003946"/>
          <w:lang w:val="de-DE" w:eastAsia="de-DE" w:bidi="de-DE"/>
        </w:rPr>
        <w:t>mit einem Taschenrechner</w:t>
      </w:r>
      <w:r w:rsidR="001D46B9">
        <w:rPr>
          <w:color w:val="003946"/>
          <w:lang w:val="de-DE" w:eastAsia="de-DE" w:bidi="de-DE"/>
        </w:rPr>
        <w:t xml:space="preserve"> geprüft werden</w:t>
      </w:r>
      <w:r>
        <w:rPr>
          <w:color w:val="003946"/>
          <w:lang w:val="de-DE" w:eastAsia="de-DE" w:bidi="de-DE"/>
        </w:rPr>
        <w:t xml:space="preserve">, um solche Fehler zu vermeiden. Im Maschinenbau ist die Bemaßung </w:t>
      </w:r>
      <w:r w:rsidR="001D46B9">
        <w:rPr>
          <w:color w:val="003946"/>
          <w:lang w:val="de-DE" w:eastAsia="de-DE" w:bidi="de-DE"/>
        </w:rPr>
        <w:t xml:space="preserve">meist </w:t>
      </w:r>
      <w:r>
        <w:rPr>
          <w:color w:val="003946"/>
          <w:lang w:val="de-DE" w:eastAsia="de-DE" w:bidi="de-DE"/>
        </w:rPr>
        <w:t>auf die Funktion des Werkstücks</w:t>
      </w:r>
      <w:r w:rsidR="001D46B9">
        <w:rPr>
          <w:color w:val="003946"/>
          <w:lang w:val="de-DE" w:eastAsia="de-DE" w:bidi="de-DE"/>
        </w:rPr>
        <w:t xml:space="preserve"> bezogen</w:t>
      </w:r>
      <w:r>
        <w:rPr>
          <w:color w:val="003946"/>
          <w:lang w:val="de-DE" w:eastAsia="de-DE" w:bidi="de-DE"/>
        </w:rPr>
        <w:t xml:space="preserve">. Das bedeutet, dass die </w:t>
      </w:r>
      <w:r w:rsidR="001D46B9">
        <w:rPr>
          <w:color w:val="003946"/>
          <w:lang w:val="de-DE" w:eastAsia="de-DE" w:bidi="de-DE"/>
        </w:rPr>
        <w:t xml:space="preserve">jeweilige </w:t>
      </w:r>
      <w:r>
        <w:rPr>
          <w:color w:val="003946"/>
          <w:lang w:val="de-DE" w:eastAsia="de-DE" w:bidi="de-DE"/>
        </w:rPr>
        <w:t>Funktion in der Regel bestimmt, welche Abmessungen als Bemaßung in die Zeichnung aufgenommen werden. Doppelte Bemaßungen sollten vermieden werden, z. B.</w:t>
      </w:r>
      <w:r w:rsidR="00AD1EF7">
        <w:rPr>
          <w:color w:val="003946"/>
          <w:lang w:val="de-DE" w:eastAsia="de-DE" w:bidi="de-DE"/>
        </w:rPr>
        <w:t>,</w:t>
      </w:r>
      <w:r>
        <w:rPr>
          <w:color w:val="003946"/>
          <w:lang w:val="de-DE" w:eastAsia="de-DE" w:bidi="de-DE"/>
        </w:rPr>
        <w:t xml:space="preserve"> indem ein Maß offengelassen wird, damit es aus den übrigen Werten errechnet werden kann.</w:t>
      </w:r>
    </w:p>
    <w:p w14:paraId="4EB8E94C" w14:textId="77777777" w:rsidR="00806E0D" w:rsidRDefault="00806E0D">
      <w:pPr>
        <w:pStyle w:val="Textkrper"/>
        <w:spacing w:before="3"/>
        <w:rPr>
          <w:sz w:val="22"/>
          <w:lang w:val="de-DE" w:eastAsia="de-DE" w:bidi="de-DE"/>
        </w:rPr>
      </w:pPr>
    </w:p>
    <w:p w14:paraId="26DAE273" w14:textId="77777777" w:rsidR="00806E0D" w:rsidRDefault="00B57E3D">
      <w:pPr>
        <w:pStyle w:val="Textkrper"/>
        <w:ind w:left="2204"/>
        <w:jc w:val="both"/>
        <w:rPr>
          <w:color w:val="003946"/>
          <w:lang w:val="de-DE" w:eastAsia="de-DE" w:bidi="de-DE"/>
        </w:rPr>
      </w:pPr>
      <w:r>
        <w:rPr>
          <w:color w:val="003946"/>
          <w:lang w:val="de-DE" w:eastAsia="de-DE" w:bidi="de-DE"/>
        </w:rPr>
        <w:t>Parallelbemaßung</w:t>
      </w:r>
    </w:p>
    <w:p w14:paraId="362E2773" w14:textId="27BC05D9" w:rsidR="00806E0D" w:rsidRDefault="00B57E3D">
      <w:pPr>
        <w:pStyle w:val="Textkrper"/>
        <w:spacing w:before="28" w:line="269" w:lineRule="auto"/>
        <w:ind w:left="2204" w:right="954" w:hanging="1"/>
        <w:jc w:val="both"/>
        <w:rPr>
          <w:lang w:val="de-DE" w:eastAsia="de-DE" w:bidi="de-DE"/>
        </w:rPr>
      </w:pPr>
      <w:r>
        <w:rPr>
          <w:color w:val="003946"/>
          <w:lang w:val="de-DE" w:eastAsia="de-DE" w:bidi="de-DE"/>
        </w:rPr>
        <w:t xml:space="preserve">Die Parallelbemaßung gibt die Abmessungen von einer gemeinsamen Bezugslinie oder einem Bezugspunkt aus an, wobei es sich um eine Oberflächenkante, eine Achsenausrichtung oder eine Mittellinie handeln kann. Diese Art der Bemaßung ist nützlich, wenn die Abmessungen von Merkmalen von einem gemeinsamen Punkt abhängig sind, aber nicht voneinander (Madsen &amp; </w:t>
      </w:r>
      <w:proofErr w:type="spellStart"/>
      <w:r>
        <w:rPr>
          <w:color w:val="003946"/>
          <w:lang w:val="de-DE" w:eastAsia="de-DE" w:bidi="de-DE"/>
        </w:rPr>
        <w:t>Masden</w:t>
      </w:r>
      <w:proofErr w:type="spellEnd"/>
      <w:r>
        <w:rPr>
          <w:color w:val="003946"/>
          <w:lang w:val="de-DE" w:eastAsia="de-DE" w:bidi="de-DE"/>
        </w:rPr>
        <w:t xml:space="preserve">, 2016). Da jedes Maß unabhängig ist, wird die Möglichkeit von Fehleradditionen bei technischen Zeichnungen reduziert. </w:t>
      </w:r>
      <w:commentRangeStart w:id="208"/>
      <w:r w:rsidR="00C15E74">
        <w:rPr>
          <w:color w:val="003946"/>
          <w:lang w:val="de-DE" w:eastAsia="de-DE" w:bidi="de-DE"/>
        </w:rPr>
        <w:t>D</w:t>
      </w:r>
      <w:r>
        <w:rPr>
          <w:color w:val="003946"/>
          <w:lang w:val="de-DE" w:eastAsia="de-DE" w:bidi="de-DE"/>
        </w:rPr>
        <w:t xml:space="preserve">ie Bezugslinie </w:t>
      </w:r>
      <w:r w:rsidR="00C15E74">
        <w:rPr>
          <w:color w:val="003946"/>
          <w:lang w:val="de-DE" w:eastAsia="de-DE" w:bidi="de-DE"/>
        </w:rPr>
        <w:t xml:space="preserve">sollte nicht </w:t>
      </w:r>
      <w:r>
        <w:rPr>
          <w:color w:val="003946"/>
          <w:lang w:val="de-DE" w:eastAsia="de-DE" w:bidi="de-DE"/>
        </w:rPr>
        <w:t xml:space="preserve">mit einer </w:t>
      </w:r>
      <w:proofErr w:type="spellStart"/>
      <w:r>
        <w:rPr>
          <w:color w:val="003946"/>
          <w:lang w:val="de-DE" w:eastAsia="de-DE" w:bidi="de-DE"/>
        </w:rPr>
        <w:t>Maßlinie</w:t>
      </w:r>
      <w:proofErr w:type="spellEnd"/>
      <w:r w:rsidR="00C15E74">
        <w:rPr>
          <w:color w:val="003946"/>
          <w:lang w:val="de-DE" w:eastAsia="de-DE" w:bidi="de-DE"/>
        </w:rPr>
        <w:t xml:space="preserve"> verwechselt werden</w:t>
      </w:r>
      <w:r>
        <w:rPr>
          <w:color w:val="003946"/>
          <w:lang w:val="de-DE" w:eastAsia="de-DE" w:bidi="de-DE"/>
        </w:rPr>
        <w:t xml:space="preserve">, die eine Referenz </w:t>
      </w:r>
      <w:r w:rsidR="00C15E74">
        <w:rPr>
          <w:color w:val="003946"/>
          <w:lang w:val="de-DE" w:eastAsia="de-DE" w:bidi="de-DE"/>
        </w:rPr>
        <w:t>darstellt</w:t>
      </w:r>
      <w:r>
        <w:rPr>
          <w:color w:val="003946"/>
          <w:lang w:val="de-DE" w:eastAsia="de-DE" w:bidi="de-DE"/>
        </w:rPr>
        <w:t xml:space="preserve">. </w:t>
      </w:r>
      <w:r w:rsidR="001D46B9">
        <w:rPr>
          <w:color w:val="003946"/>
          <w:lang w:val="de-DE" w:eastAsia="de-DE" w:bidi="de-DE"/>
        </w:rPr>
        <w:t xml:space="preserve">Die folgende </w:t>
      </w:r>
      <w:commentRangeStart w:id="209"/>
      <w:r w:rsidR="001D46B9">
        <w:rPr>
          <w:color w:val="003946"/>
          <w:lang w:val="de-DE" w:eastAsia="de-DE" w:bidi="de-DE"/>
        </w:rPr>
        <w:t>Abbildung</w:t>
      </w:r>
      <w:commentRangeEnd w:id="209"/>
      <w:r w:rsidR="001D46B9">
        <w:commentReference w:id="209"/>
      </w:r>
      <w:r w:rsidR="001D46B9">
        <w:rPr>
          <w:color w:val="003946"/>
          <w:lang w:val="de-DE" w:eastAsia="de-DE" w:bidi="de-DE"/>
        </w:rPr>
        <w:t xml:space="preserve"> </w:t>
      </w:r>
      <w:r w:rsidR="00C15E74">
        <w:rPr>
          <w:color w:val="003946"/>
          <w:lang w:val="de-DE" w:eastAsia="de-DE" w:bidi="de-DE"/>
        </w:rPr>
        <w:t xml:space="preserve">verdeutlicht, </w:t>
      </w:r>
      <w:r>
        <w:rPr>
          <w:color w:val="003946"/>
          <w:lang w:val="de-DE" w:eastAsia="de-DE" w:bidi="de-DE"/>
        </w:rPr>
        <w:t>warum die Bezugslinie wichtig für die Funktion des Werkstücks ist.</w:t>
      </w:r>
      <w:commentRangeEnd w:id="208"/>
      <w:r>
        <w:commentReference w:id="208"/>
      </w:r>
    </w:p>
    <w:p w14:paraId="23AC402B" w14:textId="77777777" w:rsidR="00806E0D" w:rsidRPr="003A0B8B" w:rsidRDefault="00806E0D">
      <w:pPr>
        <w:rPr>
          <w:lang w:val="de-DE"/>
        </w:rPr>
        <w:sectPr w:rsidR="00806E0D" w:rsidRPr="003A0B8B">
          <w:headerReference w:type="even" r:id="rId500"/>
          <w:headerReference w:type="default" r:id="rId501"/>
          <w:footerReference w:type="even" r:id="rId502"/>
          <w:footerReference w:type="default" r:id="rId503"/>
          <w:pgSz w:w="11910" w:h="16840"/>
          <w:pgMar w:top="960" w:right="460" w:bottom="680" w:left="460" w:header="0" w:footer="486" w:gutter="0"/>
          <w:pgNumType w:start="90"/>
          <w:cols w:space="720"/>
        </w:sectPr>
      </w:pPr>
    </w:p>
    <w:p w14:paraId="22267FD9" w14:textId="77777777" w:rsidR="00806E0D" w:rsidRDefault="00806E0D">
      <w:pPr>
        <w:pStyle w:val="Textkrper"/>
        <w:rPr>
          <w:lang w:val="de-DE" w:eastAsia="de-DE" w:bidi="de-DE"/>
        </w:rPr>
      </w:pPr>
    </w:p>
    <w:p w14:paraId="3A037396" w14:textId="77777777" w:rsidR="00806E0D" w:rsidRDefault="00806E0D">
      <w:pPr>
        <w:pStyle w:val="Textkrper"/>
        <w:rPr>
          <w:lang w:val="de-DE" w:eastAsia="de-DE" w:bidi="de-DE"/>
        </w:rPr>
      </w:pPr>
    </w:p>
    <w:p w14:paraId="33BF36C0" w14:textId="7062A41E" w:rsidR="00806E0D" w:rsidRPr="000803D9" w:rsidRDefault="00B57E3D" w:rsidP="000803D9">
      <w:pPr>
        <w:ind w:left="957"/>
        <w:rPr>
          <w:sz w:val="18"/>
          <w:lang w:val="de-DE" w:eastAsia="de-DE" w:bidi="de-DE"/>
        </w:rPr>
      </w:pPr>
      <w:r>
        <w:rPr>
          <w:color w:val="231F20"/>
          <w:sz w:val="18"/>
          <w:lang w:val="de-DE" w:eastAsia="de-DE" w:bidi="de-DE"/>
        </w:rPr>
        <w:t>Bemaßung</w:t>
      </w:r>
    </w:p>
    <w:p w14:paraId="49A42ED4" w14:textId="77777777" w:rsidR="00806E0D" w:rsidRDefault="00806E0D">
      <w:pPr>
        <w:pStyle w:val="Textkrper"/>
        <w:rPr>
          <w:lang w:val="de-DE" w:eastAsia="de-DE" w:bidi="de-DE"/>
        </w:rPr>
      </w:pPr>
    </w:p>
    <w:p w14:paraId="3AA55501"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0F2C3D00" wp14:editId="2F2CDAFB">
            <wp:extent cx="4972050" cy="3785870"/>
            <wp:effectExtent l="0" t="0" r="0" b="0"/>
            <wp:docPr id="44"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9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rBgAAB6EAAAAAAAAAAAAAAQAAAAAAAACJBQAAAQAAAAIAAACWAAAAlh4AAEoXAAASABIAiQUAAJcKAAAoAAAACAAAAAEAAAABAAAAMAAAABQAAAAAAAAAAAD//wAAAQAAAP//AAABAA=="/>
                        </a:ext>
                      </a:extLst>
                    </pic:cNvPicPr>
                  </pic:nvPicPr>
                  <pic:blipFill>
                    <a:blip r:embed="rId504"/>
                    <a:stretch>
                      <a:fillRect/>
                    </a:stretch>
                  </pic:blipFill>
                  <pic:spPr>
                    <a:xfrm>
                      <a:off x="0" y="0"/>
                      <a:ext cx="4972050" cy="3785870"/>
                    </a:xfrm>
                    <a:prstGeom prst="rect">
                      <a:avLst/>
                    </a:prstGeom>
                    <a:noFill/>
                    <a:ln w="9525">
                      <a:noFill/>
                    </a:ln>
                  </pic:spPr>
                </pic:pic>
              </a:graphicData>
            </a:graphic>
          </wp:inline>
        </w:drawing>
      </w:r>
    </w:p>
    <w:p w14:paraId="73BAE6F8" w14:textId="77777777" w:rsidR="00806E0D" w:rsidRDefault="00806E0D">
      <w:pPr>
        <w:pStyle w:val="Textkrper"/>
        <w:rPr>
          <w:lang w:val="de-DE" w:eastAsia="de-DE" w:bidi="de-DE"/>
        </w:rPr>
      </w:pPr>
    </w:p>
    <w:p w14:paraId="643BAF9A" w14:textId="77777777" w:rsidR="00806E0D" w:rsidRDefault="00806E0D">
      <w:pPr>
        <w:pStyle w:val="Textkrper"/>
        <w:rPr>
          <w:sz w:val="16"/>
          <w:lang w:val="de-DE" w:eastAsia="de-DE" w:bidi="de-DE"/>
        </w:rPr>
      </w:pPr>
    </w:p>
    <w:p w14:paraId="60CC9C5B" w14:textId="255B4E8E" w:rsidR="00806E0D" w:rsidRDefault="00B57E3D">
      <w:pPr>
        <w:pStyle w:val="Textkrper"/>
        <w:spacing w:before="99" w:line="269" w:lineRule="auto"/>
        <w:ind w:left="957" w:right="2201"/>
        <w:jc w:val="both"/>
        <w:rPr>
          <w:highlight w:val="green"/>
          <w:lang w:val="de-DE" w:eastAsia="de-DE" w:bidi="de-DE"/>
        </w:rPr>
      </w:pPr>
      <w:r>
        <w:rPr>
          <w:color w:val="003946"/>
          <w:highlight w:val="green"/>
          <w:lang w:val="de-DE" w:eastAsia="de-DE" w:bidi="de-DE"/>
        </w:rPr>
        <w:t xml:space="preserve">In der obigen Zeichnung </w:t>
      </w:r>
      <w:r w:rsidR="00C15E74">
        <w:rPr>
          <w:color w:val="003946"/>
          <w:highlight w:val="green"/>
          <w:lang w:val="de-DE" w:eastAsia="de-DE" w:bidi="de-DE"/>
        </w:rPr>
        <w:t xml:space="preserve">werden </w:t>
      </w:r>
      <w:r>
        <w:rPr>
          <w:color w:val="003946"/>
          <w:highlight w:val="green"/>
          <w:lang w:val="de-DE" w:eastAsia="de-DE" w:bidi="de-DE"/>
        </w:rPr>
        <w:t>die Gesamtmaße 30 und 60 in Klammern angegeben</w:t>
      </w:r>
      <w:commentRangeStart w:id="210"/>
      <w:r>
        <w:rPr>
          <w:color w:val="003946"/>
          <w:highlight w:val="green"/>
          <w:lang w:val="de-DE" w:eastAsia="de-DE" w:bidi="de-DE"/>
        </w:rPr>
        <w:t>.</w:t>
      </w:r>
      <w:commentRangeEnd w:id="210"/>
      <w:r>
        <w:commentReference w:id="210"/>
      </w:r>
      <w:r>
        <w:rPr>
          <w:color w:val="003946"/>
          <w:highlight w:val="green"/>
          <w:lang w:val="de-DE" w:eastAsia="de-DE" w:bidi="de-DE"/>
        </w:rPr>
        <w:t xml:space="preserve"> Dies bedeutet, dass sie zur vollständigen Definition des Werkstücks nicht notwendig sind, sondern </w:t>
      </w:r>
      <w:r w:rsidR="00C15E74">
        <w:rPr>
          <w:color w:val="003946"/>
          <w:highlight w:val="green"/>
          <w:lang w:val="de-DE" w:eastAsia="de-DE" w:bidi="de-DE"/>
        </w:rPr>
        <w:t xml:space="preserve">lediglich </w:t>
      </w:r>
      <w:r>
        <w:rPr>
          <w:color w:val="003946"/>
          <w:highlight w:val="green"/>
          <w:lang w:val="de-DE" w:eastAsia="de-DE" w:bidi="de-DE"/>
        </w:rPr>
        <w:t xml:space="preserve">als Referenz dienen. Der Bogen ist mit </w:t>
      </w:r>
      <w:r w:rsidR="00C15E74">
        <w:rPr>
          <w:color w:val="003946"/>
          <w:highlight w:val="green"/>
          <w:lang w:val="de-DE" w:eastAsia="de-DE" w:bidi="de-DE"/>
        </w:rPr>
        <w:t xml:space="preserve">dem </w:t>
      </w:r>
      <w:r>
        <w:rPr>
          <w:color w:val="003946"/>
          <w:highlight w:val="green"/>
          <w:lang w:val="de-DE" w:eastAsia="de-DE" w:bidi="de-DE"/>
        </w:rPr>
        <w:t xml:space="preserve">Radius R15 bemaßt und der Kreis mit </w:t>
      </w:r>
      <w:r w:rsidR="00C15E74">
        <w:rPr>
          <w:color w:val="003946"/>
          <w:highlight w:val="green"/>
          <w:lang w:val="de-DE" w:eastAsia="de-DE" w:bidi="de-DE"/>
        </w:rPr>
        <w:t xml:space="preserve">einem </w:t>
      </w:r>
      <w:r>
        <w:rPr>
          <w:color w:val="003946"/>
          <w:highlight w:val="green"/>
          <w:lang w:val="de-DE" w:eastAsia="de-DE" w:bidi="de-DE"/>
        </w:rPr>
        <w:t>Durchmesser</w:t>
      </w:r>
      <w:r w:rsidR="00C15E74">
        <w:rPr>
          <w:color w:val="003946"/>
          <w:highlight w:val="green"/>
          <w:lang w:val="de-DE" w:eastAsia="de-DE" w:bidi="de-DE"/>
        </w:rPr>
        <w:t xml:space="preserve"> von</w:t>
      </w:r>
      <w:r>
        <w:rPr>
          <w:color w:val="003946"/>
          <w:highlight w:val="green"/>
          <w:lang w:val="de-DE" w:eastAsia="de-DE" w:bidi="de-DE"/>
        </w:rPr>
        <w:t xml:space="preserve"> Ø20.</w:t>
      </w:r>
      <w:r>
        <w:rPr>
          <w:highlight w:val="green"/>
          <w:lang w:val="de-DE" w:eastAsia="de-DE" w:bidi="de-DE"/>
        </w:rPr>
        <w:t xml:space="preserve"> Damit werden auch die Gesamtabmessungen bereits </w:t>
      </w:r>
      <w:commentRangeStart w:id="211"/>
      <w:r>
        <w:rPr>
          <w:highlight w:val="green"/>
          <w:lang w:val="de-DE" w:eastAsia="de-DE" w:bidi="de-DE"/>
        </w:rPr>
        <w:t>festgelegt</w:t>
      </w:r>
      <w:commentRangeEnd w:id="211"/>
      <w:r>
        <w:commentReference w:id="211"/>
      </w:r>
      <w:r>
        <w:rPr>
          <w:highlight w:val="green"/>
          <w:lang w:val="de-DE" w:eastAsia="de-DE" w:bidi="de-DE"/>
        </w:rPr>
        <w:t>.</w:t>
      </w:r>
    </w:p>
    <w:p w14:paraId="2497411A" w14:textId="77777777" w:rsidR="00806E0D" w:rsidRDefault="00806E0D">
      <w:pPr>
        <w:pStyle w:val="Textkrper"/>
        <w:spacing w:before="99" w:line="269" w:lineRule="auto"/>
        <w:ind w:left="957" w:right="2201"/>
        <w:jc w:val="both"/>
        <w:rPr>
          <w:highlight w:val="green"/>
          <w:lang w:val="de-DE" w:eastAsia="de-DE" w:bidi="de-DE"/>
        </w:rPr>
      </w:pPr>
    </w:p>
    <w:p w14:paraId="59A94774" w14:textId="77777777" w:rsidR="00806E0D" w:rsidRDefault="00B57E3D">
      <w:pPr>
        <w:pStyle w:val="Textkrper"/>
        <w:spacing w:before="99" w:line="269" w:lineRule="auto"/>
        <w:ind w:left="957" w:right="2201"/>
        <w:jc w:val="both"/>
        <w:rPr>
          <w:highlight w:val="green"/>
          <w:lang w:val="de-DE" w:eastAsia="de-DE" w:bidi="de-DE"/>
        </w:rPr>
      </w:pPr>
      <w:commentRangeStart w:id="212"/>
      <w:r>
        <w:rPr>
          <w:highlight w:val="green"/>
          <w:lang w:val="de-DE" w:eastAsia="de-DE" w:bidi="de-DE"/>
        </w:rPr>
        <w:t>Steigende Bemaßung</w:t>
      </w:r>
      <w:commentRangeEnd w:id="212"/>
      <w:r>
        <w:commentReference w:id="212"/>
      </w:r>
    </w:p>
    <w:p w14:paraId="4E271225" w14:textId="568E0452" w:rsidR="00806E0D" w:rsidRDefault="00B57E3D">
      <w:pPr>
        <w:pStyle w:val="Textkrper"/>
        <w:spacing w:before="99" w:line="269" w:lineRule="auto"/>
        <w:ind w:left="957" w:right="2201"/>
        <w:jc w:val="both"/>
        <w:rPr>
          <w:highlight w:val="green"/>
          <w:lang w:val="de-DE" w:eastAsia="de-DE" w:bidi="de-DE"/>
        </w:rPr>
      </w:pPr>
      <w:r>
        <w:rPr>
          <w:highlight w:val="green"/>
          <w:lang w:val="de-DE" w:eastAsia="de-DE" w:bidi="de-DE"/>
        </w:rPr>
        <w:t xml:space="preserve">Bei der steigenden Bemaßung werden an einer gemeinsamen </w:t>
      </w:r>
      <w:proofErr w:type="spellStart"/>
      <w:r>
        <w:rPr>
          <w:highlight w:val="green"/>
          <w:lang w:val="de-DE" w:eastAsia="de-DE" w:bidi="de-DE"/>
        </w:rPr>
        <w:t>Maßlinie</w:t>
      </w:r>
      <w:proofErr w:type="spellEnd"/>
      <w:r>
        <w:rPr>
          <w:highlight w:val="green"/>
          <w:lang w:val="de-DE" w:eastAsia="de-DE" w:bidi="de-DE"/>
        </w:rPr>
        <w:t xml:space="preserve"> alle Maße eingetragen, die in derselben Richtung liegen. Die </w:t>
      </w:r>
      <w:proofErr w:type="spellStart"/>
      <w:r>
        <w:rPr>
          <w:highlight w:val="green"/>
          <w:lang w:val="de-DE" w:eastAsia="de-DE" w:bidi="de-DE"/>
        </w:rPr>
        <w:t>Maßlinie</w:t>
      </w:r>
      <w:proofErr w:type="spellEnd"/>
      <w:r>
        <w:rPr>
          <w:highlight w:val="green"/>
          <w:lang w:val="de-DE" w:eastAsia="de-DE" w:bidi="de-DE"/>
        </w:rPr>
        <w:t xml:space="preserve"> geht von einem Nullpunkt aus und es werden nur die Maßpfeile eingetragen, die vom Ursprung wegzeigen. Zeigen </w:t>
      </w:r>
      <w:r w:rsidR="00774431">
        <w:rPr>
          <w:highlight w:val="green"/>
          <w:lang w:val="de-DE" w:eastAsia="de-DE" w:bidi="de-DE"/>
        </w:rPr>
        <w:t xml:space="preserve">Maßpfeile </w:t>
      </w:r>
      <w:r>
        <w:rPr>
          <w:highlight w:val="green"/>
          <w:lang w:val="de-DE" w:eastAsia="de-DE" w:bidi="de-DE"/>
        </w:rPr>
        <w:t xml:space="preserve">von einem Nullpunkt aus in zwei Richtungen, sind die Maße auf einer Seite mit Minuszeichen einzutragen. Innerhalb einer Ansicht kann es mehrere steigende Bemaßungen in unterschiedlichen Richtungen und mit mehreren Nullpunkten geben. Diese Art der Bemaßung ist platzsparend. </w:t>
      </w:r>
    </w:p>
    <w:p w14:paraId="4BEFE996" w14:textId="77777777" w:rsidR="00806E0D" w:rsidRDefault="00806E0D">
      <w:pPr>
        <w:pStyle w:val="Textkrper"/>
        <w:spacing w:before="99" w:line="269" w:lineRule="auto"/>
        <w:ind w:left="957" w:right="2201"/>
        <w:jc w:val="both"/>
        <w:rPr>
          <w:highlight w:val="green"/>
          <w:lang w:val="de-DE" w:eastAsia="de-DE" w:bidi="de-DE"/>
        </w:rPr>
      </w:pPr>
    </w:p>
    <w:p w14:paraId="4DE0F8A8" w14:textId="3AE42956" w:rsidR="00806E0D" w:rsidRDefault="00B57E3D">
      <w:pPr>
        <w:pStyle w:val="Textkrper"/>
        <w:spacing w:before="99" w:line="269" w:lineRule="auto"/>
        <w:ind w:left="957" w:right="2201"/>
        <w:jc w:val="both"/>
        <w:rPr>
          <w:highlight w:val="green"/>
          <w:lang w:val="de-DE" w:eastAsia="de-DE" w:bidi="de-DE"/>
        </w:rPr>
      </w:pPr>
      <w:r>
        <w:rPr>
          <w:highlight w:val="green"/>
          <w:lang w:val="de-DE" w:eastAsia="de-DE" w:bidi="de-DE"/>
        </w:rPr>
        <w:t>Koordinatenbemaßung</w:t>
      </w:r>
      <w:r>
        <w:rPr>
          <w:highlight w:val="green"/>
          <w:lang w:val="de-DE" w:eastAsia="de-DE" w:bidi="de-DE"/>
        </w:rPr>
        <w:br/>
        <w:t xml:space="preserve">Die Koordinatenbemaßung </w:t>
      </w:r>
      <w:r w:rsidR="0050289C">
        <w:rPr>
          <w:highlight w:val="green"/>
          <w:lang w:val="de-DE" w:eastAsia="de-DE" w:bidi="de-DE"/>
        </w:rPr>
        <w:t xml:space="preserve">ähnelt </w:t>
      </w:r>
      <w:r>
        <w:rPr>
          <w:highlight w:val="green"/>
          <w:lang w:val="de-DE" w:eastAsia="de-DE" w:bidi="de-DE"/>
        </w:rPr>
        <w:t xml:space="preserve">der steigenden Bemaßung. Allerdings werden dabei keine Maßzahlen an einer </w:t>
      </w:r>
      <w:proofErr w:type="spellStart"/>
      <w:r>
        <w:rPr>
          <w:highlight w:val="green"/>
          <w:lang w:val="de-DE" w:eastAsia="de-DE" w:bidi="de-DE"/>
        </w:rPr>
        <w:t>Maßlinie</w:t>
      </w:r>
      <w:proofErr w:type="spellEnd"/>
      <w:r>
        <w:rPr>
          <w:highlight w:val="green"/>
          <w:lang w:val="de-DE" w:eastAsia="de-DE" w:bidi="de-DE"/>
        </w:rPr>
        <w:t xml:space="preserve"> eingetragen, sondern </w:t>
      </w:r>
      <w:r w:rsidR="0050289C">
        <w:rPr>
          <w:highlight w:val="green"/>
          <w:lang w:val="de-DE" w:eastAsia="de-DE" w:bidi="de-DE"/>
        </w:rPr>
        <w:t xml:space="preserve">es werden </w:t>
      </w:r>
      <w:r>
        <w:rPr>
          <w:highlight w:val="green"/>
          <w:lang w:val="de-DE" w:eastAsia="de-DE" w:bidi="de-DE"/>
        </w:rPr>
        <w:t>die Koordinaten der bemaßten Punkte in einer Tabelle angegeben. Diese Bemaßungsart eignet sich besonders für die Programmierung numerisch gesteuerter Werkzeugmaschinen.</w:t>
      </w:r>
    </w:p>
    <w:p w14:paraId="4AB024B7" w14:textId="77777777" w:rsidR="00806E0D" w:rsidRDefault="00806E0D">
      <w:pPr>
        <w:pStyle w:val="Textkrper"/>
        <w:spacing w:before="4"/>
        <w:rPr>
          <w:sz w:val="22"/>
          <w:lang w:val="de-DE" w:eastAsia="de-DE" w:bidi="de-DE"/>
        </w:rPr>
      </w:pPr>
    </w:p>
    <w:p w14:paraId="627D5898" w14:textId="77777777" w:rsidR="00806E0D" w:rsidRDefault="00B57E3D">
      <w:pPr>
        <w:pStyle w:val="Textkrper"/>
        <w:spacing w:before="4"/>
        <w:ind w:left="964" w:right="2203"/>
        <w:rPr>
          <w:color w:val="003946"/>
          <w:highlight w:val="green"/>
          <w:lang w:val="de-DE" w:eastAsia="de-DE" w:bidi="de-DE"/>
        </w:rPr>
      </w:pPr>
      <w:r>
        <w:rPr>
          <w:color w:val="003946"/>
          <w:highlight w:val="green"/>
          <w:lang w:val="de-DE" w:eastAsia="de-DE" w:bidi="de-DE"/>
        </w:rPr>
        <w:t>Weniger geläufige Bemaßungsarten sind die Kettenbemaßung und die fortlaufende Bemaßung.</w:t>
      </w:r>
    </w:p>
    <w:p w14:paraId="7DBCB06F" w14:textId="77777777" w:rsidR="00806E0D" w:rsidRDefault="00806E0D">
      <w:pPr>
        <w:pStyle w:val="Textkrper"/>
        <w:spacing w:before="28" w:line="269" w:lineRule="auto"/>
        <w:ind w:left="957" w:right="2201"/>
        <w:jc w:val="both"/>
        <w:rPr>
          <w:color w:val="003946"/>
          <w:lang w:val="de-DE" w:eastAsia="de-DE" w:bidi="de-DE"/>
        </w:rPr>
      </w:pPr>
    </w:p>
    <w:p w14:paraId="4AC97DC5" w14:textId="77777777" w:rsidR="00806E0D" w:rsidRPr="003A0B8B" w:rsidRDefault="00806E0D">
      <w:pPr>
        <w:rPr>
          <w:lang w:val="de-DE"/>
        </w:rPr>
        <w:sectPr w:rsidR="00806E0D" w:rsidRPr="003A0B8B">
          <w:headerReference w:type="even" r:id="rId505"/>
          <w:headerReference w:type="default" r:id="rId506"/>
          <w:footerReference w:type="even" r:id="rId507"/>
          <w:footerReference w:type="default" r:id="rId508"/>
          <w:pgSz w:w="11910" w:h="16840"/>
          <w:pgMar w:top="960" w:right="460" w:bottom="680" w:left="460" w:header="0" w:footer="486" w:gutter="0"/>
          <w:pgNumType w:start="90"/>
          <w:cols w:space="720"/>
        </w:sectPr>
      </w:pPr>
    </w:p>
    <w:p w14:paraId="5B7E1AC1" w14:textId="77777777" w:rsidR="00806E0D" w:rsidRDefault="00806E0D">
      <w:pPr>
        <w:pStyle w:val="Textkrper"/>
        <w:spacing w:before="6"/>
        <w:rPr>
          <w:lang w:val="de-DE" w:eastAsia="de-DE" w:bidi="de-DE"/>
        </w:rPr>
      </w:pPr>
    </w:p>
    <w:p w14:paraId="0FD53C87" w14:textId="77777777" w:rsidR="00806E0D" w:rsidRDefault="00B57E3D">
      <w:pPr>
        <w:pStyle w:val="Textkrper"/>
        <w:ind w:left="2211"/>
        <w:jc w:val="both"/>
        <w:rPr>
          <w:color w:val="003946"/>
          <w:lang w:val="de-DE" w:eastAsia="de-DE" w:bidi="de-DE"/>
        </w:rPr>
      </w:pPr>
      <w:r>
        <w:rPr>
          <w:color w:val="003946"/>
          <w:lang w:val="de-DE" w:eastAsia="de-DE" w:bidi="de-DE"/>
        </w:rPr>
        <w:t>Kettenbemaßung</w:t>
      </w:r>
    </w:p>
    <w:p w14:paraId="027FB56D" w14:textId="7025DDA4" w:rsidR="00806E0D" w:rsidRDefault="00B57E3D">
      <w:pPr>
        <w:pStyle w:val="Textkrper"/>
        <w:spacing w:before="99" w:line="269" w:lineRule="auto"/>
        <w:ind w:left="2204" w:right="954" w:hanging="1"/>
        <w:jc w:val="both"/>
        <w:rPr>
          <w:lang w:val="de-DE" w:eastAsia="de-DE" w:bidi="de-DE"/>
        </w:rPr>
      </w:pPr>
      <w:r>
        <w:rPr>
          <w:color w:val="003946"/>
          <w:lang w:val="de-DE" w:eastAsia="de-DE" w:bidi="de-DE"/>
        </w:rPr>
        <w:t xml:space="preserve">Die Kettenbemaßung wird manchmal als „Punkt-zu-Punkt-Bemaßung“ bezeichnet, weil die Maße an einem Bezugspunkt anfangen und mit zunehmender Länge addiert werden. Jedes neue Maß beginnt am Ende des vorherigen Maßes, sodass sie verbunden sind wie eine Kette und abhängig von vorhergehenden Maßen </w:t>
      </w:r>
      <w:r w:rsidR="0050289C">
        <w:rPr>
          <w:color w:val="003946"/>
          <w:lang w:val="de-DE" w:eastAsia="de-DE" w:bidi="de-DE"/>
        </w:rPr>
        <w:t xml:space="preserve">sind </w:t>
      </w:r>
      <w:r>
        <w:rPr>
          <w:color w:val="003946"/>
          <w:lang w:val="de-DE" w:eastAsia="de-DE" w:bidi="de-DE"/>
        </w:rPr>
        <w:t>(Madsen &amp; Madsen, 2016). Die Summe aller einzelnen Maße muss das Gesamtmaß ergeben. Dies ist der Grund, warum die letzte Bemaßung gelegentlich weggelassen wird - sie ist dann die Gesamtbemaßung abzüglich der Summe aller vorhergehenden Maße. Diese Bemaßungsart wird in der Regel eher in Architektur- oder Bauzeichnungen verwendet.</w:t>
      </w:r>
    </w:p>
    <w:p w14:paraId="785FDAC7" w14:textId="77777777" w:rsidR="00806E0D" w:rsidRDefault="00806E0D">
      <w:pPr>
        <w:pStyle w:val="Textkrper"/>
        <w:spacing w:before="4"/>
        <w:rPr>
          <w:sz w:val="22"/>
          <w:lang w:val="de-DE" w:eastAsia="de-DE" w:bidi="de-DE"/>
        </w:rPr>
      </w:pPr>
    </w:p>
    <w:p w14:paraId="10590FBD" w14:textId="21EA48B6" w:rsidR="00806E0D" w:rsidRDefault="001F38C1">
      <w:pPr>
        <w:pStyle w:val="Textkrper"/>
        <w:spacing w:before="1" w:line="269" w:lineRule="auto"/>
        <w:ind w:left="2204" w:right="956"/>
        <w:jc w:val="both"/>
        <w:rPr>
          <w:lang w:val="de-DE" w:eastAsia="de-DE" w:bidi="de-DE"/>
        </w:rPr>
      </w:pPr>
      <w:r>
        <w:rPr>
          <w:color w:val="003946"/>
          <w:lang w:val="de-DE" w:eastAsia="de-DE" w:bidi="de-DE"/>
        </w:rPr>
        <w:t xml:space="preserve">Bei der Angabe von </w:t>
      </w:r>
      <w:r w:rsidR="00B57E3D">
        <w:rPr>
          <w:color w:val="003946"/>
          <w:lang w:val="de-DE" w:eastAsia="de-DE" w:bidi="de-DE"/>
        </w:rPr>
        <w:t>Fertigungstoleranzen resultiert</w:t>
      </w:r>
      <w:r>
        <w:rPr>
          <w:color w:val="003946"/>
          <w:lang w:val="de-DE" w:eastAsia="de-DE" w:bidi="de-DE"/>
        </w:rPr>
        <w:t xml:space="preserve"> die</w:t>
      </w:r>
      <w:r w:rsidR="00B57E3D">
        <w:rPr>
          <w:color w:val="003946"/>
          <w:lang w:val="de-DE" w:eastAsia="de-DE" w:bidi="de-DE"/>
        </w:rPr>
        <w:t xml:space="preserve"> Kettenbemaßung in der größten Aufsummierung von Toleranzen, was </w:t>
      </w:r>
      <w:r>
        <w:rPr>
          <w:color w:val="003946"/>
          <w:lang w:val="de-DE" w:eastAsia="de-DE" w:bidi="de-DE"/>
        </w:rPr>
        <w:t>nicht unbedingt wünschenswert</w:t>
      </w:r>
      <w:r w:rsidR="00B57E3D">
        <w:rPr>
          <w:color w:val="003946"/>
          <w:lang w:val="de-DE" w:eastAsia="de-DE" w:bidi="de-DE"/>
        </w:rPr>
        <w:t xml:space="preserve"> ist. Aus diesem Grund werden Kettenbemaßungen üblicherweise nicht für die maschinelle Bearbeitung eingesetzt.</w:t>
      </w:r>
    </w:p>
    <w:p w14:paraId="43BD916A" w14:textId="77777777" w:rsidR="00806E0D" w:rsidRDefault="00806E0D">
      <w:pPr>
        <w:pStyle w:val="Textkrper"/>
        <w:spacing w:before="4"/>
        <w:rPr>
          <w:sz w:val="22"/>
          <w:lang w:val="de-DE" w:eastAsia="de-DE" w:bidi="de-DE"/>
        </w:rPr>
      </w:pPr>
    </w:p>
    <w:p w14:paraId="5A805B7C" w14:textId="77777777" w:rsidR="00806E0D" w:rsidRDefault="00B57E3D">
      <w:pPr>
        <w:pStyle w:val="Textkrper"/>
        <w:ind w:left="2204"/>
        <w:jc w:val="both"/>
        <w:rPr>
          <w:lang w:val="de-DE" w:eastAsia="de-DE" w:bidi="de-DE"/>
        </w:rPr>
      </w:pPr>
      <w:r>
        <w:rPr>
          <w:color w:val="003946"/>
          <w:lang w:val="de-DE" w:eastAsia="de-DE" w:bidi="de-DE"/>
        </w:rPr>
        <w:t>Fortlaufende Bemaßung</w:t>
      </w:r>
    </w:p>
    <w:p w14:paraId="094284EF" w14:textId="33ADD803" w:rsidR="00806E0D" w:rsidRDefault="00B57E3D">
      <w:pPr>
        <w:pStyle w:val="Textkrper"/>
        <w:spacing w:before="28" w:line="269" w:lineRule="auto"/>
        <w:ind w:left="2204" w:right="954"/>
        <w:jc w:val="both"/>
        <w:rPr>
          <w:lang w:val="de-DE" w:eastAsia="de-DE" w:bidi="de-DE"/>
        </w:rPr>
      </w:pPr>
      <w:r>
        <w:rPr>
          <w:color w:val="003946"/>
          <w:lang w:val="de-DE" w:eastAsia="de-DE" w:bidi="de-DE"/>
        </w:rPr>
        <w:t xml:space="preserve">Ähnlich wie bei der Kettenbemaßung werden bei der denkmalpflegerischen Dokumentation die Maße der vorhandenen Gebäude und Objekte von einem Bezugspunkt aus bemaßt und sind additiv. Diese Methode für Maßangaben in Zeichnungen erlaubt es, mehrere Maße an einer einzigen </w:t>
      </w:r>
      <w:proofErr w:type="spellStart"/>
      <w:r>
        <w:rPr>
          <w:color w:val="003946"/>
          <w:lang w:val="de-DE" w:eastAsia="de-DE" w:bidi="de-DE"/>
        </w:rPr>
        <w:t>Maßlinie</w:t>
      </w:r>
      <w:proofErr w:type="spellEnd"/>
      <w:r>
        <w:rPr>
          <w:color w:val="003946"/>
          <w:lang w:val="de-DE" w:eastAsia="de-DE" w:bidi="de-DE"/>
        </w:rPr>
        <w:t xml:space="preserve"> einzutragen</w:t>
      </w:r>
      <w:r w:rsidR="005800DA">
        <w:rPr>
          <w:color w:val="003946"/>
          <w:lang w:val="de-DE" w:eastAsia="de-DE" w:bidi="de-DE"/>
        </w:rPr>
        <w:t>,</w:t>
      </w:r>
      <w:r>
        <w:rPr>
          <w:color w:val="003946"/>
          <w:lang w:val="de-DE" w:eastAsia="de-DE" w:bidi="de-DE"/>
        </w:rPr>
        <w:t xml:space="preserve"> </w:t>
      </w:r>
      <w:r w:rsidR="005800DA">
        <w:rPr>
          <w:color w:val="003946"/>
          <w:lang w:val="de-DE" w:eastAsia="de-DE" w:bidi="de-DE"/>
        </w:rPr>
        <w:t>weshalb sie</w:t>
      </w:r>
      <w:r>
        <w:rPr>
          <w:color w:val="003946"/>
          <w:lang w:val="de-DE" w:eastAsia="de-DE" w:bidi="de-DE"/>
        </w:rPr>
        <w:t xml:space="preserve"> </w:t>
      </w:r>
      <w:r w:rsidR="005800DA">
        <w:rPr>
          <w:color w:val="003946"/>
          <w:lang w:val="de-DE" w:eastAsia="de-DE" w:bidi="de-DE"/>
        </w:rPr>
        <w:t xml:space="preserve">besonders </w:t>
      </w:r>
      <w:r>
        <w:rPr>
          <w:color w:val="003946"/>
          <w:lang w:val="de-DE" w:eastAsia="de-DE" w:bidi="de-DE"/>
        </w:rPr>
        <w:t>für Vor-Ort-Notizen</w:t>
      </w:r>
      <w:r w:rsidR="005800DA">
        <w:rPr>
          <w:color w:val="003946"/>
          <w:lang w:val="de-DE" w:eastAsia="de-DE" w:bidi="de-DE"/>
        </w:rPr>
        <w:t xml:space="preserve"> geeignet ist</w:t>
      </w:r>
      <w:r>
        <w:rPr>
          <w:color w:val="003946"/>
          <w:lang w:val="de-DE" w:eastAsia="de-DE" w:bidi="de-DE"/>
        </w:rPr>
        <w:t>. Da keine Unterbrechungen möglich sind, reduziert diese Methode die Wahrscheinlichkei</w:t>
      </w:r>
      <w:r w:rsidR="005800DA">
        <w:rPr>
          <w:color w:val="003946"/>
          <w:lang w:val="de-DE" w:eastAsia="de-DE" w:bidi="de-DE"/>
        </w:rPr>
        <w:t xml:space="preserve">t, dass </w:t>
      </w:r>
      <w:r>
        <w:rPr>
          <w:color w:val="003946"/>
          <w:lang w:val="de-DE" w:eastAsia="de-DE" w:bidi="de-DE"/>
        </w:rPr>
        <w:t>Fehler</w:t>
      </w:r>
      <w:r w:rsidR="005800DA">
        <w:rPr>
          <w:color w:val="003946"/>
          <w:lang w:val="de-DE" w:eastAsia="de-DE" w:bidi="de-DE"/>
        </w:rPr>
        <w:t xml:space="preserve"> auftreten</w:t>
      </w:r>
      <w:r>
        <w:rPr>
          <w:color w:val="003946"/>
          <w:lang w:val="de-DE" w:eastAsia="de-DE" w:bidi="de-DE"/>
        </w:rPr>
        <w:t xml:space="preserve">. Die Pfeile auf der Zeichnung geben die Messrichtung an. Das </w:t>
      </w:r>
      <w:proofErr w:type="spellStart"/>
      <w:r>
        <w:rPr>
          <w:color w:val="003946"/>
          <w:lang w:val="de-DE" w:eastAsia="de-DE" w:bidi="de-DE"/>
        </w:rPr>
        <w:t>Historic</w:t>
      </w:r>
      <w:proofErr w:type="spellEnd"/>
      <w:r>
        <w:rPr>
          <w:color w:val="003946"/>
          <w:lang w:val="de-DE" w:eastAsia="de-DE" w:bidi="de-DE"/>
        </w:rPr>
        <w:t xml:space="preserve"> American Building Survey (</w:t>
      </w:r>
      <w:proofErr w:type="gramStart"/>
      <w:r>
        <w:rPr>
          <w:color w:val="003946"/>
          <w:lang w:val="de-DE" w:eastAsia="de-DE" w:bidi="de-DE"/>
        </w:rPr>
        <w:t>HABS</w:t>
      </w:r>
      <w:proofErr w:type="gramEnd"/>
      <w:r>
        <w:rPr>
          <w:color w:val="003946"/>
          <w:lang w:val="de-DE" w:eastAsia="de-DE" w:bidi="de-DE"/>
        </w:rPr>
        <w:t xml:space="preserve">; Programm zur Dokumentation historischer Objekte) spezifiziert Messungen und Feldnotizen. In </w:t>
      </w:r>
      <w:r>
        <w:rPr>
          <w:i/>
          <w:iCs/>
          <w:color w:val="003946"/>
          <w:lang w:val="de-DE" w:eastAsia="de-DE" w:bidi="de-DE"/>
        </w:rPr>
        <w:t xml:space="preserve">General </w:t>
      </w:r>
      <w:proofErr w:type="spellStart"/>
      <w:r>
        <w:rPr>
          <w:i/>
          <w:iCs/>
          <w:color w:val="003946"/>
          <w:lang w:val="de-DE" w:eastAsia="de-DE" w:bidi="de-DE"/>
        </w:rPr>
        <w:t>Requirements</w:t>
      </w:r>
      <w:proofErr w:type="spellEnd"/>
      <w:r>
        <w:rPr>
          <w:i/>
          <w:iCs/>
          <w:color w:val="003946"/>
          <w:lang w:val="de-DE" w:eastAsia="de-DE" w:bidi="de-DE"/>
        </w:rPr>
        <w:t xml:space="preserve"> </w:t>
      </w:r>
      <w:proofErr w:type="spellStart"/>
      <w:r>
        <w:rPr>
          <w:i/>
          <w:iCs/>
          <w:color w:val="003946"/>
          <w:lang w:val="de-DE" w:eastAsia="de-DE" w:bidi="de-DE"/>
        </w:rPr>
        <w:t>for</w:t>
      </w:r>
      <w:proofErr w:type="spellEnd"/>
      <w:r>
        <w:rPr>
          <w:i/>
          <w:iCs/>
          <w:color w:val="003946"/>
          <w:lang w:val="de-DE" w:eastAsia="de-DE" w:bidi="de-DE"/>
        </w:rPr>
        <w:t xml:space="preserve"> </w:t>
      </w:r>
      <w:proofErr w:type="spellStart"/>
      <w:r>
        <w:rPr>
          <w:i/>
          <w:iCs/>
          <w:color w:val="003946"/>
          <w:lang w:val="de-DE" w:eastAsia="de-DE" w:bidi="de-DE"/>
        </w:rPr>
        <w:t>Sketching</w:t>
      </w:r>
      <w:proofErr w:type="spellEnd"/>
      <w:r>
        <w:rPr>
          <w:i/>
          <w:iCs/>
          <w:color w:val="003946"/>
          <w:lang w:val="de-DE" w:eastAsia="de-DE" w:bidi="de-DE"/>
        </w:rPr>
        <w:t xml:space="preserve"> and </w:t>
      </w:r>
      <w:proofErr w:type="spellStart"/>
      <w:r>
        <w:rPr>
          <w:i/>
          <w:iCs/>
          <w:color w:val="003946"/>
          <w:lang w:val="de-DE" w:eastAsia="de-DE" w:bidi="de-DE"/>
        </w:rPr>
        <w:t>Measuring</w:t>
      </w:r>
      <w:proofErr w:type="spellEnd"/>
      <w:r>
        <w:rPr>
          <w:i/>
          <w:iCs/>
          <w:color w:val="003946"/>
          <w:lang w:val="de-DE" w:eastAsia="de-DE" w:bidi="de-DE"/>
        </w:rPr>
        <w:t xml:space="preserve"> </w:t>
      </w:r>
      <w:r>
        <w:rPr>
          <w:color w:val="003946"/>
          <w:lang w:val="de-DE" w:eastAsia="de-DE" w:bidi="de-DE"/>
        </w:rPr>
        <w:t>rät das Programm dazu, „wann immer möglich, Maße als lange kontinuierlich fortlaufende Ketten zu notieren und inkrementelle Messungen zu vermeiden, da dabei über längere Distanzen leicht Fehler angehäuft werden“ (</w:t>
      </w:r>
      <w:proofErr w:type="spellStart"/>
      <w:r>
        <w:rPr>
          <w:color w:val="003946"/>
          <w:lang w:val="de-DE" w:eastAsia="de-DE" w:bidi="de-DE"/>
        </w:rPr>
        <w:t>Historic</w:t>
      </w:r>
      <w:proofErr w:type="spellEnd"/>
      <w:r>
        <w:rPr>
          <w:color w:val="003946"/>
          <w:lang w:val="de-DE" w:eastAsia="de-DE" w:bidi="de-DE"/>
        </w:rPr>
        <w:t xml:space="preserve"> American Buildings Survey, 2008, S.8, vom Autor übersetzt). Die unten abgebildete Skizze zeigt im oberen Bereich fortlaufende Bemaßungen und gehört zu einem HABS-Projekt an der </w:t>
      </w:r>
      <w:proofErr w:type="spellStart"/>
      <w:r>
        <w:rPr>
          <w:color w:val="003946"/>
          <w:lang w:val="de-DE" w:eastAsia="de-DE" w:bidi="de-DE"/>
        </w:rPr>
        <w:t>Baldpate</w:t>
      </w:r>
      <w:proofErr w:type="spellEnd"/>
      <w:r>
        <w:rPr>
          <w:color w:val="003946"/>
          <w:lang w:val="de-DE" w:eastAsia="de-DE" w:bidi="de-DE"/>
        </w:rPr>
        <w:t xml:space="preserve"> Inn, </w:t>
      </w:r>
      <w:proofErr w:type="spellStart"/>
      <w:r>
        <w:rPr>
          <w:color w:val="003946"/>
          <w:lang w:val="de-DE" w:eastAsia="de-DE" w:bidi="de-DE"/>
        </w:rPr>
        <w:t>Estes</w:t>
      </w:r>
      <w:proofErr w:type="spellEnd"/>
      <w:r>
        <w:rPr>
          <w:color w:val="003946"/>
          <w:lang w:val="de-DE" w:eastAsia="de-DE" w:bidi="de-DE"/>
        </w:rPr>
        <w:t xml:space="preserve"> Park, Colorado, USA.</w:t>
      </w:r>
    </w:p>
    <w:p w14:paraId="57F272FB" w14:textId="77777777" w:rsidR="00806E0D" w:rsidRPr="003A0B8B" w:rsidRDefault="00806E0D">
      <w:pPr>
        <w:rPr>
          <w:lang w:val="de-DE"/>
        </w:rPr>
        <w:sectPr w:rsidR="00806E0D" w:rsidRPr="003A0B8B">
          <w:headerReference w:type="even" r:id="rId509"/>
          <w:headerReference w:type="default" r:id="rId510"/>
          <w:footerReference w:type="even" r:id="rId511"/>
          <w:footerReference w:type="default" r:id="rId512"/>
          <w:pgSz w:w="11910" w:h="16840"/>
          <w:pgMar w:top="960" w:right="460" w:bottom="680" w:left="460" w:header="0" w:footer="486" w:gutter="0"/>
          <w:pgNumType w:start="90"/>
          <w:cols w:space="720"/>
        </w:sectPr>
      </w:pPr>
    </w:p>
    <w:p w14:paraId="0B31DCD5" w14:textId="77777777" w:rsidR="00806E0D" w:rsidRDefault="00806E0D">
      <w:pPr>
        <w:pStyle w:val="Textkrper"/>
        <w:rPr>
          <w:lang w:val="de-DE" w:eastAsia="de-DE" w:bidi="de-DE"/>
        </w:rPr>
      </w:pPr>
    </w:p>
    <w:p w14:paraId="12F17C19" w14:textId="77777777" w:rsidR="00806E0D" w:rsidRDefault="00806E0D">
      <w:pPr>
        <w:pStyle w:val="Textkrper"/>
        <w:rPr>
          <w:lang w:val="de-DE" w:eastAsia="de-DE" w:bidi="de-DE"/>
        </w:rPr>
      </w:pPr>
    </w:p>
    <w:p w14:paraId="55327EB5" w14:textId="77777777" w:rsidR="00806E0D" w:rsidRDefault="00B57E3D">
      <w:pPr>
        <w:ind w:left="957"/>
        <w:rPr>
          <w:sz w:val="18"/>
          <w:lang w:val="de-DE" w:eastAsia="de-DE" w:bidi="de-DE"/>
        </w:rPr>
      </w:pPr>
      <w:r>
        <w:rPr>
          <w:color w:val="231F20"/>
          <w:sz w:val="18"/>
          <w:lang w:val="de-DE" w:eastAsia="de-DE" w:bidi="de-DE"/>
        </w:rPr>
        <w:t>Bemaßung</w:t>
      </w:r>
    </w:p>
    <w:p w14:paraId="0D33C55E" w14:textId="77777777" w:rsidR="00806E0D" w:rsidRDefault="00806E0D">
      <w:pPr>
        <w:pStyle w:val="Textkrper"/>
        <w:rPr>
          <w:lang w:val="de-DE" w:eastAsia="de-DE" w:bidi="de-DE"/>
        </w:rPr>
      </w:pPr>
    </w:p>
    <w:p w14:paraId="162751EF" w14:textId="77777777" w:rsidR="00806E0D" w:rsidRDefault="00806E0D">
      <w:pPr>
        <w:pStyle w:val="Textkrper"/>
        <w:rPr>
          <w:lang w:val="de-DE" w:eastAsia="de-DE" w:bidi="de-DE"/>
        </w:rPr>
      </w:pPr>
    </w:p>
    <w:p w14:paraId="7D7F0CCC" w14:textId="77777777" w:rsidR="00806E0D" w:rsidRDefault="00806E0D">
      <w:pPr>
        <w:pStyle w:val="Textkrper"/>
        <w:rPr>
          <w:lang w:val="de-DE" w:eastAsia="de-DE" w:bidi="de-DE"/>
        </w:rPr>
      </w:pPr>
    </w:p>
    <w:p w14:paraId="0E1AD92F" w14:textId="77777777" w:rsidR="00806E0D" w:rsidRDefault="00806E0D">
      <w:pPr>
        <w:pStyle w:val="Textkrper"/>
        <w:rPr>
          <w:lang w:val="de-DE" w:eastAsia="de-DE" w:bidi="de-DE"/>
        </w:rPr>
      </w:pPr>
    </w:p>
    <w:p w14:paraId="370AA948" w14:textId="77777777" w:rsidR="00806E0D" w:rsidRDefault="00806E0D">
      <w:pPr>
        <w:pStyle w:val="Textkrper"/>
        <w:rPr>
          <w:lang w:val="de-DE" w:eastAsia="de-DE" w:bidi="de-DE"/>
        </w:rPr>
      </w:pPr>
    </w:p>
    <w:p w14:paraId="2F0CF464"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66D98894" wp14:editId="425974DA">
            <wp:extent cx="4970780" cy="6614160"/>
            <wp:effectExtent l="0" t="0" r="0" b="0"/>
            <wp:docPr id="4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9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BwAAB6EAAAAAAAAAAAAAAAAAAAAAAACJBQAAAAAAAAIAAACWAAAAlB4AALAoAAAUABQAiQUAAH8LAAAoAAAACAAAAAEAAAABAAAAMAAAABQAAAAAAAAAAAD//wAAAQAAAP//AAABAA=="/>
                        </a:ext>
                      </a:extLst>
                    </pic:cNvPicPr>
                  </pic:nvPicPr>
                  <pic:blipFill>
                    <a:blip r:embed="rId513"/>
                    <a:stretch>
                      <a:fillRect/>
                    </a:stretch>
                  </pic:blipFill>
                  <pic:spPr>
                    <a:xfrm>
                      <a:off x="0" y="0"/>
                      <a:ext cx="4970780" cy="6614160"/>
                    </a:xfrm>
                    <a:prstGeom prst="rect">
                      <a:avLst/>
                    </a:prstGeom>
                    <a:noFill/>
                    <a:ln w="9525">
                      <a:noFill/>
                    </a:ln>
                  </pic:spPr>
                </pic:pic>
              </a:graphicData>
            </a:graphic>
          </wp:inline>
        </w:drawing>
      </w:r>
    </w:p>
    <w:p w14:paraId="1F0873E0" w14:textId="77777777" w:rsidR="00806E0D" w:rsidRDefault="00806E0D">
      <w:pPr>
        <w:pStyle w:val="Textkrper"/>
        <w:rPr>
          <w:lang w:val="de-DE" w:eastAsia="de-DE" w:bidi="de-DE"/>
        </w:rPr>
      </w:pPr>
    </w:p>
    <w:p w14:paraId="22522029" w14:textId="77777777" w:rsidR="00806E0D" w:rsidRDefault="00806E0D">
      <w:pPr>
        <w:pStyle w:val="Textkrper"/>
        <w:rPr>
          <w:lang w:val="de-DE" w:eastAsia="de-DE" w:bidi="de-DE"/>
        </w:rPr>
      </w:pPr>
    </w:p>
    <w:p w14:paraId="43A878D2" w14:textId="77777777" w:rsidR="00806E0D" w:rsidRDefault="00806E0D">
      <w:pPr>
        <w:pStyle w:val="Textkrper"/>
        <w:spacing w:before="4"/>
        <w:rPr>
          <w:lang w:val="de-DE" w:eastAsia="de-DE" w:bidi="de-DE"/>
        </w:rPr>
      </w:pPr>
    </w:p>
    <w:p w14:paraId="312FE569" w14:textId="77777777" w:rsidR="00806E0D" w:rsidRDefault="00B57E3D">
      <w:pPr>
        <w:pStyle w:val="berschrift6"/>
        <w:spacing w:before="0"/>
        <w:ind w:left="957"/>
        <w:jc w:val="left"/>
        <w:rPr>
          <w:lang w:val="de-DE" w:eastAsia="de-DE" w:bidi="de-DE"/>
        </w:rPr>
      </w:pPr>
      <w:r>
        <w:rPr>
          <w:color w:val="231F20"/>
          <w:lang w:val="de-DE" w:eastAsia="de-DE" w:bidi="de-DE"/>
        </w:rPr>
        <w:t>Abschließende Überprüfung der bemaßten Zeichnungen</w:t>
      </w:r>
    </w:p>
    <w:p w14:paraId="1580ADD0" w14:textId="77777777" w:rsidR="00806E0D" w:rsidRDefault="00806E0D">
      <w:pPr>
        <w:pStyle w:val="Textkrper"/>
        <w:spacing w:before="5"/>
        <w:rPr>
          <w:sz w:val="26"/>
          <w:lang w:val="de-DE" w:eastAsia="de-DE" w:bidi="de-DE"/>
        </w:rPr>
      </w:pPr>
    </w:p>
    <w:p w14:paraId="0498AEAD" w14:textId="77777777" w:rsidR="00806E0D" w:rsidRDefault="00B57E3D">
      <w:pPr>
        <w:pStyle w:val="Textkrper"/>
        <w:spacing w:line="269" w:lineRule="auto"/>
        <w:ind w:left="957" w:right="2200" w:hanging="1"/>
        <w:rPr>
          <w:lang w:val="de-DE" w:eastAsia="de-DE" w:bidi="de-DE"/>
        </w:rPr>
      </w:pPr>
      <w:r>
        <w:rPr>
          <w:color w:val="003946"/>
          <w:lang w:val="de-DE" w:eastAsia="de-DE" w:bidi="de-DE"/>
        </w:rPr>
        <w:t>Die folgenden Fragen sind hilfreich für Personen, die technische Zeichnungen bemaßen:</w:t>
      </w:r>
    </w:p>
    <w:p w14:paraId="7071D978" w14:textId="77777777" w:rsidR="00806E0D" w:rsidRPr="003A0B8B" w:rsidRDefault="00806E0D">
      <w:pPr>
        <w:rPr>
          <w:lang w:val="de-DE"/>
        </w:rPr>
        <w:sectPr w:rsidR="00806E0D" w:rsidRPr="003A0B8B">
          <w:headerReference w:type="even" r:id="rId514"/>
          <w:headerReference w:type="default" r:id="rId515"/>
          <w:footerReference w:type="even" r:id="rId516"/>
          <w:footerReference w:type="default" r:id="rId517"/>
          <w:pgSz w:w="11910" w:h="16840"/>
          <w:pgMar w:top="960" w:right="460" w:bottom="680" w:left="460" w:header="0" w:footer="486" w:gutter="0"/>
          <w:pgNumType w:start="90"/>
          <w:cols w:space="720"/>
        </w:sectPr>
      </w:pPr>
    </w:p>
    <w:p w14:paraId="5AB0BA64" w14:textId="77777777" w:rsidR="00806E0D" w:rsidRDefault="00806E0D">
      <w:pPr>
        <w:pStyle w:val="Textkrper"/>
        <w:rPr>
          <w:lang w:val="de-DE" w:eastAsia="de-DE" w:bidi="de-DE"/>
        </w:rPr>
      </w:pPr>
    </w:p>
    <w:p w14:paraId="41914A22" w14:textId="77777777" w:rsidR="00806E0D" w:rsidRDefault="00806E0D">
      <w:pPr>
        <w:pStyle w:val="Textkrper"/>
        <w:spacing w:before="6"/>
        <w:rPr>
          <w:lang w:val="de-DE" w:eastAsia="de-DE" w:bidi="de-DE"/>
        </w:rPr>
      </w:pPr>
    </w:p>
    <w:p w14:paraId="7DD5CF3E" w14:textId="77777777" w:rsidR="00806E0D" w:rsidRDefault="00B57E3D">
      <w:pPr>
        <w:pStyle w:val="Listenabsatz"/>
        <w:numPr>
          <w:ilvl w:val="1"/>
          <w:numId w:val="9"/>
        </w:numPr>
        <w:tabs>
          <w:tab w:val="left" w:pos="2484"/>
        </w:tabs>
        <w:spacing w:before="99"/>
        <w:ind w:left="2484" w:hanging="281"/>
        <w:rPr>
          <w:sz w:val="20"/>
          <w:lang w:val="de-DE" w:eastAsia="de-DE" w:bidi="de-DE"/>
        </w:rPr>
      </w:pPr>
      <w:r>
        <w:rPr>
          <w:color w:val="003946"/>
          <w:sz w:val="20"/>
          <w:lang w:val="de-DE" w:eastAsia="de-DE" w:bidi="de-DE"/>
        </w:rPr>
        <w:t>Welche Informationen müssen enthalten sein?</w:t>
      </w:r>
    </w:p>
    <w:p w14:paraId="0E7C7603" w14:textId="392190E8" w:rsidR="00806E0D" w:rsidRDefault="00B57E3D">
      <w:pPr>
        <w:pStyle w:val="Listenabsatz"/>
        <w:numPr>
          <w:ilvl w:val="1"/>
          <w:numId w:val="9"/>
        </w:numPr>
        <w:tabs>
          <w:tab w:val="left" w:pos="2484"/>
        </w:tabs>
        <w:spacing w:before="28"/>
        <w:ind w:left="2484" w:hanging="281"/>
        <w:rPr>
          <w:sz w:val="20"/>
          <w:lang w:val="de-DE" w:eastAsia="de-DE" w:bidi="de-DE"/>
        </w:rPr>
      </w:pPr>
      <w:r>
        <w:rPr>
          <w:color w:val="003946"/>
          <w:sz w:val="20"/>
          <w:lang w:val="de-DE" w:eastAsia="de-DE" w:bidi="de-DE"/>
        </w:rPr>
        <w:t>Welche Art des</w:t>
      </w:r>
      <w:r w:rsidR="00E73E05">
        <w:rPr>
          <w:color w:val="003946"/>
          <w:sz w:val="20"/>
          <w:lang w:val="de-DE" w:eastAsia="de-DE" w:bidi="de-DE"/>
        </w:rPr>
        <w:t xml:space="preserve"> </w:t>
      </w:r>
      <w:r>
        <w:rPr>
          <w:color w:val="003946"/>
          <w:sz w:val="20"/>
          <w:lang w:val="de-DE" w:eastAsia="de-DE" w:bidi="de-DE"/>
        </w:rPr>
        <w:t>Zeich</w:t>
      </w:r>
      <w:r w:rsidR="00403208">
        <w:rPr>
          <w:color w:val="003946"/>
          <w:sz w:val="20"/>
          <w:lang w:val="de-DE" w:eastAsia="de-DE" w:bidi="de-DE"/>
        </w:rPr>
        <w:t>en</w:t>
      </w:r>
      <w:r>
        <w:rPr>
          <w:color w:val="003946"/>
          <w:sz w:val="20"/>
          <w:lang w:val="de-DE" w:eastAsia="de-DE" w:bidi="de-DE"/>
        </w:rPr>
        <w:t>layouts ist am einfachsten und übersichtlichsten?</w:t>
      </w:r>
    </w:p>
    <w:p w14:paraId="57C80790" w14:textId="77777777" w:rsidR="00806E0D" w:rsidRDefault="00B57E3D">
      <w:pPr>
        <w:pStyle w:val="Listenabsatz"/>
        <w:numPr>
          <w:ilvl w:val="1"/>
          <w:numId w:val="9"/>
        </w:numPr>
        <w:tabs>
          <w:tab w:val="left" w:pos="2484"/>
        </w:tabs>
        <w:spacing w:before="28" w:line="269" w:lineRule="auto"/>
        <w:ind w:left="2484" w:right="1395" w:hanging="280"/>
        <w:rPr>
          <w:sz w:val="20"/>
          <w:lang w:val="de-DE" w:eastAsia="de-DE" w:bidi="de-DE"/>
        </w:rPr>
      </w:pPr>
      <w:r>
        <w:rPr>
          <w:color w:val="003946"/>
          <w:sz w:val="20"/>
          <w:lang w:val="de-DE" w:eastAsia="de-DE" w:bidi="de-DE"/>
        </w:rPr>
        <w:t>Wer wird die Information benutzen und an welcher Stelle der Zeichnung wird sie erwartet?</w:t>
      </w:r>
    </w:p>
    <w:p w14:paraId="2FD6FB2D" w14:textId="77777777" w:rsidR="00806E0D" w:rsidRDefault="00806E0D">
      <w:pPr>
        <w:pStyle w:val="Textkrper"/>
        <w:spacing w:before="4"/>
        <w:rPr>
          <w:sz w:val="22"/>
          <w:lang w:val="de-DE" w:eastAsia="de-DE" w:bidi="de-DE"/>
        </w:rPr>
      </w:pPr>
    </w:p>
    <w:p w14:paraId="656EBB59" w14:textId="21996B16" w:rsidR="00806E0D" w:rsidRDefault="00B57E3D">
      <w:pPr>
        <w:pStyle w:val="Textkrper"/>
        <w:spacing w:line="269" w:lineRule="auto"/>
        <w:ind w:left="2204" w:right="954"/>
        <w:jc w:val="both"/>
        <w:rPr>
          <w:lang w:val="de-DE" w:eastAsia="de-DE" w:bidi="de-DE"/>
        </w:rPr>
      </w:pPr>
      <w:r>
        <w:rPr>
          <w:color w:val="003946"/>
          <w:lang w:val="de-DE" w:eastAsia="de-DE" w:bidi="de-DE"/>
        </w:rPr>
        <w:t xml:space="preserve">Beim Bemaßen </w:t>
      </w:r>
      <w:r w:rsidR="00403208">
        <w:rPr>
          <w:color w:val="003946"/>
          <w:lang w:val="de-DE" w:eastAsia="de-DE" w:bidi="de-DE"/>
        </w:rPr>
        <w:t>werden</w:t>
      </w:r>
      <w:r>
        <w:rPr>
          <w:color w:val="003946"/>
          <w:lang w:val="de-DE" w:eastAsia="de-DE" w:bidi="de-DE"/>
        </w:rPr>
        <w:t xml:space="preserve"> zusätzliche Information</w:t>
      </w:r>
      <w:r w:rsidR="00403208">
        <w:rPr>
          <w:color w:val="003946"/>
          <w:lang w:val="de-DE" w:eastAsia="de-DE" w:bidi="de-DE"/>
        </w:rPr>
        <w:t>en</w:t>
      </w:r>
      <w:r>
        <w:rPr>
          <w:color w:val="003946"/>
          <w:lang w:val="de-DE" w:eastAsia="de-DE" w:bidi="de-DE"/>
        </w:rPr>
        <w:t xml:space="preserve"> hinzugefügt. Dazu gehören auch Informationen über Werkstoffe und Verweise auf Details. Außerdem werden Anmerkungen </w:t>
      </w:r>
      <w:r w:rsidR="00403208">
        <w:rPr>
          <w:color w:val="003946"/>
          <w:lang w:val="de-DE" w:eastAsia="de-DE" w:bidi="de-DE"/>
        </w:rPr>
        <w:t>festgehalten</w:t>
      </w:r>
      <w:r>
        <w:rPr>
          <w:color w:val="003946"/>
          <w:lang w:val="de-DE" w:eastAsia="de-DE" w:bidi="de-DE"/>
        </w:rPr>
        <w:t>, die sich</w:t>
      </w:r>
      <w:r w:rsidR="00E73E05">
        <w:rPr>
          <w:color w:val="003946"/>
          <w:lang w:val="de-DE" w:eastAsia="de-DE" w:bidi="de-DE"/>
        </w:rPr>
        <w:t xml:space="preserve"> </w:t>
      </w:r>
      <w:r>
        <w:rPr>
          <w:color w:val="003946"/>
          <w:lang w:val="de-DE" w:eastAsia="de-DE" w:bidi="de-DE"/>
        </w:rPr>
        <w:t xml:space="preserve">auf eine </w:t>
      </w:r>
      <w:r w:rsidR="00E73E05">
        <w:rPr>
          <w:color w:val="003946"/>
          <w:lang w:val="de-DE" w:eastAsia="de-DE" w:bidi="de-DE"/>
        </w:rPr>
        <w:t xml:space="preserve">bestimmte </w:t>
      </w:r>
      <w:r>
        <w:rPr>
          <w:color w:val="003946"/>
          <w:lang w:val="de-DE" w:eastAsia="de-DE" w:bidi="de-DE"/>
        </w:rPr>
        <w:t xml:space="preserve">Ansicht oder ein Teil beziehen. </w:t>
      </w:r>
      <w:r w:rsidR="00E73E05">
        <w:rPr>
          <w:color w:val="003946"/>
          <w:lang w:val="de-DE" w:eastAsia="de-DE" w:bidi="de-DE"/>
        </w:rPr>
        <w:t>Bei der Festlegung des Layouts sollten der Platz auf dem Zeichenblatt und die Organisation der Ansichten mit Bedacht gewählt werden.</w:t>
      </w:r>
      <w:r>
        <w:rPr>
          <w:color w:val="003946"/>
          <w:lang w:val="de-DE" w:eastAsia="de-DE" w:bidi="de-DE"/>
        </w:rPr>
        <w:t xml:space="preserve"> </w:t>
      </w:r>
      <w:r w:rsidR="00E73E05">
        <w:rPr>
          <w:color w:val="003946"/>
          <w:lang w:val="de-DE" w:eastAsia="de-DE" w:bidi="de-DE"/>
        </w:rPr>
        <w:t>So kann</w:t>
      </w:r>
      <w:r>
        <w:rPr>
          <w:color w:val="003946"/>
          <w:lang w:val="de-DE" w:eastAsia="de-DE" w:bidi="de-DE"/>
        </w:rPr>
        <w:t xml:space="preserve"> die Beachtung der oben aufgelisteten Fragen möglicherweise </w:t>
      </w:r>
      <w:r w:rsidR="00E73E05">
        <w:rPr>
          <w:color w:val="003946"/>
          <w:lang w:val="de-DE" w:eastAsia="de-DE" w:bidi="de-DE"/>
        </w:rPr>
        <w:t>P</w:t>
      </w:r>
      <w:r>
        <w:rPr>
          <w:color w:val="003946"/>
          <w:lang w:val="de-DE" w:eastAsia="de-DE" w:bidi="de-DE"/>
        </w:rPr>
        <w:t>lat</w:t>
      </w:r>
      <w:r w:rsidR="00E73E05">
        <w:rPr>
          <w:color w:val="003946"/>
          <w:lang w:val="de-DE" w:eastAsia="de-DE" w:bidi="de-DE"/>
        </w:rPr>
        <w:t>z</w:t>
      </w:r>
      <w:r>
        <w:rPr>
          <w:color w:val="003946"/>
          <w:lang w:val="de-DE" w:eastAsia="de-DE" w:bidi="de-DE"/>
        </w:rPr>
        <w:t xml:space="preserve"> und </w:t>
      </w:r>
      <w:r w:rsidR="00E73E05">
        <w:rPr>
          <w:color w:val="003946"/>
          <w:lang w:val="de-DE" w:eastAsia="de-DE" w:bidi="de-DE"/>
        </w:rPr>
        <w:t>Z</w:t>
      </w:r>
      <w:r>
        <w:rPr>
          <w:color w:val="003946"/>
          <w:lang w:val="de-DE" w:eastAsia="de-DE" w:bidi="de-DE"/>
        </w:rPr>
        <w:t>eit</w:t>
      </w:r>
      <w:r w:rsidR="00E73E05">
        <w:rPr>
          <w:color w:val="003946"/>
          <w:lang w:val="de-DE" w:eastAsia="de-DE" w:bidi="de-DE"/>
        </w:rPr>
        <w:t xml:space="preserve"> </w:t>
      </w:r>
      <w:r>
        <w:rPr>
          <w:color w:val="003946"/>
          <w:lang w:val="de-DE" w:eastAsia="de-DE" w:bidi="de-DE"/>
        </w:rPr>
        <w:t>sparen.</w:t>
      </w:r>
    </w:p>
    <w:p w14:paraId="6416228A" w14:textId="77777777" w:rsidR="00806E0D" w:rsidRDefault="00806E0D">
      <w:pPr>
        <w:pStyle w:val="Textkrper"/>
        <w:spacing w:before="4"/>
        <w:rPr>
          <w:sz w:val="22"/>
          <w:lang w:val="de-DE" w:eastAsia="de-DE" w:bidi="de-DE"/>
        </w:rPr>
      </w:pPr>
    </w:p>
    <w:p w14:paraId="403806D6" w14:textId="2F8D1CE1" w:rsidR="00806E0D" w:rsidRDefault="000B5662">
      <w:pPr>
        <w:pStyle w:val="Textkrper"/>
        <w:spacing w:line="269" w:lineRule="auto"/>
        <w:ind w:left="2204" w:right="954" w:hanging="1"/>
        <w:jc w:val="both"/>
        <w:rPr>
          <w:lang w:val="de-DE" w:eastAsia="de-DE" w:bidi="de-DE"/>
        </w:rPr>
      </w:pPr>
      <w:r>
        <w:rPr>
          <w:color w:val="003946"/>
          <w:lang w:val="de-DE" w:eastAsia="de-DE" w:bidi="de-DE"/>
        </w:rPr>
        <w:t xml:space="preserve">Werfen </w:t>
      </w:r>
      <w:r w:rsidR="00B57E3D">
        <w:rPr>
          <w:color w:val="003946"/>
          <w:lang w:val="de-DE" w:eastAsia="de-DE" w:bidi="de-DE"/>
        </w:rPr>
        <w:t xml:space="preserve">Sie </w:t>
      </w:r>
      <w:r>
        <w:rPr>
          <w:color w:val="003946"/>
          <w:lang w:val="de-DE" w:eastAsia="de-DE" w:bidi="de-DE"/>
        </w:rPr>
        <w:t xml:space="preserve">einen Blick auf </w:t>
      </w:r>
      <w:r w:rsidR="00B57E3D">
        <w:rPr>
          <w:color w:val="003946"/>
          <w:lang w:val="de-DE" w:eastAsia="de-DE" w:bidi="de-DE"/>
        </w:rPr>
        <w:t xml:space="preserve">die üblichen Layouts und Darstellungsarten Ihres Fachbereichs. </w:t>
      </w:r>
      <w:r>
        <w:rPr>
          <w:color w:val="003946"/>
          <w:lang w:val="de-DE" w:eastAsia="de-DE" w:bidi="de-DE"/>
        </w:rPr>
        <w:t>Sind</w:t>
      </w:r>
      <w:r w:rsidR="00B57E3D">
        <w:rPr>
          <w:color w:val="003946"/>
          <w:lang w:val="de-DE" w:eastAsia="de-DE" w:bidi="de-DE"/>
        </w:rPr>
        <w:t xml:space="preserve"> die Zeichnung</w:t>
      </w:r>
      <w:r>
        <w:rPr>
          <w:color w:val="003946"/>
          <w:lang w:val="de-DE" w:eastAsia="de-DE" w:bidi="de-DE"/>
        </w:rPr>
        <w:t>en</w:t>
      </w:r>
      <w:r w:rsidR="00B57E3D">
        <w:rPr>
          <w:color w:val="003946"/>
          <w:lang w:val="de-DE" w:eastAsia="de-DE" w:bidi="de-DE"/>
        </w:rPr>
        <w:t xml:space="preserve"> für beschreibende Zwecke in einer Kundenpräsentation vorgesehen? </w:t>
      </w:r>
      <w:r>
        <w:rPr>
          <w:color w:val="003946"/>
          <w:lang w:val="de-DE" w:eastAsia="de-DE" w:bidi="de-DE"/>
        </w:rPr>
        <w:t>Werden</w:t>
      </w:r>
      <w:r w:rsidR="00B57E3D">
        <w:rPr>
          <w:color w:val="003946"/>
          <w:lang w:val="de-DE" w:eastAsia="de-DE" w:bidi="de-DE"/>
        </w:rPr>
        <w:t xml:space="preserve"> Detail</w:t>
      </w:r>
      <w:r>
        <w:rPr>
          <w:color w:val="003946"/>
          <w:lang w:val="de-DE" w:eastAsia="de-DE" w:bidi="de-DE"/>
        </w:rPr>
        <w:t>s</w:t>
      </w:r>
      <w:r w:rsidR="00B57E3D">
        <w:rPr>
          <w:color w:val="003946"/>
          <w:lang w:val="de-DE" w:eastAsia="de-DE" w:bidi="de-DE"/>
        </w:rPr>
        <w:t xml:space="preserve"> vom Produktionsteam verwendet? </w:t>
      </w:r>
      <w:r>
        <w:rPr>
          <w:color w:val="003946"/>
          <w:lang w:val="de-DE" w:eastAsia="de-DE" w:bidi="de-DE"/>
        </w:rPr>
        <w:t xml:space="preserve">Besteht </w:t>
      </w:r>
      <w:r w:rsidR="00B57E3D">
        <w:rPr>
          <w:color w:val="003946"/>
          <w:lang w:val="de-DE" w:eastAsia="de-DE" w:bidi="de-DE"/>
        </w:rPr>
        <w:t xml:space="preserve">der Hauptzweck </w:t>
      </w:r>
      <w:r>
        <w:rPr>
          <w:color w:val="003946"/>
          <w:lang w:val="de-DE" w:eastAsia="de-DE" w:bidi="de-DE"/>
        </w:rPr>
        <w:t xml:space="preserve">in der </w:t>
      </w:r>
      <w:r w:rsidR="00B57E3D">
        <w:rPr>
          <w:color w:val="003946"/>
          <w:lang w:val="de-DE" w:eastAsia="de-DE" w:bidi="de-DE"/>
        </w:rPr>
        <w:t>Darstellung von Verbindungen und Zusammenbau? Stellen Sie sicher, dass Zeichnungen nicht mit unnötiger Information überfrachtet werden, die auch anderswo im Zeichensatz zu finden ist. Erstellen Sie zusätzlich eine Checkliste für Bemaßungsregeln und überprüfen Sie Ihre Zeichnungen, bevor Sie sie weitergeben.</w:t>
      </w:r>
    </w:p>
    <w:p w14:paraId="406B1F80" w14:textId="77777777" w:rsidR="00806E0D" w:rsidRDefault="00806E0D">
      <w:pPr>
        <w:pStyle w:val="Textkrper"/>
        <w:spacing w:before="4"/>
        <w:rPr>
          <w:sz w:val="22"/>
          <w:lang w:val="de-DE" w:eastAsia="de-DE" w:bidi="de-DE"/>
        </w:rPr>
      </w:pPr>
    </w:p>
    <w:p w14:paraId="68A45095" w14:textId="77777777" w:rsidR="00806E0D" w:rsidRDefault="00B57E3D">
      <w:pPr>
        <w:pStyle w:val="Textkrper"/>
        <w:ind w:left="2204"/>
        <w:jc w:val="both"/>
        <w:rPr>
          <w:lang w:val="de-DE" w:eastAsia="de-DE" w:bidi="de-DE"/>
        </w:rPr>
      </w:pPr>
      <w:r>
        <w:rPr>
          <w:color w:val="003946"/>
          <w:lang w:val="de-DE" w:eastAsia="de-DE" w:bidi="de-DE"/>
        </w:rPr>
        <w:t>Übungsaufgabe</w:t>
      </w:r>
    </w:p>
    <w:p w14:paraId="02B4513B" w14:textId="77777777" w:rsidR="00806E0D" w:rsidRDefault="00B57E3D">
      <w:pPr>
        <w:pStyle w:val="Textkrper"/>
        <w:spacing w:before="28"/>
        <w:ind w:left="2204"/>
        <w:jc w:val="both"/>
        <w:rPr>
          <w:lang w:val="de-DE" w:eastAsia="de-DE" w:bidi="de-DE"/>
        </w:rPr>
      </w:pPr>
      <w:r>
        <w:rPr>
          <w:color w:val="003946"/>
          <w:lang w:val="de-DE" w:eastAsia="de-DE" w:bidi="de-DE"/>
        </w:rPr>
        <w:t>Bitte bearbeiten Sie folgende Aufgaben:</w:t>
      </w:r>
    </w:p>
    <w:p w14:paraId="5A9CE387" w14:textId="77777777" w:rsidR="00806E0D" w:rsidRDefault="00806E0D">
      <w:pPr>
        <w:pStyle w:val="Textkrper"/>
        <w:spacing w:before="9"/>
        <w:rPr>
          <w:sz w:val="24"/>
          <w:lang w:val="de-DE" w:eastAsia="de-DE" w:bidi="de-DE"/>
        </w:rPr>
      </w:pPr>
    </w:p>
    <w:p w14:paraId="4FD19A7F" w14:textId="77777777" w:rsidR="00806E0D" w:rsidRDefault="00B57E3D">
      <w:pPr>
        <w:pStyle w:val="Listenabsatz"/>
        <w:numPr>
          <w:ilvl w:val="1"/>
          <w:numId w:val="9"/>
        </w:numPr>
        <w:tabs>
          <w:tab w:val="left" w:pos="2484"/>
        </w:tabs>
        <w:ind w:left="2484" w:hanging="281"/>
        <w:rPr>
          <w:sz w:val="20"/>
          <w:lang w:val="de-DE" w:eastAsia="de-DE" w:bidi="de-DE"/>
        </w:rPr>
      </w:pPr>
      <w:r>
        <w:rPr>
          <w:color w:val="003946"/>
          <w:sz w:val="20"/>
          <w:lang w:val="de-DE" w:eastAsia="de-DE" w:bidi="de-DE"/>
        </w:rPr>
        <w:t>Bemaßen Sie im CAD eine isometrische Zeichnung.</w:t>
      </w:r>
    </w:p>
    <w:p w14:paraId="3720CC8F" w14:textId="77777777" w:rsidR="00806E0D" w:rsidRDefault="00B57E3D">
      <w:pPr>
        <w:pStyle w:val="Listenabsatz"/>
        <w:numPr>
          <w:ilvl w:val="1"/>
          <w:numId w:val="9"/>
        </w:numPr>
        <w:tabs>
          <w:tab w:val="left" w:pos="2484"/>
        </w:tabs>
        <w:spacing w:before="28" w:line="269" w:lineRule="auto"/>
        <w:ind w:left="2484" w:right="960" w:hanging="280"/>
        <w:rPr>
          <w:sz w:val="20"/>
          <w:lang w:val="de-DE" w:eastAsia="de-DE" w:bidi="de-DE"/>
        </w:rPr>
      </w:pPr>
      <w:r>
        <w:rPr>
          <w:color w:val="003946"/>
          <w:sz w:val="20"/>
          <w:lang w:val="de-DE" w:eastAsia="de-DE" w:bidi="de-DE"/>
        </w:rPr>
        <w:t xml:space="preserve">Zeichnen und bemaßen Sie das Zahnrad in der folgenden Abbildung nach bewährten Verfahren. Gehen Sie von einem Innendurchmesser von </w:t>
      </w:r>
      <w:r>
        <w:rPr>
          <w:color w:val="003946"/>
          <w:sz w:val="20"/>
          <w:highlight w:val="green"/>
          <w:lang w:val="de-DE" w:eastAsia="de-DE" w:bidi="de-DE"/>
        </w:rPr>
        <w:t>fünfzig Millimetern</w:t>
      </w:r>
      <w:r>
        <w:rPr>
          <w:color w:val="003946"/>
          <w:sz w:val="20"/>
          <w:lang w:val="de-DE" w:eastAsia="de-DE" w:bidi="de-DE"/>
        </w:rPr>
        <w:t xml:space="preserve"> </w:t>
      </w:r>
      <w:commentRangeStart w:id="213"/>
      <w:r>
        <w:rPr>
          <w:color w:val="003946"/>
          <w:sz w:val="20"/>
          <w:lang w:val="de-DE" w:eastAsia="de-DE" w:bidi="de-DE"/>
        </w:rPr>
        <w:t xml:space="preserve">aus. </w:t>
      </w:r>
      <w:commentRangeEnd w:id="213"/>
      <w:r>
        <w:commentReference w:id="213"/>
      </w:r>
      <w:r>
        <w:rPr>
          <w:color w:val="003946"/>
          <w:sz w:val="20"/>
          <w:lang w:val="de-DE" w:eastAsia="de-DE" w:bidi="de-DE"/>
        </w:rPr>
        <w:t>Hinweis: Bitte geben Sie keine Bemaßungsinformationen doppelt an.</w:t>
      </w:r>
    </w:p>
    <w:p w14:paraId="00545C4D" w14:textId="77777777" w:rsidR="00806E0D" w:rsidRDefault="00806E0D">
      <w:pPr>
        <w:pStyle w:val="Listenabsatz"/>
        <w:tabs>
          <w:tab w:val="left" w:pos="2484"/>
        </w:tabs>
        <w:spacing w:before="28" w:line="269" w:lineRule="auto"/>
        <w:ind w:left="0" w:right="960" w:firstLine="0"/>
        <w:rPr>
          <w:sz w:val="20"/>
          <w:lang w:val="de-DE" w:eastAsia="de-DE" w:bidi="de-DE"/>
        </w:rPr>
      </w:pPr>
    </w:p>
    <w:p w14:paraId="3F659AFD"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7CE495ED" wp14:editId="685890EB">
            <wp:extent cx="4895215" cy="3372485"/>
            <wp:effectExtent l="0" t="0" r="0" b="0"/>
            <wp:docPr id="46"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0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pBwAAB6EAAAAAAAAAAAAAAAAAAAAAAABpCgAAAAAAAAIAAAAZAQAAHR4AAL8UAAAVABUAaQoAAPEoAAAoAAAACAAAAAEAAAABAAAAMAAAABQAAAAAAAAAAAD//wAAAQAAAP//AAABAA=="/>
                        </a:ext>
                      </a:extLst>
                    </pic:cNvPicPr>
                  </pic:nvPicPr>
                  <pic:blipFill>
                    <a:blip r:embed="rId518"/>
                    <a:stretch>
                      <a:fillRect/>
                    </a:stretch>
                  </pic:blipFill>
                  <pic:spPr>
                    <a:xfrm>
                      <a:off x="0" y="0"/>
                      <a:ext cx="4895215" cy="3372485"/>
                    </a:xfrm>
                    <a:prstGeom prst="rect">
                      <a:avLst/>
                    </a:prstGeom>
                    <a:noFill/>
                    <a:ln w="9525">
                      <a:noFill/>
                    </a:ln>
                  </pic:spPr>
                </pic:pic>
              </a:graphicData>
            </a:graphic>
          </wp:inline>
        </w:drawing>
      </w:r>
    </w:p>
    <w:p w14:paraId="37F7AB69" w14:textId="77777777" w:rsidR="00806E0D" w:rsidRDefault="00806E0D">
      <w:pPr>
        <w:sectPr w:rsidR="00806E0D">
          <w:headerReference w:type="even" r:id="rId519"/>
          <w:headerReference w:type="default" r:id="rId520"/>
          <w:footerReference w:type="even" r:id="rId521"/>
          <w:footerReference w:type="default" r:id="rId522"/>
          <w:pgSz w:w="11910" w:h="16840"/>
          <w:pgMar w:top="960" w:right="460" w:bottom="680" w:left="460" w:header="0" w:footer="486" w:gutter="0"/>
          <w:pgNumType w:start="90"/>
          <w:cols w:space="720"/>
        </w:sectPr>
      </w:pPr>
    </w:p>
    <w:p w14:paraId="3377B8A8" w14:textId="77777777" w:rsidR="00806E0D" w:rsidRDefault="00806E0D">
      <w:pPr>
        <w:pStyle w:val="Textkrper"/>
        <w:rPr>
          <w:lang w:val="de-DE" w:eastAsia="de-DE" w:bidi="de-DE"/>
        </w:rPr>
      </w:pPr>
    </w:p>
    <w:p w14:paraId="12F3D2E3" w14:textId="77777777" w:rsidR="00806E0D" w:rsidRDefault="00806E0D">
      <w:pPr>
        <w:pStyle w:val="Textkrper"/>
        <w:rPr>
          <w:lang w:val="de-DE" w:eastAsia="de-DE" w:bidi="de-DE"/>
        </w:rPr>
      </w:pPr>
    </w:p>
    <w:p w14:paraId="2EEDF761" w14:textId="77777777" w:rsidR="00806E0D" w:rsidRDefault="00B57E3D">
      <w:pPr>
        <w:ind w:left="957"/>
        <w:rPr>
          <w:sz w:val="18"/>
          <w:lang w:val="de-DE" w:eastAsia="de-DE" w:bidi="de-DE"/>
        </w:rPr>
      </w:pPr>
      <w:r>
        <w:rPr>
          <w:color w:val="231F20"/>
          <w:sz w:val="18"/>
          <w:lang w:val="de-DE" w:eastAsia="de-DE" w:bidi="de-DE"/>
        </w:rPr>
        <w:t>Bemaßung</w:t>
      </w:r>
    </w:p>
    <w:p w14:paraId="7A37FE74" w14:textId="77777777" w:rsidR="00806E0D" w:rsidRDefault="00806E0D">
      <w:pPr>
        <w:pStyle w:val="Textkrper"/>
        <w:rPr>
          <w:lang w:val="de-DE" w:eastAsia="de-DE" w:bidi="de-DE"/>
        </w:rPr>
      </w:pPr>
    </w:p>
    <w:p w14:paraId="666C3300" w14:textId="77777777" w:rsidR="00806E0D" w:rsidRDefault="00806E0D">
      <w:pPr>
        <w:pStyle w:val="Textkrper"/>
        <w:spacing w:before="2"/>
        <w:rPr>
          <w:sz w:val="17"/>
          <w:lang w:val="de-DE" w:eastAsia="de-DE" w:bidi="de-DE"/>
        </w:rPr>
      </w:pPr>
    </w:p>
    <w:p w14:paraId="5FED7704" w14:textId="77777777" w:rsidR="00806E0D" w:rsidRDefault="00B57E3D">
      <w:pPr>
        <w:pStyle w:val="Textkrper"/>
        <w:spacing w:before="99"/>
        <w:ind w:left="1127"/>
        <w:rPr>
          <w:lang w:val="de-DE" w:eastAsia="de-DE" w:bidi="de-DE"/>
        </w:rPr>
      </w:pPr>
      <w:r>
        <w:rPr>
          <w:color w:val="231F20"/>
          <w:lang w:val="de-DE" w:eastAsia="de-DE" w:bidi="de-DE"/>
        </w:rPr>
        <w:t>Zusammenfassung</w:t>
      </w:r>
    </w:p>
    <w:p w14:paraId="33FBC37F" w14:textId="77777777" w:rsidR="00806E0D" w:rsidRDefault="00806E0D">
      <w:pPr>
        <w:pStyle w:val="Textkrper"/>
        <w:spacing w:before="7"/>
        <w:rPr>
          <w:sz w:val="11"/>
          <w:lang w:val="de-DE" w:eastAsia="de-DE" w:bidi="de-DE"/>
        </w:rPr>
      </w:pPr>
    </w:p>
    <w:p w14:paraId="5C87C051" w14:textId="77777777" w:rsidR="00806E0D" w:rsidRDefault="00B57E3D">
      <w:pPr>
        <w:pStyle w:val="Textkrper"/>
        <w:ind w:left="964"/>
        <w:rPr>
          <w:lang w:val="de-DE" w:eastAsia="de-DE" w:bidi="de-DE"/>
        </w:rPr>
      </w:pPr>
      <w:r>
        <w:rPr>
          <w:noProof/>
        </w:rPr>
        <mc:AlternateContent>
          <mc:Choice Requires="wpg">
            <w:drawing>
              <wp:inline distT="0" distB="0" distL="0" distR="0" wp14:anchorId="28BC6FE6" wp14:editId="601D8CF1">
                <wp:extent cx="4961890" cy="3992880"/>
                <wp:effectExtent l="6350" t="3175" r="6350" b="0"/>
                <wp:docPr id="47" name="Gruppe3"/>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A1BwAAB6AAAAAAAAAAAAAAAAAAAAAAAAAAAAAAAAAAAAAAAAAAAAAAhh4AAJAYAAAAAAAAAAAAAAAAAAAoAAAACAAAAAEAAAABAAAA"/>
                          </a:ext>
                        </a:extLst>
                      </wpg:cNvGrpSpPr>
                      <wpg:grpSpPr>
                        <a:xfrm>
                          <a:off x="0" y="0"/>
                          <a:ext cx="4961890" cy="3992880"/>
                          <a:chOff x="0" y="0"/>
                          <a:chExt cx="4961890" cy="3992880"/>
                        </a:xfrm>
                      </wpg:grpSpPr>
                      <wps:wsp>
                        <wps:cNvPr id="48" name="Rechteck 6"/>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GHgAAhBgAAAAAAAAAAAAADAAAACgAAAAIAAAAAQAAAAEAAAAwAAAAFAAAAAAAAAAAAP//AAABAAAA//8AAAEA"/>
                            </a:ext>
                          </a:extLst>
                        </wps:cNvSpPr>
                        <wps:spPr>
                          <a:xfrm>
                            <a:off x="0" y="7620"/>
                            <a:ext cx="4961890" cy="3985260"/>
                          </a:xfrm>
                          <a:prstGeom prst="rect">
                            <a:avLst/>
                          </a:prstGeom>
                          <a:solidFill>
                            <a:srgbClr val="F1F1F1"/>
                          </a:solidFill>
                          <a:ln w="12700">
                            <a:noFill/>
                          </a:ln>
                        </wps:spPr>
                        <wps:bodyPr spcFirstLastPara="1" vertOverflow="clip" horzOverflow="clip" lIns="91440" tIns="45720" rIns="91440" bIns="45720" upright="1">
                          <a:noAutofit/>
                        </wps:bodyPr>
                      </wps:wsp>
                      <wps:wsp>
                        <wps:cNvPr id="49" name="Linie 10"/>
                        <wps:cNvCnPr/>
                        <wps:spPr>
                          <a:xfrm flipH="1">
                            <a:off x="0" y="3810"/>
                            <a:ext cx="4961890" cy="0"/>
                          </a:xfrm>
                          <a:prstGeom prst="line">
                            <a:avLst/>
                          </a:prstGeom>
                          <a:solidFill>
                            <a:srgbClr val="FFFFFF"/>
                          </a:solidFill>
                          <a:ln w="6350">
                            <a:solidFill>
                              <a:srgbClr val="003946"/>
                            </a:solidFill>
                          </a:ln>
                        </wps:spPr>
                        <wps:bodyPr/>
                      </wps:wsp>
                      <wps:wsp>
                        <wps:cNvPr id="50" name="Textbox 175"/>
                        <wps:cNvSpPr txBox="1">
                          <a:extLst>
                            <a:ext uri="smNativeData">
                              <sm:smNativeData xmlns:sm="smNativeData" xmlns:w="http://schemas.openxmlformats.org/wordprocessingml/2006/main" xmlns:w10="urn:schemas-microsoft-com:office:word" xmlns:v="urn:schemas-microsoft-com:vml" xmlns:o="urn:schemas-microsoft-com:office:office" xmlns="" val="SMDATA_15_xvoqYhMAAAAlAAAAEg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GHgAAhBgAAAAAAAAAAAAADAAAACgAAAAIAAAAAQAAAAEAAAAwAAAAFAAAAAAAAAAAAP//AAABAAAA//8AAAEA"/>
                            </a:ext>
                          </a:extLst>
                        </wps:cNvSpPr>
                        <wps:spPr>
                          <a:xfrm>
                            <a:off x="0" y="7620"/>
                            <a:ext cx="4961890" cy="3985260"/>
                          </a:xfrm>
                          <a:prstGeom prst="rect">
                            <a:avLst/>
                          </a:prstGeom>
                          <a:noFill/>
                          <a:ln w="12700">
                            <a:noFill/>
                          </a:ln>
                        </wps:spPr>
                        <wps:txbx>
                          <w:txbxContent>
                            <w:p w14:paraId="162A909D" w14:textId="28BBC694" w:rsidR="00806E0D" w:rsidRDefault="000B5662">
                              <w:pPr>
                                <w:spacing w:before="179" w:line="269" w:lineRule="auto"/>
                                <w:ind w:left="169" w:right="174"/>
                                <w:rPr>
                                  <w:color w:val="003946"/>
                                  <w:sz w:val="20"/>
                                  <w:lang w:val="de-DE"/>
                                </w:rPr>
                              </w:pPr>
                              <w:r>
                                <w:rPr>
                                  <w:color w:val="003946"/>
                                  <w:sz w:val="20"/>
                                  <w:lang w:val="de-DE"/>
                                </w:rPr>
                                <w:t xml:space="preserve">Im </w:t>
                              </w:r>
                              <w:r w:rsidR="00651BD9">
                                <w:rPr>
                                  <w:color w:val="003946"/>
                                  <w:sz w:val="20"/>
                                  <w:lang w:val="de-DE"/>
                                </w:rPr>
                                <w:t xml:space="preserve">Bereich des </w:t>
                              </w:r>
                              <w:r>
                                <w:rPr>
                                  <w:color w:val="003946"/>
                                  <w:sz w:val="20"/>
                                  <w:lang w:val="de-DE"/>
                                </w:rPr>
                                <w:t>technischen Zeichnen</w:t>
                              </w:r>
                              <w:r w:rsidR="00651BD9">
                                <w:rPr>
                                  <w:color w:val="003946"/>
                                  <w:sz w:val="20"/>
                                  <w:lang w:val="de-DE"/>
                                </w:rPr>
                                <w:t>s</w:t>
                              </w:r>
                              <w:r>
                                <w:rPr>
                                  <w:color w:val="003946"/>
                                  <w:sz w:val="20"/>
                                  <w:lang w:val="de-DE"/>
                                </w:rPr>
                                <w:t xml:space="preserve"> sind </w:t>
                              </w:r>
                              <w:r w:rsidR="00B57E3D">
                                <w:rPr>
                                  <w:color w:val="003946"/>
                                  <w:sz w:val="20"/>
                                  <w:lang w:val="de-DE"/>
                                </w:rPr>
                                <w:t xml:space="preserve">Linienarten und Bemaßungsregeln </w:t>
                              </w:r>
                              <w:r>
                                <w:rPr>
                                  <w:color w:val="003946"/>
                                  <w:sz w:val="20"/>
                                  <w:lang w:val="de-DE"/>
                                </w:rPr>
                                <w:t xml:space="preserve">äußerst </w:t>
                              </w:r>
                              <w:r w:rsidR="00651BD9">
                                <w:rPr>
                                  <w:color w:val="003946"/>
                                  <w:sz w:val="20"/>
                                  <w:lang w:val="de-DE"/>
                                </w:rPr>
                                <w:t>relevant</w:t>
                              </w:r>
                              <w:r w:rsidR="00E17897">
                                <w:rPr>
                                  <w:color w:val="003946"/>
                                  <w:sz w:val="20"/>
                                  <w:lang w:val="de-DE"/>
                                </w:rPr>
                                <w:t>;</w:t>
                              </w:r>
                              <w:r w:rsidR="00B57E3D">
                                <w:rPr>
                                  <w:color w:val="003946"/>
                                  <w:sz w:val="20"/>
                                  <w:lang w:val="de-DE"/>
                                </w:rPr>
                                <w:t xml:space="preserve"> </w:t>
                              </w:r>
                              <w:r w:rsidR="00E17897">
                                <w:rPr>
                                  <w:color w:val="003946"/>
                                  <w:sz w:val="20"/>
                                  <w:lang w:val="de-DE"/>
                                </w:rPr>
                                <w:t>o</w:t>
                              </w:r>
                              <w:r w:rsidR="00B57E3D">
                                <w:rPr>
                                  <w:color w:val="003946"/>
                                  <w:sz w:val="20"/>
                                  <w:lang w:val="de-DE"/>
                                </w:rPr>
                                <w:t xml:space="preserve">hne sie ist eine Zeichnung unvollständig. </w:t>
                              </w:r>
                              <w:r w:rsidR="00E17897">
                                <w:rPr>
                                  <w:color w:val="003946"/>
                                  <w:sz w:val="20"/>
                                  <w:lang w:val="de-DE"/>
                                </w:rPr>
                                <w:t xml:space="preserve">Das </w:t>
                              </w:r>
                              <w:r w:rsidR="00B57E3D">
                                <w:rPr>
                                  <w:color w:val="003946"/>
                                  <w:sz w:val="20"/>
                                  <w:lang w:val="de-DE"/>
                                </w:rPr>
                                <w:t xml:space="preserve">„Alphabet </w:t>
                              </w:r>
                              <w:r w:rsidR="00E17897">
                                <w:rPr>
                                  <w:color w:val="003946"/>
                                  <w:sz w:val="20"/>
                                  <w:lang w:val="de-DE"/>
                                </w:rPr>
                                <w:t xml:space="preserve">der </w:t>
                              </w:r>
                              <w:r w:rsidR="00B57E3D">
                                <w:rPr>
                                  <w:color w:val="003946"/>
                                  <w:sz w:val="20"/>
                                  <w:lang w:val="de-DE"/>
                                </w:rPr>
                                <w:t xml:space="preserve">Linienarten“ liefert den Leserinnen </w:t>
                              </w:r>
                              <w:r w:rsidR="00E17897">
                                <w:rPr>
                                  <w:color w:val="003946"/>
                                  <w:sz w:val="20"/>
                                  <w:lang w:val="de-DE"/>
                                </w:rPr>
                                <w:t xml:space="preserve">und Lesern </w:t>
                              </w:r>
                              <w:r w:rsidR="00B57E3D">
                                <w:rPr>
                                  <w:color w:val="003946"/>
                                  <w:sz w:val="20"/>
                                  <w:lang w:val="de-DE"/>
                                </w:rPr>
                                <w:t xml:space="preserve">Informationen, die im jeweiligen </w:t>
                              </w:r>
                              <w:r w:rsidR="00E17897">
                                <w:rPr>
                                  <w:color w:val="003946"/>
                                  <w:sz w:val="20"/>
                                  <w:lang w:val="de-DE"/>
                                </w:rPr>
                                <w:t>Konstruktionsb</w:t>
                              </w:r>
                              <w:r w:rsidR="00B57E3D">
                                <w:rPr>
                                  <w:color w:val="003946"/>
                                  <w:sz w:val="20"/>
                                  <w:lang w:val="de-DE"/>
                                </w:rPr>
                                <w:t>ereich</w:t>
                              </w:r>
                              <w:r w:rsidR="00E17897">
                                <w:rPr>
                                  <w:color w:val="003946"/>
                                  <w:sz w:val="20"/>
                                  <w:lang w:val="de-DE"/>
                                </w:rPr>
                                <w:t xml:space="preserve"> </w:t>
                              </w:r>
                              <w:r w:rsidR="00B57E3D">
                                <w:rPr>
                                  <w:color w:val="003946"/>
                                  <w:sz w:val="20"/>
                                  <w:lang w:val="de-DE"/>
                                </w:rPr>
                                <w:t xml:space="preserve">verstanden werden. Mithilfe einer klaren und deutlichen Darstellung </w:t>
                              </w:r>
                              <w:r w:rsidR="00E17897">
                                <w:rPr>
                                  <w:color w:val="003946"/>
                                  <w:sz w:val="20"/>
                                  <w:lang w:val="de-DE"/>
                                </w:rPr>
                                <w:t>und dem</w:t>
                              </w:r>
                              <w:r w:rsidR="00B57E3D">
                                <w:rPr>
                                  <w:color w:val="003946"/>
                                  <w:sz w:val="20"/>
                                  <w:lang w:val="de-DE"/>
                                </w:rPr>
                                <w:t xml:space="preserve"> akkuraten Gebrauch von Linienarten und Bemaßungsverfahren, kann sichergestellt werden, dass Projekte entsprechend den Vorstellungen der Konstrukteurinnen </w:t>
                              </w:r>
                              <w:r w:rsidR="00E17897">
                                <w:rPr>
                                  <w:color w:val="003946"/>
                                  <w:sz w:val="20"/>
                                  <w:lang w:val="de-DE"/>
                                </w:rPr>
                                <w:t xml:space="preserve">und Konstrukteuren </w:t>
                              </w:r>
                              <w:r w:rsidR="00651BD9">
                                <w:rPr>
                                  <w:color w:val="003946"/>
                                  <w:sz w:val="20"/>
                                  <w:lang w:val="de-DE"/>
                                </w:rPr>
                                <w:t xml:space="preserve">umgesetzt </w:t>
                              </w:r>
                              <w:r w:rsidR="00B57E3D">
                                <w:rPr>
                                  <w:color w:val="003946"/>
                                  <w:sz w:val="20"/>
                                  <w:lang w:val="de-DE"/>
                                </w:rPr>
                                <w:t>werden.</w:t>
                              </w:r>
                            </w:p>
                            <w:p w14:paraId="79FA9F44" w14:textId="77777777" w:rsidR="00806E0D" w:rsidRPr="003A0B8B" w:rsidRDefault="00806E0D">
                              <w:pPr>
                                <w:spacing w:before="4"/>
                                <w:rPr>
                                  <w:lang w:val="de-DE"/>
                                </w:rPr>
                              </w:pPr>
                            </w:p>
                            <w:p w14:paraId="1EBCDCF1" w14:textId="4A4E2717" w:rsidR="00806E0D" w:rsidRPr="003A0B8B" w:rsidRDefault="00B57E3D">
                              <w:pPr>
                                <w:spacing w:line="269" w:lineRule="auto"/>
                                <w:ind w:left="169" w:right="199"/>
                                <w:rPr>
                                  <w:sz w:val="20"/>
                                  <w:lang w:val="de-DE"/>
                                </w:rPr>
                              </w:pPr>
                              <w:r>
                                <w:rPr>
                                  <w:color w:val="003946"/>
                                  <w:sz w:val="20"/>
                                  <w:lang w:val="de-DE"/>
                                </w:rPr>
                                <w:t xml:space="preserve">Im Zuge der Bemaßung werden </w:t>
                              </w:r>
                              <w:r w:rsidR="00E17897">
                                <w:rPr>
                                  <w:color w:val="003946"/>
                                  <w:sz w:val="20"/>
                                  <w:lang w:val="de-DE"/>
                                </w:rPr>
                                <w:t xml:space="preserve">Zeichnungen </w:t>
                              </w:r>
                              <w:r>
                                <w:rPr>
                                  <w:color w:val="003946"/>
                                  <w:sz w:val="20"/>
                                  <w:lang w:val="de-DE"/>
                                </w:rPr>
                                <w:t>auch Anmerkungen und Führungslinientexte hinzugefügt. Das geschriebene Wort hat</w:t>
                              </w:r>
                              <w:r w:rsidR="00E17897">
                                <w:rPr>
                                  <w:color w:val="003946"/>
                                  <w:sz w:val="20"/>
                                  <w:lang w:val="de-DE"/>
                                </w:rPr>
                                <w:t xml:space="preserve"> </w:t>
                              </w:r>
                              <w:r w:rsidR="00651BD9">
                                <w:rPr>
                                  <w:color w:val="003946"/>
                                  <w:sz w:val="20"/>
                                  <w:lang w:val="de-DE"/>
                                </w:rPr>
                                <w:t xml:space="preserve">dabei </w:t>
                              </w:r>
                              <w:r w:rsidR="00E17897">
                                <w:rPr>
                                  <w:color w:val="003946"/>
                                  <w:sz w:val="20"/>
                                  <w:lang w:val="de-DE"/>
                                </w:rPr>
                                <w:t>stets</w:t>
                              </w:r>
                              <w:r>
                                <w:rPr>
                                  <w:color w:val="003946"/>
                                  <w:sz w:val="20"/>
                                  <w:lang w:val="de-DE"/>
                                </w:rPr>
                                <w:t xml:space="preserve"> Vorrang vor Maßzahlen und gezeichneten Linien. Die </w:t>
                              </w:r>
                              <w:r w:rsidR="00651BD9">
                                <w:rPr>
                                  <w:color w:val="003946"/>
                                  <w:sz w:val="20"/>
                                  <w:lang w:val="de-DE"/>
                                </w:rPr>
                                <w:t xml:space="preserve">Anwendung </w:t>
                              </w:r>
                              <w:r>
                                <w:rPr>
                                  <w:color w:val="003946"/>
                                  <w:sz w:val="20"/>
                                  <w:lang w:val="de-DE"/>
                                </w:rPr>
                                <w:t>bewährter Verfahren hilft</w:t>
                              </w:r>
                              <w:r w:rsidR="00651BD9">
                                <w:rPr>
                                  <w:color w:val="003946"/>
                                  <w:sz w:val="20"/>
                                  <w:lang w:val="de-DE"/>
                                </w:rPr>
                                <w:t xml:space="preserve"> dabei</w:t>
                              </w:r>
                              <w:r>
                                <w:rPr>
                                  <w:color w:val="003946"/>
                                  <w:sz w:val="20"/>
                                  <w:lang w:val="de-DE"/>
                                </w:rPr>
                                <w:t>, Abweichungen zu verhindern. Eine abschließende Überprüfung der Bemaßung anhand einer Checkliste wird empfohlen.</w:t>
                              </w:r>
                            </w:p>
                            <w:p w14:paraId="4E74D4B4" w14:textId="77777777" w:rsidR="00806E0D" w:rsidRPr="003A0B8B" w:rsidRDefault="00806E0D">
                              <w:pPr>
                                <w:spacing w:before="4"/>
                                <w:rPr>
                                  <w:lang w:val="de-DE"/>
                                </w:rPr>
                              </w:pPr>
                            </w:p>
                            <w:p w14:paraId="7310DE58" w14:textId="5086D018" w:rsidR="00806E0D" w:rsidRPr="003A0B8B" w:rsidRDefault="00B57E3D">
                              <w:pPr>
                                <w:spacing w:line="269" w:lineRule="auto"/>
                                <w:ind w:left="169" w:right="283"/>
                                <w:rPr>
                                  <w:sz w:val="20"/>
                                  <w:lang w:val="de-DE"/>
                                </w:rPr>
                              </w:pPr>
                              <w:r>
                                <w:rPr>
                                  <w:color w:val="003946"/>
                                  <w:sz w:val="20"/>
                                  <w:lang w:val="de-DE"/>
                                </w:rPr>
                                <w:t xml:space="preserve">Die Analyse, warum, wann und wie Bemaßungen einzusetzen sind, geht über die hier genannten Regeln hinaus. Zeichner:innen müssen die Anordnung der Bemaßungen und der zugehörigen Informationen berücksichtigen, wenn sie das Ansichtslayout für ein Zeichenblatt auswählen. </w:t>
                              </w:r>
                              <w:r w:rsidR="00CD4BA9">
                                <w:rPr>
                                  <w:color w:val="003946"/>
                                  <w:sz w:val="20"/>
                                  <w:lang w:val="de-DE"/>
                                </w:rPr>
                                <w:t>Jedes</w:t>
                              </w:r>
                              <w:r>
                                <w:rPr>
                                  <w:color w:val="003946"/>
                                  <w:sz w:val="20"/>
                                  <w:lang w:val="de-DE"/>
                                </w:rPr>
                                <w:t xml:space="preserve"> Projekt </w:t>
                              </w:r>
                              <w:r w:rsidR="00CD4BA9">
                                <w:rPr>
                                  <w:color w:val="003946"/>
                                  <w:sz w:val="20"/>
                                  <w:lang w:val="de-DE"/>
                                </w:rPr>
                                <w:t>birgt</w:t>
                              </w:r>
                              <w:r>
                                <w:rPr>
                                  <w:color w:val="003946"/>
                                  <w:sz w:val="20"/>
                                  <w:lang w:val="de-DE"/>
                                </w:rPr>
                                <w:t xml:space="preserve"> neue Herausforderungen. Die Betrachtung </w:t>
                              </w:r>
                              <w:r w:rsidR="00CD4BA9">
                                <w:rPr>
                                  <w:color w:val="003946"/>
                                  <w:sz w:val="20"/>
                                  <w:lang w:val="de-DE"/>
                                </w:rPr>
                                <w:t xml:space="preserve">zahlreicher </w:t>
                              </w:r>
                              <w:r>
                                <w:rPr>
                                  <w:color w:val="003946"/>
                                  <w:sz w:val="20"/>
                                  <w:lang w:val="de-DE"/>
                                </w:rPr>
                                <w:t xml:space="preserve">Zeichnungen und das wiederholte Erstellen bemaßter Zeichnungen </w:t>
                              </w:r>
                              <w:r w:rsidR="00CD4BA9">
                                <w:rPr>
                                  <w:color w:val="003946"/>
                                  <w:sz w:val="20"/>
                                  <w:lang w:val="de-DE"/>
                                </w:rPr>
                                <w:t>vergrößert</w:t>
                              </w:r>
                              <w:r w:rsidR="00651BD9">
                                <w:rPr>
                                  <w:color w:val="003946"/>
                                  <w:sz w:val="20"/>
                                  <w:lang w:val="de-DE"/>
                                </w:rPr>
                                <w:t xml:space="preserve"> das </w:t>
                              </w:r>
                              <w:r>
                                <w:rPr>
                                  <w:color w:val="003946"/>
                                  <w:sz w:val="20"/>
                                  <w:lang w:val="de-DE"/>
                                </w:rPr>
                                <w:t xml:space="preserve">Fachwissen. </w:t>
                              </w:r>
                              <w:r w:rsidR="00651BD9">
                                <w:rPr>
                                  <w:color w:val="003946"/>
                                  <w:sz w:val="20"/>
                                  <w:lang w:val="de-DE"/>
                                </w:rPr>
                                <w:t xml:space="preserve">Denn </w:t>
                              </w:r>
                              <w:r>
                                <w:rPr>
                                  <w:color w:val="003946"/>
                                  <w:sz w:val="20"/>
                                  <w:lang w:val="de-DE"/>
                                </w:rPr>
                                <w:t xml:space="preserve">obwohl </w:t>
                              </w:r>
                              <w:r w:rsidR="00651BD9">
                                <w:rPr>
                                  <w:color w:val="003946"/>
                                  <w:sz w:val="20"/>
                                  <w:lang w:val="de-DE"/>
                                </w:rPr>
                                <w:t xml:space="preserve">dies </w:t>
                              </w:r>
                              <w:r>
                                <w:rPr>
                                  <w:color w:val="003946"/>
                                  <w:sz w:val="20"/>
                                  <w:lang w:val="de-DE"/>
                                </w:rPr>
                                <w:t>gelegentlich frustrierend</w:t>
                              </w:r>
                              <w:r w:rsidR="00651BD9">
                                <w:rPr>
                                  <w:color w:val="003946"/>
                                  <w:sz w:val="20"/>
                                  <w:lang w:val="de-DE"/>
                                </w:rPr>
                                <w:t xml:space="preserve"> sein kann</w:t>
                              </w:r>
                              <w:r>
                                <w:rPr>
                                  <w:color w:val="003946"/>
                                  <w:sz w:val="20"/>
                                  <w:lang w:val="de-DE"/>
                                </w:rPr>
                                <w:t>,</w:t>
                              </w:r>
                              <w:r w:rsidR="00651BD9">
                                <w:rPr>
                                  <w:color w:val="003946"/>
                                  <w:sz w:val="20"/>
                                  <w:lang w:val="de-DE"/>
                                </w:rPr>
                                <w:t xml:space="preserve"> so ist die Erfahrung noch immer</w:t>
                              </w:r>
                              <w:r>
                                <w:rPr>
                                  <w:color w:val="003946"/>
                                  <w:sz w:val="20"/>
                                  <w:lang w:val="de-DE"/>
                                </w:rPr>
                                <w:t xml:space="preserve"> die beste Lehrmeisterin zum Verbessern der eigenen Bemaßungsfertigkeiten.</w:t>
                              </w:r>
                            </w:p>
                          </w:txbxContent>
                        </wps:txbx>
                        <wps:bodyPr spcFirstLastPara="1" vertOverflow="clip" horzOverflow="clip" lIns="0" tIns="0" rIns="0" bIns="0" upright="1">
                          <a:prstTxWarp prst="textNoShape">
                            <a:avLst/>
                          </a:prstTxWarp>
                          <a:noAutofit/>
                        </wps:bodyPr>
                      </wps:wsp>
                    </wpg:wgp>
                  </a:graphicData>
                </a:graphic>
              </wp:inline>
            </w:drawing>
          </mc:Choice>
          <mc:Fallback>
            <w:pict>
              <v:group w14:anchorId="28BC6FE6" id="Gruppe3" o:spid="_x0000_s1042" style="width:390.7pt;height:314.4pt;mso-position-horizontal-relative:char;mso-position-vertical-relative:line" coordsize="49618,39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">
                <v:rect id="Rechteck 6" o:spid="_x0000_s1043" style="position:absolute;top:76;width:49618;height:39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" fillcolor="#f1f1f1" stroked="f" strokeweight="1pt"/>
                <v:line id="Linie 10" o:spid="_x0000_s1044" style="position:absolute;flip:x;visibility:visible;mso-wrap-style:square" from="0,38" to="4961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" filled="t" strokecolor="#003946" strokeweight=".5pt"/>
                <v:shapetype id="_x0000_t202" coordsize="21600,21600" o:spt="202" path="m,l,21600r21600,l21600,xe">
                  <v:stroke joinstyle="miter"/>
                  <v:path gradientshapeok="t" o:connecttype="rect"/>
                </v:shapetype>
                <v:shape id="Textbox 175" o:spid="_x0000_s1045" type="#_x0000_t202" style="position:absolute;top:76;width:49618;height:39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" filled="f" stroked="f" strokeweight="1pt">
                  <v:textbox inset="0,0,0,0">
                    <w:txbxContent>
                      <w:p w14:paraId="162A909D" w14:textId="28BBC694" w:rsidR="00806E0D" w:rsidRDefault="000B5662">
                        <w:pPr>
                          <w:spacing w:before="179" w:line="269" w:lineRule="auto"/>
                          <w:ind w:left="169" w:right="174"/>
                          <w:rPr>
                            <w:color w:val="003946"/>
                            <w:sz w:val="20"/>
                            <w:lang w:val="de-DE"/>
                          </w:rPr>
                        </w:pPr>
                        <w:r>
                          <w:rPr>
                            <w:color w:val="003946"/>
                            <w:sz w:val="20"/>
                            <w:lang w:val="de-DE"/>
                          </w:rPr>
                          <w:t xml:space="preserve">Im </w:t>
                        </w:r>
                        <w:r w:rsidR="00651BD9">
                          <w:rPr>
                            <w:color w:val="003946"/>
                            <w:sz w:val="20"/>
                            <w:lang w:val="de-DE"/>
                          </w:rPr>
                          <w:t xml:space="preserve">Bereich des </w:t>
                        </w:r>
                        <w:r>
                          <w:rPr>
                            <w:color w:val="003946"/>
                            <w:sz w:val="20"/>
                            <w:lang w:val="de-DE"/>
                          </w:rPr>
                          <w:t>technischen Zeichnen</w:t>
                        </w:r>
                        <w:r w:rsidR="00651BD9">
                          <w:rPr>
                            <w:color w:val="003946"/>
                            <w:sz w:val="20"/>
                            <w:lang w:val="de-DE"/>
                          </w:rPr>
                          <w:t>s</w:t>
                        </w:r>
                        <w:r>
                          <w:rPr>
                            <w:color w:val="003946"/>
                            <w:sz w:val="20"/>
                            <w:lang w:val="de-DE"/>
                          </w:rPr>
                          <w:t xml:space="preserve"> sind </w:t>
                        </w:r>
                        <w:r w:rsidR="00B57E3D">
                          <w:rPr>
                            <w:color w:val="003946"/>
                            <w:sz w:val="20"/>
                            <w:lang w:val="de-DE"/>
                          </w:rPr>
                          <w:t xml:space="preserve">Linienarten und Bemaßungsregeln </w:t>
                        </w:r>
                        <w:r>
                          <w:rPr>
                            <w:color w:val="003946"/>
                            <w:sz w:val="20"/>
                            <w:lang w:val="de-DE"/>
                          </w:rPr>
                          <w:t xml:space="preserve">äußerst </w:t>
                        </w:r>
                        <w:r w:rsidR="00651BD9">
                          <w:rPr>
                            <w:color w:val="003946"/>
                            <w:sz w:val="20"/>
                            <w:lang w:val="de-DE"/>
                          </w:rPr>
                          <w:t>relevant</w:t>
                        </w:r>
                        <w:r w:rsidR="00E17897">
                          <w:rPr>
                            <w:color w:val="003946"/>
                            <w:sz w:val="20"/>
                            <w:lang w:val="de-DE"/>
                          </w:rPr>
                          <w:t>;</w:t>
                        </w:r>
                        <w:r w:rsidR="00B57E3D">
                          <w:rPr>
                            <w:color w:val="003946"/>
                            <w:sz w:val="20"/>
                            <w:lang w:val="de-DE"/>
                          </w:rPr>
                          <w:t xml:space="preserve"> </w:t>
                        </w:r>
                        <w:r w:rsidR="00E17897">
                          <w:rPr>
                            <w:color w:val="003946"/>
                            <w:sz w:val="20"/>
                            <w:lang w:val="de-DE"/>
                          </w:rPr>
                          <w:t>o</w:t>
                        </w:r>
                        <w:r w:rsidR="00B57E3D">
                          <w:rPr>
                            <w:color w:val="003946"/>
                            <w:sz w:val="20"/>
                            <w:lang w:val="de-DE"/>
                          </w:rPr>
                          <w:t xml:space="preserve">hne sie ist eine Zeichnung unvollständig. </w:t>
                        </w:r>
                        <w:r w:rsidR="00E17897">
                          <w:rPr>
                            <w:color w:val="003946"/>
                            <w:sz w:val="20"/>
                            <w:lang w:val="de-DE"/>
                          </w:rPr>
                          <w:t xml:space="preserve">Das </w:t>
                        </w:r>
                        <w:r w:rsidR="00B57E3D">
                          <w:rPr>
                            <w:color w:val="003946"/>
                            <w:sz w:val="20"/>
                            <w:lang w:val="de-DE"/>
                          </w:rPr>
                          <w:t xml:space="preserve">„Alphabet </w:t>
                        </w:r>
                        <w:r w:rsidR="00E17897">
                          <w:rPr>
                            <w:color w:val="003946"/>
                            <w:sz w:val="20"/>
                            <w:lang w:val="de-DE"/>
                          </w:rPr>
                          <w:t xml:space="preserve">der </w:t>
                        </w:r>
                        <w:r w:rsidR="00B57E3D">
                          <w:rPr>
                            <w:color w:val="003946"/>
                            <w:sz w:val="20"/>
                            <w:lang w:val="de-DE"/>
                          </w:rPr>
                          <w:t xml:space="preserve">Linienarten“ liefert den Leserinnen </w:t>
                        </w:r>
                        <w:r w:rsidR="00E17897">
                          <w:rPr>
                            <w:color w:val="003946"/>
                            <w:sz w:val="20"/>
                            <w:lang w:val="de-DE"/>
                          </w:rPr>
                          <w:t xml:space="preserve">und Lesern </w:t>
                        </w:r>
                        <w:r w:rsidR="00B57E3D">
                          <w:rPr>
                            <w:color w:val="003946"/>
                            <w:sz w:val="20"/>
                            <w:lang w:val="de-DE"/>
                          </w:rPr>
                          <w:t xml:space="preserve">Informationen, die im jeweiligen </w:t>
                        </w:r>
                        <w:r w:rsidR="00E17897">
                          <w:rPr>
                            <w:color w:val="003946"/>
                            <w:sz w:val="20"/>
                            <w:lang w:val="de-DE"/>
                          </w:rPr>
                          <w:t>Konstruktionsb</w:t>
                        </w:r>
                        <w:r w:rsidR="00B57E3D">
                          <w:rPr>
                            <w:color w:val="003946"/>
                            <w:sz w:val="20"/>
                            <w:lang w:val="de-DE"/>
                          </w:rPr>
                          <w:t>ereich</w:t>
                        </w:r>
                        <w:r w:rsidR="00E17897">
                          <w:rPr>
                            <w:color w:val="003946"/>
                            <w:sz w:val="20"/>
                            <w:lang w:val="de-DE"/>
                          </w:rPr>
                          <w:t xml:space="preserve"> </w:t>
                        </w:r>
                        <w:r w:rsidR="00B57E3D">
                          <w:rPr>
                            <w:color w:val="003946"/>
                            <w:sz w:val="20"/>
                            <w:lang w:val="de-DE"/>
                          </w:rPr>
                          <w:t xml:space="preserve">verstanden werden. Mithilfe einer klaren und deutlichen Darstellung </w:t>
                        </w:r>
                        <w:r w:rsidR="00E17897">
                          <w:rPr>
                            <w:color w:val="003946"/>
                            <w:sz w:val="20"/>
                            <w:lang w:val="de-DE"/>
                          </w:rPr>
                          <w:t>und dem</w:t>
                        </w:r>
                        <w:r w:rsidR="00B57E3D">
                          <w:rPr>
                            <w:color w:val="003946"/>
                            <w:sz w:val="20"/>
                            <w:lang w:val="de-DE"/>
                          </w:rPr>
                          <w:t xml:space="preserve"> akkuraten Gebrauch von Linienarten und Bemaßungsverfahren, kann sichergestellt werden, dass Projekte entsprechend den Vorstellungen der Konstrukteurinnen </w:t>
                        </w:r>
                        <w:r w:rsidR="00E17897">
                          <w:rPr>
                            <w:color w:val="003946"/>
                            <w:sz w:val="20"/>
                            <w:lang w:val="de-DE"/>
                          </w:rPr>
                          <w:t xml:space="preserve">und Konstrukteuren </w:t>
                        </w:r>
                        <w:r w:rsidR="00651BD9">
                          <w:rPr>
                            <w:color w:val="003946"/>
                            <w:sz w:val="20"/>
                            <w:lang w:val="de-DE"/>
                          </w:rPr>
                          <w:t xml:space="preserve">umgesetzt </w:t>
                        </w:r>
                        <w:r w:rsidR="00B57E3D">
                          <w:rPr>
                            <w:color w:val="003946"/>
                            <w:sz w:val="20"/>
                            <w:lang w:val="de-DE"/>
                          </w:rPr>
                          <w:t>werden.</w:t>
                        </w:r>
                      </w:p>
                      <w:p w14:paraId="79FA9F44" w14:textId="77777777" w:rsidR="00806E0D" w:rsidRPr="003A0B8B" w:rsidRDefault="00806E0D">
                        <w:pPr>
                          <w:spacing w:before="4"/>
                          <w:rPr>
                            <w:lang w:val="de-DE"/>
                          </w:rPr>
                        </w:pPr>
                      </w:p>
                      <w:p w14:paraId="1EBCDCF1" w14:textId="4A4E2717" w:rsidR="00806E0D" w:rsidRPr="003A0B8B" w:rsidRDefault="00B57E3D">
                        <w:pPr>
                          <w:spacing w:line="269" w:lineRule="auto"/>
                          <w:ind w:left="169" w:right="199"/>
                          <w:rPr>
                            <w:sz w:val="20"/>
                            <w:lang w:val="de-DE"/>
                          </w:rPr>
                        </w:pPr>
                        <w:r>
                          <w:rPr>
                            <w:color w:val="003946"/>
                            <w:sz w:val="20"/>
                            <w:lang w:val="de-DE"/>
                          </w:rPr>
                          <w:t xml:space="preserve">Im Zuge der Bemaßung werden </w:t>
                        </w:r>
                        <w:r w:rsidR="00E17897">
                          <w:rPr>
                            <w:color w:val="003946"/>
                            <w:sz w:val="20"/>
                            <w:lang w:val="de-DE"/>
                          </w:rPr>
                          <w:t xml:space="preserve">Zeichnungen </w:t>
                        </w:r>
                        <w:r>
                          <w:rPr>
                            <w:color w:val="003946"/>
                            <w:sz w:val="20"/>
                            <w:lang w:val="de-DE"/>
                          </w:rPr>
                          <w:t>auch Anmerkungen und Führungslinientexte hinzugefügt. Das geschriebene Wort hat</w:t>
                        </w:r>
                        <w:r w:rsidR="00E17897">
                          <w:rPr>
                            <w:color w:val="003946"/>
                            <w:sz w:val="20"/>
                            <w:lang w:val="de-DE"/>
                          </w:rPr>
                          <w:t xml:space="preserve"> </w:t>
                        </w:r>
                        <w:r w:rsidR="00651BD9">
                          <w:rPr>
                            <w:color w:val="003946"/>
                            <w:sz w:val="20"/>
                            <w:lang w:val="de-DE"/>
                          </w:rPr>
                          <w:t xml:space="preserve">dabei </w:t>
                        </w:r>
                        <w:r w:rsidR="00E17897">
                          <w:rPr>
                            <w:color w:val="003946"/>
                            <w:sz w:val="20"/>
                            <w:lang w:val="de-DE"/>
                          </w:rPr>
                          <w:t>stets</w:t>
                        </w:r>
                        <w:r>
                          <w:rPr>
                            <w:color w:val="003946"/>
                            <w:sz w:val="20"/>
                            <w:lang w:val="de-DE"/>
                          </w:rPr>
                          <w:t xml:space="preserve"> Vorrang vor Maßzahlen und gezeichneten Linien. Die </w:t>
                        </w:r>
                        <w:r w:rsidR="00651BD9">
                          <w:rPr>
                            <w:color w:val="003946"/>
                            <w:sz w:val="20"/>
                            <w:lang w:val="de-DE"/>
                          </w:rPr>
                          <w:t xml:space="preserve">Anwendung </w:t>
                        </w:r>
                        <w:r>
                          <w:rPr>
                            <w:color w:val="003946"/>
                            <w:sz w:val="20"/>
                            <w:lang w:val="de-DE"/>
                          </w:rPr>
                          <w:t>bewährter Verfahren hilft</w:t>
                        </w:r>
                        <w:r w:rsidR="00651BD9">
                          <w:rPr>
                            <w:color w:val="003946"/>
                            <w:sz w:val="20"/>
                            <w:lang w:val="de-DE"/>
                          </w:rPr>
                          <w:t xml:space="preserve"> dabei</w:t>
                        </w:r>
                        <w:r>
                          <w:rPr>
                            <w:color w:val="003946"/>
                            <w:sz w:val="20"/>
                            <w:lang w:val="de-DE"/>
                          </w:rPr>
                          <w:t>, Abweichungen zu verhindern. Eine abschließende Überprüfung der Bemaßung anhand einer Checkliste wird empfohlen.</w:t>
                        </w:r>
                      </w:p>
                      <w:p w14:paraId="4E74D4B4" w14:textId="77777777" w:rsidR="00806E0D" w:rsidRPr="003A0B8B" w:rsidRDefault="00806E0D">
                        <w:pPr>
                          <w:spacing w:before="4"/>
                          <w:rPr>
                            <w:lang w:val="de-DE"/>
                          </w:rPr>
                        </w:pPr>
                      </w:p>
                      <w:p w14:paraId="7310DE58" w14:textId="5086D018" w:rsidR="00806E0D" w:rsidRPr="003A0B8B" w:rsidRDefault="00B57E3D">
                        <w:pPr>
                          <w:spacing w:line="269" w:lineRule="auto"/>
                          <w:ind w:left="169" w:right="283"/>
                          <w:rPr>
                            <w:sz w:val="20"/>
                            <w:lang w:val="de-DE"/>
                          </w:rPr>
                        </w:pPr>
                        <w:r>
                          <w:rPr>
                            <w:color w:val="003946"/>
                            <w:sz w:val="20"/>
                            <w:lang w:val="de-DE"/>
                          </w:rPr>
                          <w:t xml:space="preserve">Die Analyse, warum, wann und wie Bemaßungen einzusetzen sind, geht über die hier genannten Regeln hinaus. Zeichner:innen müssen die Anordnung der Bemaßungen und der zugehörigen Informationen berücksichtigen, wenn sie das Ansichtslayout für ein Zeichenblatt auswählen. </w:t>
                        </w:r>
                        <w:r w:rsidR="00CD4BA9">
                          <w:rPr>
                            <w:color w:val="003946"/>
                            <w:sz w:val="20"/>
                            <w:lang w:val="de-DE"/>
                          </w:rPr>
                          <w:t>Jedes</w:t>
                        </w:r>
                        <w:r>
                          <w:rPr>
                            <w:color w:val="003946"/>
                            <w:sz w:val="20"/>
                            <w:lang w:val="de-DE"/>
                          </w:rPr>
                          <w:t xml:space="preserve"> Projekt </w:t>
                        </w:r>
                        <w:r w:rsidR="00CD4BA9">
                          <w:rPr>
                            <w:color w:val="003946"/>
                            <w:sz w:val="20"/>
                            <w:lang w:val="de-DE"/>
                          </w:rPr>
                          <w:t>birgt</w:t>
                        </w:r>
                        <w:r>
                          <w:rPr>
                            <w:color w:val="003946"/>
                            <w:sz w:val="20"/>
                            <w:lang w:val="de-DE"/>
                          </w:rPr>
                          <w:t xml:space="preserve"> neue Herausforderungen. Die Betrachtung </w:t>
                        </w:r>
                        <w:r w:rsidR="00CD4BA9">
                          <w:rPr>
                            <w:color w:val="003946"/>
                            <w:sz w:val="20"/>
                            <w:lang w:val="de-DE"/>
                          </w:rPr>
                          <w:t xml:space="preserve">zahlreicher </w:t>
                        </w:r>
                        <w:r>
                          <w:rPr>
                            <w:color w:val="003946"/>
                            <w:sz w:val="20"/>
                            <w:lang w:val="de-DE"/>
                          </w:rPr>
                          <w:t xml:space="preserve">Zeichnungen und das wiederholte Erstellen bemaßter Zeichnungen </w:t>
                        </w:r>
                        <w:r w:rsidR="00CD4BA9">
                          <w:rPr>
                            <w:color w:val="003946"/>
                            <w:sz w:val="20"/>
                            <w:lang w:val="de-DE"/>
                          </w:rPr>
                          <w:t>vergrößert</w:t>
                        </w:r>
                        <w:r w:rsidR="00651BD9">
                          <w:rPr>
                            <w:color w:val="003946"/>
                            <w:sz w:val="20"/>
                            <w:lang w:val="de-DE"/>
                          </w:rPr>
                          <w:t xml:space="preserve"> das </w:t>
                        </w:r>
                        <w:r>
                          <w:rPr>
                            <w:color w:val="003946"/>
                            <w:sz w:val="20"/>
                            <w:lang w:val="de-DE"/>
                          </w:rPr>
                          <w:t xml:space="preserve">Fachwissen. </w:t>
                        </w:r>
                        <w:r w:rsidR="00651BD9">
                          <w:rPr>
                            <w:color w:val="003946"/>
                            <w:sz w:val="20"/>
                            <w:lang w:val="de-DE"/>
                          </w:rPr>
                          <w:t xml:space="preserve">Denn </w:t>
                        </w:r>
                        <w:r>
                          <w:rPr>
                            <w:color w:val="003946"/>
                            <w:sz w:val="20"/>
                            <w:lang w:val="de-DE"/>
                          </w:rPr>
                          <w:t xml:space="preserve">obwohl </w:t>
                        </w:r>
                        <w:r w:rsidR="00651BD9">
                          <w:rPr>
                            <w:color w:val="003946"/>
                            <w:sz w:val="20"/>
                            <w:lang w:val="de-DE"/>
                          </w:rPr>
                          <w:t xml:space="preserve">dies </w:t>
                        </w:r>
                        <w:r>
                          <w:rPr>
                            <w:color w:val="003946"/>
                            <w:sz w:val="20"/>
                            <w:lang w:val="de-DE"/>
                          </w:rPr>
                          <w:t>gelegentlich frustrierend</w:t>
                        </w:r>
                        <w:r w:rsidR="00651BD9">
                          <w:rPr>
                            <w:color w:val="003946"/>
                            <w:sz w:val="20"/>
                            <w:lang w:val="de-DE"/>
                          </w:rPr>
                          <w:t xml:space="preserve"> sein kann</w:t>
                        </w:r>
                        <w:r>
                          <w:rPr>
                            <w:color w:val="003946"/>
                            <w:sz w:val="20"/>
                            <w:lang w:val="de-DE"/>
                          </w:rPr>
                          <w:t>,</w:t>
                        </w:r>
                        <w:r w:rsidR="00651BD9">
                          <w:rPr>
                            <w:color w:val="003946"/>
                            <w:sz w:val="20"/>
                            <w:lang w:val="de-DE"/>
                          </w:rPr>
                          <w:t xml:space="preserve"> so ist die Erfahrung noch immer</w:t>
                        </w:r>
                        <w:r>
                          <w:rPr>
                            <w:color w:val="003946"/>
                            <w:sz w:val="20"/>
                            <w:lang w:val="de-DE"/>
                          </w:rPr>
                          <w:t xml:space="preserve"> die beste Lehrmeisterin zum Verbessern der eigenen Bemaßungsfertigkeiten.</w:t>
                        </w:r>
                      </w:p>
                    </w:txbxContent>
                  </v:textbox>
                </v:shape>
                <w10:anchorlock/>
              </v:group>
            </w:pict>
          </mc:Fallback>
        </mc:AlternateContent>
      </w:r>
    </w:p>
    <w:p w14:paraId="5EE9D3D1" w14:textId="77777777" w:rsidR="00806E0D" w:rsidRDefault="00806E0D">
      <w:pPr>
        <w:pStyle w:val="Textkrper"/>
        <w:spacing w:before="6"/>
        <w:rPr>
          <w:sz w:val="19"/>
          <w:lang w:val="de-DE" w:eastAsia="de-DE" w:bidi="de-DE"/>
        </w:rPr>
      </w:pPr>
    </w:p>
    <w:p w14:paraId="4B6FE473" w14:textId="77777777" w:rsidR="00806E0D" w:rsidRDefault="00806E0D">
      <w:pPr>
        <w:pStyle w:val="Textkrper"/>
        <w:spacing w:before="6"/>
        <w:rPr>
          <w:sz w:val="19"/>
          <w:lang w:val="de-DE" w:eastAsia="de-DE" w:bidi="de-DE"/>
        </w:rPr>
      </w:pPr>
    </w:p>
    <w:p w14:paraId="1E9BDC5B" w14:textId="77777777" w:rsidR="00806E0D" w:rsidRDefault="00B57E3D">
      <w:pPr>
        <w:pStyle w:val="Textkrper"/>
        <w:spacing w:before="100"/>
        <w:ind w:left="1127"/>
        <w:rPr>
          <w:color w:val="231F20"/>
          <w:lang w:val="de-DE" w:eastAsia="de-DE" w:bidi="de-DE"/>
        </w:rPr>
      </w:pPr>
      <w:r>
        <w:rPr>
          <w:color w:val="231F20"/>
          <w:lang w:val="de-DE" w:eastAsia="de-DE" w:bidi="de-DE"/>
        </w:rPr>
        <w:t>Wissenstest</w:t>
      </w:r>
    </w:p>
    <w:p w14:paraId="5C615AF6" w14:textId="77777777" w:rsidR="00806E0D" w:rsidRDefault="00806E0D">
      <w:pPr>
        <w:pStyle w:val="Textkrper"/>
        <w:spacing w:before="100"/>
        <w:ind w:left="1127"/>
        <w:rPr>
          <w:color w:val="231F20"/>
          <w:lang w:val="de-DE" w:eastAsia="de-DE" w:bidi="de-DE"/>
        </w:rPr>
      </w:pPr>
    </w:p>
    <w:p w14:paraId="1DEB6949" w14:textId="77777777" w:rsidR="00806E0D" w:rsidRDefault="00B57E3D">
      <w:pPr>
        <w:pStyle w:val="Textkrper"/>
        <w:spacing w:before="7"/>
        <w:ind w:left="964"/>
        <w:rPr>
          <w:sz w:val="11"/>
          <w:lang w:val="de-DE" w:eastAsia="de-DE" w:bidi="de-DE"/>
        </w:rPr>
      </w:pPr>
      <w:r>
        <w:rPr>
          <w:noProof/>
        </w:rPr>
        <mc:AlternateContent>
          <mc:Choice Requires="wpg">
            <w:drawing>
              <wp:inline distT="0" distB="0" distL="0" distR="0" wp14:anchorId="68B4D0D7" wp14:editId="7BBCB965">
                <wp:extent cx="4968240" cy="1213485"/>
                <wp:effectExtent l="6350" t="3810" r="6350" b="0"/>
                <wp:docPr id="51" name="Gruppe4"/>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A6BwAAB6AAAAAAAAAAAAAAAAAAAAAAAAAAAAAAAAAAAAAAAAAAAAAAkB4AAHcHAAAAAAAAAAAAAAAAAAAoAAAACAAAAAEAAAABAAAA"/>
                          </a:ext>
                        </a:extLst>
                      </wpg:cNvGrpSpPr>
                      <wpg:grpSpPr>
                        <a:xfrm>
                          <a:off x="0" y="0"/>
                          <a:ext cx="4968240" cy="1213485"/>
                          <a:chOff x="0" y="0"/>
                          <a:chExt cx="4968240" cy="1213485"/>
                        </a:xfrm>
                      </wpg:grpSpPr>
                      <wps:wsp>
                        <wps:cNvPr id="52" name="Rechteck 5"/>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solidFill>
                            <a:srgbClr val="F1F1F1"/>
                          </a:solidFill>
                          <a:ln w="12700">
                            <a:noFill/>
                          </a:ln>
                        </wps:spPr>
                        <wps:bodyPr spcFirstLastPara="1" vertOverflow="clip" horzOverflow="clip" lIns="91440" tIns="45720" rIns="91440" bIns="45720" upright="1">
                          <a:noAutofit/>
                        </wps:bodyPr>
                      </wps:wsp>
                      <wps:wsp>
                        <wps:cNvPr id="53" name="Linie 9"/>
                        <wps:cNvCnPr/>
                        <wps:spPr>
                          <a:xfrm flipH="1">
                            <a:off x="0" y="3175"/>
                            <a:ext cx="4968240" cy="0"/>
                          </a:xfrm>
                          <a:prstGeom prst="line">
                            <a:avLst/>
                          </a:prstGeom>
                          <a:solidFill>
                            <a:srgbClr val="FFFFFF"/>
                          </a:solidFill>
                          <a:ln w="6350">
                            <a:solidFill>
                              <a:srgbClr val="003946"/>
                            </a:solidFill>
                          </a:ln>
                        </wps:spPr>
                        <wps:bodyPr/>
                      </wps:wsp>
                      <wps:wsp>
                        <wps:cNvPr id="54" name="Textbox 174"/>
                        <wps:cNvSpPr txBox="1">
                          <a:extLst>
                            <a:ext uri="smNativeData">
                              <sm:smNativeData xmlns:sm="smNativeData" xmlns:w="http://schemas.openxmlformats.org/wordprocessingml/2006/main" xmlns:w10="urn:schemas-microsoft-com:office:word" xmlns:v="urn:schemas-microsoft-com:vml" xmlns:o="urn:schemas-microsoft-com:office:office" xmlns="" val="SMDATA_15_xvoqYhMAAAAlAAAAEg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noFill/>
                          <a:ln w="12700">
                            <a:noFill/>
                          </a:ln>
                        </wps:spPr>
                        <wps:txbx>
                          <w:txbxContent>
                            <w:p w14:paraId="451A64E3" w14:textId="100B1AC6" w:rsidR="00806E0D" w:rsidRPr="003A0B8B" w:rsidRDefault="00B57E3D">
                              <w:pPr>
                                <w:spacing w:before="179"/>
                                <w:ind w:left="169"/>
                                <w:rPr>
                                  <w:sz w:val="20"/>
                                  <w:lang w:val="de-DE"/>
                                </w:rPr>
                              </w:pPr>
                              <w:r>
                                <w:rPr>
                                  <w:color w:val="003946"/>
                                  <w:sz w:val="20"/>
                                  <w:lang w:val="de-DE"/>
                                </w:rPr>
                                <w:t xml:space="preserve">Haben Sie diese </w:t>
                              </w:r>
                              <w:r w:rsidR="00651BD9">
                                <w:rPr>
                                  <w:color w:val="003946"/>
                                  <w:sz w:val="20"/>
                                  <w:lang w:val="de-DE"/>
                                </w:rPr>
                                <w:t xml:space="preserve">Lektion </w:t>
                              </w:r>
                              <w:r>
                                <w:rPr>
                                  <w:color w:val="003946"/>
                                  <w:sz w:val="20"/>
                                  <w:lang w:val="de-DE"/>
                                </w:rPr>
                                <w:t>verstanden?</w:t>
                              </w:r>
                            </w:p>
                            <w:p w14:paraId="209D2AE3" w14:textId="77777777" w:rsidR="00806E0D" w:rsidRPr="003A0B8B" w:rsidRDefault="00806E0D">
                              <w:pPr>
                                <w:spacing w:before="9"/>
                                <w:rPr>
                                  <w:sz w:val="24"/>
                                  <w:lang w:val="de-DE"/>
                                </w:rPr>
                              </w:pPr>
                            </w:p>
                            <w:p w14:paraId="488318D0" w14:textId="77777777" w:rsidR="00806E0D" w:rsidRPr="003A0B8B" w:rsidRDefault="00B57E3D">
                              <w:pPr>
                                <w:spacing w:line="269" w:lineRule="auto"/>
                                <w:ind w:left="169" w:right="239"/>
                                <w:rPr>
                                  <w:sz w:val="20"/>
                                  <w:lang w:val="de-DE"/>
                                </w:rPr>
                              </w:pPr>
                              <w:r>
                                <w:rPr>
                                  <w:color w:val="003946"/>
                                  <w:sz w:val="20"/>
                                  <w:lang w:val="de-DE"/>
                                </w:rPr>
                                <w:t>Sie können Ihr Wissen testen, indem Sie die Fragen zu diesem Kapitel auf der Lernplattform beantworten.</w:t>
                              </w:r>
                            </w:p>
                            <w:p w14:paraId="685BAEF0" w14:textId="77777777" w:rsidR="00806E0D" w:rsidRPr="003A0B8B" w:rsidRDefault="00806E0D">
                              <w:pPr>
                                <w:spacing w:before="4"/>
                                <w:rPr>
                                  <w:lang w:val="de-DE"/>
                                </w:rPr>
                              </w:pPr>
                            </w:p>
                            <w:p w14:paraId="2053230D" w14:textId="77777777" w:rsidR="00806E0D" w:rsidRDefault="00B57E3D">
                              <w:pPr>
                                <w:ind w:left="169"/>
                                <w:rPr>
                                  <w:sz w:val="20"/>
                                </w:rPr>
                              </w:pPr>
                              <w:r>
                                <w:rPr>
                                  <w:color w:val="003946"/>
                                  <w:sz w:val="20"/>
                                  <w:lang w:val="de-DE"/>
                                </w:rPr>
                                <w:t>Viel Glück!</w:t>
                              </w:r>
                            </w:p>
                          </w:txbxContent>
                        </wps:txbx>
                        <wps:bodyPr spcFirstLastPara="1" vertOverflow="clip" horzOverflow="clip" lIns="0" tIns="0" rIns="0" bIns="0" upright="1">
                          <a:prstTxWarp prst="textNoShape">
                            <a:avLst/>
                          </a:prstTxWarp>
                          <a:noAutofit/>
                        </wps:bodyPr>
                      </wps:wsp>
                    </wpg:wgp>
                  </a:graphicData>
                </a:graphic>
              </wp:inline>
            </w:drawing>
          </mc:Choice>
          <mc:Fallback>
            <w:pict>
              <v:group w14:anchorId="68B4D0D7" id="Gruppe4" o:spid="_x0000_s1046" style="width:391.2pt;height:95.55pt;mso-position-horizontal-relative:char;mso-position-vertical-relative:line" coordsize="49682,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">
                <v:rect id="Rechteck 5" o:spid="_x0000_s1047"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" fillcolor="#f1f1f1" stroked="f" strokeweight="1pt"/>
                <v:line id="Linie 9" o:spid="_x0000_s1048" style="position:absolute;flip:x;visibility:visible;mso-wrap-style:square" from="0,31" to="49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" filled="t" strokecolor="#003946" strokeweight=".5pt"/>
                <v:shape id="Textbox 174" o:spid="_x0000_s1049" type="#_x0000_t202"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" filled="f" stroked="f" strokeweight="1pt">
                  <v:textbox inset="0,0,0,0">
                    <w:txbxContent>
                      <w:p w14:paraId="451A64E3" w14:textId="100B1AC6" w:rsidR="00806E0D" w:rsidRPr="003A0B8B" w:rsidRDefault="00B57E3D">
                        <w:pPr>
                          <w:spacing w:before="179"/>
                          <w:ind w:left="169"/>
                          <w:rPr>
                            <w:sz w:val="20"/>
                            <w:lang w:val="de-DE"/>
                          </w:rPr>
                        </w:pPr>
                        <w:r>
                          <w:rPr>
                            <w:color w:val="003946"/>
                            <w:sz w:val="20"/>
                            <w:lang w:val="de-DE"/>
                          </w:rPr>
                          <w:t xml:space="preserve">Haben Sie diese </w:t>
                        </w:r>
                        <w:r w:rsidR="00651BD9">
                          <w:rPr>
                            <w:color w:val="003946"/>
                            <w:sz w:val="20"/>
                            <w:lang w:val="de-DE"/>
                          </w:rPr>
                          <w:t xml:space="preserve">Lektion </w:t>
                        </w:r>
                        <w:r>
                          <w:rPr>
                            <w:color w:val="003946"/>
                            <w:sz w:val="20"/>
                            <w:lang w:val="de-DE"/>
                          </w:rPr>
                          <w:t>verstanden?</w:t>
                        </w:r>
                      </w:p>
                      <w:p w14:paraId="209D2AE3" w14:textId="77777777" w:rsidR="00806E0D" w:rsidRPr="003A0B8B" w:rsidRDefault="00806E0D">
                        <w:pPr>
                          <w:spacing w:before="9"/>
                          <w:rPr>
                            <w:sz w:val="24"/>
                            <w:lang w:val="de-DE"/>
                          </w:rPr>
                        </w:pPr>
                      </w:p>
                      <w:p w14:paraId="488318D0" w14:textId="77777777" w:rsidR="00806E0D" w:rsidRPr="003A0B8B" w:rsidRDefault="00B57E3D">
                        <w:pPr>
                          <w:spacing w:line="269" w:lineRule="auto"/>
                          <w:ind w:left="169" w:right="239"/>
                          <w:rPr>
                            <w:sz w:val="20"/>
                            <w:lang w:val="de-DE"/>
                          </w:rPr>
                        </w:pPr>
                        <w:r>
                          <w:rPr>
                            <w:color w:val="003946"/>
                            <w:sz w:val="20"/>
                            <w:lang w:val="de-DE"/>
                          </w:rPr>
                          <w:t>Sie können Ihr Wissen testen, indem Sie die Fragen zu diesem Kapitel auf der Lernplattform beantworten.</w:t>
                        </w:r>
                      </w:p>
                      <w:p w14:paraId="685BAEF0" w14:textId="77777777" w:rsidR="00806E0D" w:rsidRPr="003A0B8B" w:rsidRDefault="00806E0D">
                        <w:pPr>
                          <w:spacing w:before="4"/>
                          <w:rPr>
                            <w:lang w:val="de-DE"/>
                          </w:rPr>
                        </w:pPr>
                      </w:p>
                      <w:p w14:paraId="2053230D" w14:textId="77777777" w:rsidR="00806E0D" w:rsidRDefault="00B57E3D">
                        <w:pPr>
                          <w:ind w:left="169"/>
                          <w:rPr>
                            <w:sz w:val="20"/>
                          </w:rPr>
                        </w:pPr>
                        <w:r>
                          <w:rPr>
                            <w:color w:val="003946"/>
                            <w:sz w:val="20"/>
                            <w:lang w:val="de-DE"/>
                          </w:rPr>
                          <w:t>Viel Glück!</w:t>
                        </w:r>
                      </w:p>
                    </w:txbxContent>
                  </v:textbox>
                </v:shape>
                <w10:anchorlock/>
              </v:group>
            </w:pict>
          </mc:Fallback>
        </mc:AlternateContent>
      </w:r>
    </w:p>
    <w:p w14:paraId="6B32C7CB" w14:textId="77777777" w:rsidR="00806E0D" w:rsidRDefault="00806E0D">
      <w:pPr>
        <w:pStyle w:val="Textkrper"/>
        <w:spacing w:before="7"/>
        <w:ind w:left="964"/>
        <w:rPr>
          <w:sz w:val="11"/>
          <w:lang w:val="de-DE" w:eastAsia="de-DE" w:bidi="de-DE"/>
        </w:rPr>
      </w:pPr>
    </w:p>
    <w:p w14:paraId="1627B261" w14:textId="77777777" w:rsidR="00806E0D" w:rsidRDefault="00806E0D">
      <w:pPr>
        <w:sectPr w:rsidR="00806E0D">
          <w:headerReference w:type="even" r:id="rId523"/>
          <w:headerReference w:type="default" r:id="rId524"/>
          <w:footerReference w:type="even" r:id="rId525"/>
          <w:footerReference w:type="default" r:id="rId526"/>
          <w:pgSz w:w="11910" w:h="16840"/>
          <w:pgMar w:top="960" w:right="460" w:bottom="680" w:left="460" w:header="0" w:footer="486" w:gutter="0"/>
          <w:pgNumType w:start="90"/>
          <w:cols w:space="720"/>
        </w:sectPr>
      </w:pPr>
    </w:p>
    <w:p w14:paraId="0BF301FE" w14:textId="77777777" w:rsidR="00806E0D" w:rsidRDefault="00806E0D">
      <w:pPr>
        <w:pStyle w:val="Textkrper"/>
        <w:rPr>
          <w:lang w:val="de-DE" w:eastAsia="de-DE" w:bidi="de-DE"/>
        </w:rPr>
      </w:pPr>
    </w:p>
    <w:p w14:paraId="04A01D15" w14:textId="77777777" w:rsidR="00806E0D" w:rsidRDefault="00806E0D">
      <w:pPr>
        <w:pStyle w:val="Textkrper"/>
        <w:rPr>
          <w:lang w:val="de-DE" w:eastAsia="de-DE" w:bidi="de-DE"/>
        </w:rPr>
      </w:pPr>
    </w:p>
    <w:p w14:paraId="0D885DC3" w14:textId="77777777" w:rsidR="00806E0D" w:rsidRDefault="00806E0D">
      <w:pPr>
        <w:pStyle w:val="Textkrper"/>
        <w:rPr>
          <w:lang w:val="de-DE" w:eastAsia="de-DE" w:bidi="de-DE"/>
        </w:rPr>
      </w:pPr>
    </w:p>
    <w:p w14:paraId="4381BEFB" w14:textId="77777777" w:rsidR="00806E0D" w:rsidRDefault="00806E0D">
      <w:pPr>
        <w:pStyle w:val="Textkrper"/>
        <w:rPr>
          <w:lang w:val="de-DE" w:eastAsia="de-DE" w:bidi="de-DE"/>
        </w:rPr>
      </w:pPr>
    </w:p>
    <w:p w14:paraId="6388856A" w14:textId="77777777" w:rsidR="00806E0D" w:rsidRDefault="00806E0D">
      <w:pPr>
        <w:pStyle w:val="Textkrper"/>
        <w:rPr>
          <w:lang w:val="de-DE" w:eastAsia="de-DE" w:bidi="de-DE"/>
        </w:rPr>
      </w:pPr>
    </w:p>
    <w:p w14:paraId="0773125F" w14:textId="77777777" w:rsidR="00806E0D" w:rsidRDefault="00806E0D">
      <w:pPr>
        <w:pStyle w:val="Textkrper"/>
        <w:rPr>
          <w:lang w:val="de-DE" w:eastAsia="de-DE" w:bidi="de-DE"/>
        </w:rPr>
      </w:pPr>
    </w:p>
    <w:p w14:paraId="64947856" w14:textId="77777777" w:rsidR="00806E0D" w:rsidRDefault="00806E0D">
      <w:pPr>
        <w:pStyle w:val="Textkrper"/>
        <w:rPr>
          <w:lang w:val="de-DE" w:eastAsia="de-DE" w:bidi="de-DE"/>
        </w:rPr>
      </w:pPr>
    </w:p>
    <w:p w14:paraId="2ED9736E" w14:textId="77777777" w:rsidR="00806E0D" w:rsidRDefault="00806E0D">
      <w:pPr>
        <w:pStyle w:val="Textkrper"/>
        <w:rPr>
          <w:lang w:val="de-DE" w:eastAsia="de-DE" w:bidi="de-DE"/>
        </w:rPr>
      </w:pPr>
    </w:p>
    <w:p w14:paraId="672E03EC" w14:textId="77777777" w:rsidR="00806E0D" w:rsidRDefault="00806E0D">
      <w:pPr>
        <w:pStyle w:val="Textkrper"/>
        <w:rPr>
          <w:lang w:val="de-DE" w:eastAsia="de-DE" w:bidi="de-DE"/>
        </w:rPr>
      </w:pPr>
    </w:p>
    <w:p w14:paraId="6B596114" w14:textId="77777777" w:rsidR="00806E0D" w:rsidRDefault="00806E0D">
      <w:pPr>
        <w:pStyle w:val="Textkrper"/>
        <w:rPr>
          <w:lang w:val="de-DE" w:eastAsia="de-DE" w:bidi="de-DE"/>
        </w:rPr>
      </w:pPr>
    </w:p>
    <w:p w14:paraId="5EEE2F21" w14:textId="77777777" w:rsidR="00806E0D" w:rsidRDefault="00B57E3D">
      <w:pPr>
        <w:pStyle w:val="Textkrper"/>
        <w:rPr>
          <w:lang w:val="de-DE" w:eastAsia="de-DE" w:bidi="de-DE"/>
        </w:rPr>
      </w:pPr>
      <w:r>
        <w:rPr>
          <w:noProof/>
        </w:rPr>
        <mc:AlternateContent>
          <mc:Choice Requires="wpg">
            <w:drawing>
              <wp:anchor distT="0" distB="0" distL="114300" distR="114300" simplePos="0" relativeHeight="251658432" behindDoc="1" locked="0" layoutInCell="0" hidden="0" allowOverlap="1" wp14:anchorId="12214A1C" wp14:editId="2224D5BC">
                <wp:simplePos x="0" y="0"/>
                <wp:positionH relativeFrom="page">
                  <wp:posOffset>299720</wp:posOffset>
                </wp:positionH>
                <wp:positionV relativeFrom="page">
                  <wp:posOffset>2157095</wp:posOffset>
                </wp:positionV>
                <wp:extent cx="7076440" cy="2146935"/>
                <wp:effectExtent l="635" t="635" r="0" b="0"/>
                <wp:wrapNone/>
                <wp:docPr id="192" name="Gruppe5"/>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BFBwAAACAAACAAAAAAAAAAAAAAAAAAAADYAQAAAAAAAAAAAABFDQAAiCsAADUNAABxAGkA2AEAAEUNAAAoAAAACAAAAAEAAAABAAAA"/>
                          </a:ext>
                        </a:extLst>
                      </wpg:cNvGrpSpPr>
                      <wpg:grpSpPr>
                        <a:xfrm>
                          <a:off x="0" y="0"/>
                          <a:ext cx="7076440" cy="2146935"/>
                          <a:chOff x="0" y="0"/>
                          <a:chExt cx="7076440" cy="2146935"/>
                        </a:xfrm>
                      </wpg:grpSpPr>
                      <wps:wsp>
                        <wps:cNvPr id="193" name="Rechteck 15"/>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BrGAAANQ0AAAAAAADXAQAARA0AACgAAAAIAAAAAQAAAAEAAAAwAAAAFAAAAAAAAAAAAP//AAABAAAA//8AAAEA"/>
                            </a:ext>
                          </a:extLst>
                        </wps:cNvSpPr>
                        <wps:spPr>
                          <a:xfrm>
                            <a:off x="-635" y="-635"/>
                            <a:ext cx="3969385" cy="2146935"/>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194" name="Grafik 4"/>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AAAAIAAAAAAAAAAAAAAAAAAAAAAAAAAAAAAAAAAAAAAAAAAAAAAHRMAADUNAAAAAAAAQhoAAEQNAAAoAAAACAAAAAEAAAABAAAAMAAAABQAAAAAAAAAAAD//wAAAQAAAP//AAABAA=="/>
                              </a:ext>
                            </a:extLst>
                          </pic:cNvPicPr>
                        </pic:nvPicPr>
                        <pic:blipFill>
                          <a:blip r:embed="rId527"/>
                          <a:stretch>
                            <a:fillRect/>
                          </a:stretch>
                        </pic:blipFill>
                        <pic:spPr>
                          <a:xfrm>
                            <a:off x="3968750" y="-635"/>
                            <a:ext cx="3107055" cy="2146935"/>
                          </a:xfrm>
                          <a:prstGeom prst="rect">
                            <a:avLst/>
                          </a:prstGeom>
                          <a:noFill/>
                          <a:ln w="12700">
                            <a:noFill/>
                          </a:ln>
                        </pic:spPr>
                      </pic:pic>
                    </wpg:wgp>
                  </a:graphicData>
                </a:graphic>
              </wp:anchor>
            </w:drawing>
          </mc:Choice>
          <mc:Fallback>
            <w:pict>
              <v:group style="position:absolute;margin-left:23.60pt;margin-top:169.85pt;mso-position-horizontal-relative:page;mso-position-vertical-relative:page;width:557.20pt;height:169.05pt;z-index:251658432" coordorigin="472,3397" coordsize="11144,3381">
                <v:rect id="Rechteck 15" o:spid="_x0000_s1057" style="position:absolute;left:471;top:3396;width:6251;height:3381"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gAAAAIAAAAAQAAAAEAAAAwAAAAFAAAAAAAAAAAAP//AAABAAAA//8AAAEA">
                  <v:fill color2="#000000" type="solid" angle="180"/>
                </v:rect>
                <v:shape id="Grafik 4" o:spid="_x0000_s1058" type="#_x0000_t75" style="position:absolute;left:6722;top:3396;width:4893;height:3381"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oAAAACAAAAAEAAAABAAAAMAAAABQAAAAAAAAAAAD//wAAAQAAAP//AAABAA==">
                  <v:imagedata r:id="rId528" o:title="media/image101"/>
                </v:shape>
                <w10:wrap type="none" anchorx="page" anchory="page"/>
              </v:group>
            </w:pict>
          </mc:Fallback>
        </mc:AlternateContent>
      </w:r>
    </w:p>
    <w:p w14:paraId="7292F05C" w14:textId="77777777" w:rsidR="00806E0D" w:rsidRDefault="00806E0D">
      <w:pPr>
        <w:pStyle w:val="Textkrper"/>
        <w:rPr>
          <w:lang w:val="de-DE" w:eastAsia="de-DE" w:bidi="de-DE"/>
        </w:rPr>
      </w:pPr>
    </w:p>
    <w:p w14:paraId="0A1BDE6E" w14:textId="77777777" w:rsidR="00806E0D" w:rsidRDefault="00806E0D">
      <w:pPr>
        <w:pStyle w:val="Textkrper"/>
        <w:rPr>
          <w:lang w:val="de-DE" w:eastAsia="de-DE" w:bidi="de-DE"/>
        </w:rPr>
      </w:pPr>
    </w:p>
    <w:p w14:paraId="6A30CFBD" w14:textId="77777777" w:rsidR="00806E0D" w:rsidRDefault="00806E0D">
      <w:pPr>
        <w:pStyle w:val="Textkrper"/>
        <w:rPr>
          <w:lang w:val="de-DE" w:eastAsia="de-DE" w:bidi="de-DE"/>
        </w:rPr>
      </w:pPr>
    </w:p>
    <w:p w14:paraId="6D9E8530" w14:textId="77777777" w:rsidR="00806E0D" w:rsidRDefault="00806E0D">
      <w:pPr>
        <w:pStyle w:val="Textkrper"/>
        <w:rPr>
          <w:lang w:val="de-DE" w:eastAsia="de-DE" w:bidi="de-DE"/>
        </w:rPr>
      </w:pPr>
    </w:p>
    <w:p w14:paraId="7568621E" w14:textId="77777777" w:rsidR="00806E0D" w:rsidRDefault="00806E0D">
      <w:pPr>
        <w:pStyle w:val="Textkrper"/>
        <w:rPr>
          <w:lang w:val="de-DE" w:eastAsia="de-DE" w:bidi="de-DE"/>
        </w:rPr>
      </w:pPr>
    </w:p>
    <w:p w14:paraId="40891774" w14:textId="77777777" w:rsidR="00806E0D" w:rsidRDefault="00806E0D">
      <w:pPr>
        <w:pStyle w:val="Textkrper"/>
        <w:rPr>
          <w:lang w:val="de-DE" w:eastAsia="de-DE" w:bidi="de-DE"/>
        </w:rPr>
      </w:pPr>
    </w:p>
    <w:p w14:paraId="66558F09" w14:textId="77777777" w:rsidR="00806E0D" w:rsidRDefault="00806E0D">
      <w:pPr>
        <w:pStyle w:val="Textkrper"/>
        <w:rPr>
          <w:lang w:val="de-DE" w:eastAsia="de-DE" w:bidi="de-DE"/>
        </w:rPr>
      </w:pPr>
    </w:p>
    <w:p w14:paraId="7B5D3A90" w14:textId="77777777" w:rsidR="00806E0D" w:rsidRDefault="00806E0D">
      <w:pPr>
        <w:pStyle w:val="Textkrper"/>
        <w:rPr>
          <w:lang w:val="de-DE" w:eastAsia="de-DE" w:bidi="de-DE"/>
        </w:rPr>
      </w:pPr>
    </w:p>
    <w:p w14:paraId="429C8E8A" w14:textId="77777777" w:rsidR="00806E0D" w:rsidRDefault="00806E0D">
      <w:pPr>
        <w:pStyle w:val="Textkrper"/>
        <w:rPr>
          <w:lang w:val="de-DE" w:eastAsia="de-DE" w:bidi="de-DE"/>
        </w:rPr>
      </w:pPr>
    </w:p>
    <w:p w14:paraId="0B151116" w14:textId="77777777" w:rsidR="00806E0D" w:rsidRDefault="00806E0D">
      <w:pPr>
        <w:pStyle w:val="Textkrper"/>
        <w:rPr>
          <w:lang w:val="de-DE" w:eastAsia="de-DE" w:bidi="de-DE"/>
        </w:rPr>
      </w:pPr>
    </w:p>
    <w:p w14:paraId="423D4160" w14:textId="1BDAB790" w:rsidR="00806E0D" w:rsidRDefault="007F4620">
      <w:pPr>
        <w:pStyle w:val="berschrift1"/>
        <w:rPr>
          <w:lang w:val="de-DE" w:eastAsia="de-DE" w:bidi="de-DE"/>
        </w:rPr>
      </w:pPr>
      <w:r>
        <w:rPr>
          <w:color w:val="ADB4BC"/>
          <w:lang w:val="de-DE" w:eastAsia="de-DE" w:bidi="de-DE"/>
        </w:rPr>
        <w:t>Lektion 5</w:t>
      </w:r>
    </w:p>
    <w:p w14:paraId="4301C52F" w14:textId="77777777" w:rsidR="00806E0D" w:rsidRDefault="00B57E3D">
      <w:pPr>
        <w:pStyle w:val="berschrift2"/>
        <w:rPr>
          <w:lang w:val="de-DE" w:eastAsia="de-DE" w:bidi="de-DE"/>
        </w:rPr>
      </w:pPr>
      <w:r>
        <w:rPr>
          <w:color w:val="231F20"/>
          <w:lang w:val="de-DE" w:eastAsia="de-DE" w:bidi="de-DE"/>
        </w:rPr>
        <w:t>Oberflächen</w:t>
      </w:r>
    </w:p>
    <w:p w14:paraId="35F67697" w14:textId="77777777" w:rsidR="00806E0D" w:rsidRDefault="00806E0D">
      <w:pPr>
        <w:pStyle w:val="Textkrper"/>
        <w:rPr>
          <w:lang w:val="de-DE" w:eastAsia="de-DE" w:bidi="de-DE"/>
        </w:rPr>
      </w:pPr>
    </w:p>
    <w:p w14:paraId="4B304284" w14:textId="77777777" w:rsidR="00806E0D" w:rsidRDefault="00806E0D">
      <w:pPr>
        <w:pStyle w:val="Textkrper"/>
        <w:rPr>
          <w:lang w:val="de-DE" w:eastAsia="de-DE" w:bidi="de-DE"/>
        </w:rPr>
      </w:pPr>
    </w:p>
    <w:p w14:paraId="15749C9F" w14:textId="77777777" w:rsidR="00806E0D" w:rsidRDefault="00806E0D">
      <w:pPr>
        <w:pStyle w:val="Textkrper"/>
        <w:rPr>
          <w:lang w:val="de-DE" w:eastAsia="de-DE" w:bidi="de-DE"/>
        </w:rPr>
      </w:pPr>
    </w:p>
    <w:p w14:paraId="35A92AFF" w14:textId="77777777" w:rsidR="00806E0D" w:rsidRDefault="00806E0D">
      <w:pPr>
        <w:pStyle w:val="Textkrper"/>
        <w:rPr>
          <w:lang w:val="de-DE" w:eastAsia="de-DE" w:bidi="de-DE"/>
        </w:rPr>
      </w:pPr>
    </w:p>
    <w:p w14:paraId="35E34B0F" w14:textId="77777777" w:rsidR="00806E0D" w:rsidRDefault="00806E0D">
      <w:pPr>
        <w:pStyle w:val="Textkrper"/>
        <w:rPr>
          <w:lang w:val="de-DE" w:eastAsia="de-DE" w:bidi="de-DE"/>
        </w:rPr>
      </w:pPr>
    </w:p>
    <w:p w14:paraId="6BC350CB" w14:textId="77777777" w:rsidR="00806E0D" w:rsidRDefault="00806E0D">
      <w:pPr>
        <w:pStyle w:val="Textkrper"/>
        <w:rPr>
          <w:lang w:val="de-DE" w:eastAsia="de-DE" w:bidi="de-DE"/>
        </w:rPr>
      </w:pPr>
    </w:p>
    <w:p w14:paraId="3EFF6D7D" w14:textId="77777777" w:rsidR="00806E0D" w:rsidRDefault="00806E0D">
      <w:pPr>
        <w:pStyle w:val="Textkrper"/>
        <w:rPr>
          <w:lang w:val="de-DE" w:eastAsia="de-DE" w:bidi="de-DE"/>
        </w:rPr>
      </w:pPr>
    </w:p>
    <w:p w14:paraId="6818240F" w14:textId="77777777" w:rsidR="00806E0D" w:rsidRDefault="00806E0D">
      <w:pPr>
        <w:pStyle w:val="Textkrper"/>
        <w:rPr>
          <w:lang w:val="de-DE" w:eastAsia="de-DE" w:bidi="de-DE"/>
        </w:rPr>
      </w:pPr>
    </w:p>
    <w:p w14:paraId="012C3084" w14:textId="77777777" w:rsidR="00806E0D" w:rsidRDefault="00B57E3D">
      <w:pPr>
        <w:pStyle w:val="berschrift4"/>
        <w:rPr>
          <w:lang w:val="de-DE" w:eastAsia="de-DE" w:bidi="de-DE"/>
        </w:rPr>
      </w:pPr>
      <w:r>
        <w:rPr>
          <w:color w:val="231F20"/>
          <w:lang w:val="de-DE" w:eastAsia="de-DE" w:bidi="de-DE"/>
        </w:rPr>
        <w:t>LERNZIELE</w:t>
      </w:r>
    </w:p>
    <w:p w14:paraId="174DDBFF" w14:textId="77777777" w:rsidR="00806E0D" w:rsidRDefault="00806E0D">
      <w:pPr>
        <w:pStyle w:val="Textkrper"/>
        <w:spacing w:before="3"/>
        <w:rPr>
          <w:sz w:val="29"/>
          <w:lang w:val="de-DE" w:eastAsia="de-DE" w:bidi="de-DE"/>
        </w:rPr>
      </w:pPr>
    </w:p>
    <w:p w14:paraId="20FD8747" w14:textId="1F178D18" w:rsidR="00806E0D" w:rsidRDefault="00B57E3D">
      <w:pPr>
        <w:pStyle w:val="Textkrper"/>
        <w:ind w:left="1665"/>
        <w:rPr>
          <w:lang w:val="de-DE" w:eastAsia="de-DE" w:bidi="de-DE"/>
        </w:rPr>
      </w:pPr>
      <w:r>
        <w:rPr>
          <w:color w:val="003946"/>
          <w:lang w:val="de-DE" w:eastAsia="de-DE" w:bidi="de-DE"/>
        </w:rPr>
        <w:t xml:space="preserve">Nach Abschluss </w:t>
      </w:r>
      <w:r w:rsidR="007F4620">
        <w:rPr>
          <w:color w:val="003946"/>
          <w:lang w:val="de-DE" w:eastAsia="de-DE" w:bidi="de-DE"/>
        </w:rPr>
        <w:t>dieser Lektion</w:t>
      </w:r>
      <w:r>
        <w:rPr>
          <w:color w:val="003946"/>
          <w:lang w:val="de-DE" w:eastAsia="de-DE" w:bidi="de-DE"/>
        </w:rPr>
        <w:t xml:space="preserve"> werden Sie ...</w:t>
      </w:r>
    </w:p>
    <w:p w14:paraId="393B7244" w14:textId="77777777" w:rsidR="00806E0D" w:rsidRDefault="00806E0D">
      <w:pPr>
        <w:pStyle w:val="Textkrper"/>
        <w:spacing w:before="9"/>
        <w:rPr>
          <w:sz w:val="24"/>
          <w:lang w:val="de-DE" w:eastAsia="de-DE" w:bidi="de-DE"/>
        </w:rPr>
      </w:pPr>
    </w:p>
    <w:p w14:paraId="389B7721" w14:textId="17024569" w:rsidR="00806E0D" w:rsidRDefault="00B57E3D">
      <w:pPr>
        <w:pStyle w:val="Textkrper"/>
        <w:ind w:left="1665"/>
        <w:rPr>
          <w:lang w:val="de-DE" w:eastAsia="de-DE" w:bidi="de-DE"/>
        </w:rPr>
      </w:pPr>
      <w:r>
        <w:rPr>
          <w:color w:val="003946"/>
          <w:lang w:val="de-DE" w:eastAsia="de-DE" w:bidi="de-DE"/>
        </w:rPr>
        <w:t>… erklären können, warum Maschinenbauingenieurinnen Oberflächen spezifizieren.</w:t>
      </w:r>
    </w:p>
    <w:p w14:paraId="3F35F5AB" w14:textId="77777777" w:rsidR="00806E0D" w:rsidRDefault="00B57E3D">
      <w:pPr>
        <w:pStyle w:val="Textkrper"/>
        <w:spacing w:before="169"/>
        <w:ind w:left="1665"/>
        <w:rPr>
          <w:lang w:val="de-DE" w:eastAsia="de-DE" w:bidi="de-DE"/>
        </w:rPr>
      </w:pPr>
      <w:r>
        <w:rPr>
          <w:color w:val="003946"/>
          <w:lang w:val="de-DE" w:eastAsia="de-DE" w:bidi="de-DE"/>
        </w:rPr>
        <w:t>... die geometrischen Eigenschaften von Werkstücken benennen können.</w:t>
      </w:r>
    </w:p>
    <w:p w14:paraId="141E824E" w14:textId="77777777" w:rsidR="00806E0D" w:rsidRDefault="00B57E3D">
      <w:pPr>
        <w:pStyle w:val="Textkrper"/>
        <w:spacing w:before="170"/>
        <w:ind w:left="1665"/>
        <w:rPr>
          <w:lang w:val="de-DE" w:eastAsia="de-DE" w:bidi="de-DE"/>
        </w:rPr>
      </w:pPr>
      <w:r>
        <w:rPr>
          <w:color w:val="003946"/>
          <w:lang w:val="de-DE" w:eastAsia="de-DE" w:bidi="de-DE"/>
        </w:rPr>
        <w:t>... verstehen, welche Symbole für die Kennzeichnung von Anforderungen an Oberflächen verwendet werden.</w:t>
      </w:r>
    </w:p>
    <w:p w14:paraId="7179B45D" w14:textId="77777777" w:rsidR="00806E0D" w:rsidRDefault="00B57E3D">
      <w:pPr>
        <w:pStyle w:val="Textkrper"/>
        <w:spacing w:before="169"/>
        <w:ind w:left="1665"/>
        <w:rPr>
          <w:lang w:val="de-DE" w:eastAsia="de-DE" w:bidi="de-DE"/>
        </w:rPr>
      </w:pPr>
      <w:r>
        <w:rPr>
          <w:color w:val="003946"/>
          <w:lang w:val="de-DE" w:eastAsia="de-DE" w:bidi="de-DE"/>
        </w:rPr>
        <w:t>... Rauigkeit und Welligkeit definieren können.</w:t>
      </w:r>
    </w:p>
    <w:p w14:paraId="65093F4E" w14:textId="77777777" w:rsidR="00806E0D" w:rsidRDefault="00806E0D">
      <w:pPr>
        <w:pStyle w:val="Textkrper"/>
        <w:rPr>
          <w:lang w:val="de-DE" w:eastAsia="de-DE" w:bidi="de-DE"/>
        </w:rPr>
      </w:pPr>
    </w:p>
    <w:p w14:paraId="2ECE865A" w14:textId="77777777" w:rsidR="00806E0D" w:rsidRDefault="00806E0D">
      <w:pPr>
        <w:pStyle w:val="Textkrper"/>
        <w:rPr>
          <w:lang w:val="de-DE" w:eastAsia="de-DE" w:bidi="de-DE"/>
        </w:rPr>
      </w:pPr>
    </w:p>
    <w:p w14:paraId="4404FD91" w14:textId="77777777" w:rsidR="00806E0D" w:rsidRDefault="00806E0D">
      <w:pPr>
        <w:pStyle w:val="Textkrper"/>
        <w:rPr>
          <w:lang w:val="de-DE" w:eastAsia="de-DE" w:bidi="de-DE"/>
        </w:rPr>
      </w:pPr>
    </w:p>
    <w:p w14:paraId="0E807979" w14:textId="77777777" w:rsidR="00806E0D" w:rsidRDefault="00806E0D">
      <w:pPr>
        <w:pStyle w:val="Textkrper"/>
        <w:rPr>
          <w:lang w:val="de-DE" w:eastAsia="de-DE" w:bidi="de-DE"/>
        </w:rPr>
      </w:pPr>
    </w:p>
    <w:p w14:paraId="71C0C99B" w14:textId="77777777" w:rsidR="00806E0D" w:rsidRDefault="00806E0D">
      <w:pPr>
        <w:pStyle w:val="Textkrper"/>
        <w:rPr>
          <w:lang w:val="de-DE" w:eastAsia="de-DE" w:bidi="de-DE"/>
        </w:rPr>
      </w:pPr>
    </w:p>
    <w:p w14:paraId="0C03376C" w14:textId="77777777" w:rsidR="00806E0D" w:rsidRDefault="00806E0D">
      <w:pPr>
        <w:pStyle w:val="Textkrper"/>
        <w:rPr>
          <w:lang w:val="de-DE" w:eastAsia="de-DE" w:bidi="de-DE"/>
        </w:rPr>
      </w:pPr>
    </w:p>
    <w:p w14:paraId="7271E44D" w14:textId="77777777" w:rsidR="00806E0D" w:rsidRDefault="00806E0D">
      <w:pPr>
        <w:pStyle w:val="Textkrper"/>
        <w:rPr>
          <w:lang w:val="de-DE" w:eastAsia="de-DE" w:bidi="de-DE"/>
        </w:rPr>
      </w:pPr>
    </w:p>
    <w:p w14:paraId="16505569" w14:textId="77777777" w:rsidR="00806E0D" w:rsidRDefault="00806E0D">
      <w:pPr>
        <w:pStyle w:val="Textkrper"/>
        <w:rPr>
          <w:lang w:val="de-DE" w:eastAsia="de-DE" w:bidi="de-DE"/>
        </w:rPr>
      </w:pPr>
    </w:p>
    <w:p w14:paraId="22E9654D" w14:textId="77777777" w:rsidR="00806E0D" w:rsidRDefault="00806E0D">
      <w:pPr>
        <w:pStyle w:val="Textkrper"/>
        <w:rPr>
          <w:lang w:val="de-DE" w:eastAsia="de-DE" w:bidi="de-DE"/>
        </w:rPr>
      </w:pPr>
    </w:p>
    <w:p w14:paraId="6EE011BD" w14:textId="77777777" w:rsidR="00806E0D" w:rsidRDefault="00806E0D">
      <w:pPr>
        <w:pStyle w:val="Textkrper"/>
        <w:rPr>
          <w:lang w:val="de-DE" w:eastAsia="de-DE" w:bidi="de-DE"/>
        </w:rPr>
      </w:pPr>
    </w:p>
    <w:p w14:paraId="2515668A" w14:textId="77777777" w:rsidR="00806E0D" w:rsidRDefault="00806E0D">
      <w:pPr>
        <w:pStyle w:val="Textkrper"/>
        <w:rPr>
          <w:lang w:val="de-DE" w:eastAsia="de-DE" w:bidi="de-DE"/>
        </w:rPr>
      </w:pPr>
    </w:p>
    <w:p w14:paraId="410B7EBF" w14:textId="77777777" w:rsidR="00806E0D" w:rsidRDefault="00806E0D">
      <w:pPr>
        <w:pStyle w:val="Textkrper"/>
        <w:spacing w:before="7"/>
        <w:rPr>
          <w:sz w:val="18"/>
          <w:lang w:val="de-DE" w:eastAsia="de-DE" w:bidi="de-DE"/>
        </w:rPr>
      </w:pPr>
    </w:p>
    <w:p w14:paraId="710A2B38" w14:textId="77777777" w:rsidR="00806E0D" w:rsidRDefault="00B57E3D">
      <w:pPr>
        <w:spacing w:before="99"/>
        <w:ind w:right="104"/>
        <w:jc w:val="right"/>
        <w:rPr>
          <w:sz w:val="14"/>
          <w:lang w:val="de-DE" w:eastAsia="de-DE" w:bidi="de-DE"/>
        </w:rPr>
      </w:pPr>
      <w:r>
        <w:rPr>
          <w:color w:val="003946"/>
          <w:sz w:val="14"/>
          <w:lang w:val="de-DE" w:eastAsia="de-DE" w:bidi="de-DE"/>
        </w:rPr>
        <w:t>DL-E-DLBROTD01_E-U05</w:t>
      </w:r>
    </w:p>
    <w:p w14:paraId="2E28E846" w14:textId="77777777" w:rsidR="00806E0D" w:rsidRDefault="00806E0D">
      <w:pPr>
        <w:sectPr w:rsidR="00806E0D">
          <w:headerReference w:type="even" r:id="rId529"/>
          <w:headerReference w:type="default" r:id="rId530"/>
          <w:footerReference w:type="even" r:id="rId531"/>
          <w:footerReference w:type="default" r:id="rId532"/>
          <w:pgSz w:w="11910" w:h="16840"/>
          <w:pgMar w:top="964" w:right="460" w:bottom="280" w:left="460" w:header="0" w:footer="0" w:gutter="0"/>
          <w:pgNumType w:start="90"/>
          <w:cols w:space="720"/>
        </w:sectPr>
      </w:pPr>
    </w:p>
    <w:p w14:paraId="726392AE" w14:textId="77777777" w:rsidR="00806E0D" w:rsidRDefault="00806E0D">
      <w:pPr>
        <w:pStyle w:val="Textkrper"/>
        <w:rPr>
          <w:lang w:val="de-DE" w:eastAsia="de-DE" w:bidi="de-DE"/>
        </w:rPr>
      </w:pPr>
    </w:p>
    <w:p w14:paraId="70FF0176" w14:textId="77777777" w:rsidR="00806E0D" w:rsidRDefault="00B57E3D">
      <w:pPr>
        <w:pStyle w:val="Listenabsatz"/>
        <w:numPr>
          <w:ilvl w:val="0"/>
          <w:numId w:val="1"/>
        </w:numPr>
        <w:tabs>
          <w:tab w:val="left" w:pos="788"/>
        </w:tabs>
        <w:spacing w:before="231"/>
        <w:ind w:left="787" w:firstLine="7"/>
        <w:rPr>
          <w:sz w:val="48"/>
          <w:lang w:val="de-DE" w:eastAsia="de-DE" w:bidi="de-DE"/>
        </w:rPr>
      </w:pPr>
      <w:r>
        <w:rPr>
          <w:color w:val="231F20"/>
          <w:sz w:val="48"/>
          <w:lang w:val="de-DE" w:eastAsia="de-DE" w:bidi="de-DE"/>
        </w:rPr>
        <w:t>Oberflächen</w:t>
      </w:r>
    </w:p>
    <w:p w14:paraId="01E80D92" w14:textId="77777777" w:rsidR="00806E0D" w:rsidRDefault="00806E0D">
      <w:pPr>
        <w:pStyle w:val="Textkrper"/>
        <w:rPr>
          <w:sz w:val="58"/>
          <w:lang w:val="de-DE" w:eastAsia="de-DE" w:bidi="de-DE"/>
        </w:rPr>
      </w:pPr>
    </w:p>
    <w:p w14:paraId="3E5D5DB3" w14:textId="77777777" w:rsidR="00806E0D" w:rsidRDefault="00806E0D">
      <w:pPr>
        <w:pStyle w:val="Textkrper"/>
        <w:spacing w:before="10"/>
        <w:rPr>
          <w:sz w:val="59"/>
          <w:lang w:val="de-DE" w:eastAsia="de-DE" w:bidi="de-DE"/>
        </w:rPr>
      </w:pPr>
    </w:p>
    <w:p w14:paraId="1EE076B2" w14:textId="77777777" w:rsidR="00806E0D" w:rsidRDefault="00B57E3D">
      <w:pPr>
        <w:pStyle w:val="berschrift3"/>
        <w:ind w:left="2204"/>
        <w:rPr>
          <w:lang w:val="de-DE" w:eastAsia="de-DE" w:bidi="de-DE"/>
        </w:rPr>
      </w:pPr>
      <w:r>
        <w:rPr>
          <w:color w:val="231F20"/>
          <w:lang w:val="de-DE" w:eastAsia="de-DE" w:bidi="de-DE"/>
        </w:rPr>
        <w:t>Einleitung</w:t>
      </w:r>
    </w:p>
    <w:p w14:paraId="24364CE7" w14:textId="238E315E" w:rsidR="00806E0D" w:rsidRDefault="00B57E3D">
      <w:pPr>
        <w:pStyle w:val="Textkrper"/>
        <w:spacing w:before="266" w:line="269" w:lineRule="auto"/>
        <w:ind w:left="2204" w:right="954"/>
        <w:jc w:val="both"/>
        <w:rPr>
          <w:lang w:val="de-DE" w:eastAsia="de-DE" w:bidi="de-DE"/>
        </w:rPr>
      </w:pPr>
      <w:r>
        <w:rPr>
          <w:color w:val="003946"/>
          <w:lang w:val="de-DE" w:eastAsia="de-DE" w:bidi="de-DE"/>
        </w:rPr>
        <w:t>Oberflächendefinitionen und -</w:t>
      </w:r>
      <w:r w:rsidR="007F4620">
        <w:rPr>
          <w:color w:val="003946"/>
          <w:lang w:val="de-DE" w:eastAsia="de-DE" w:bidi="de-DE"/>
        </w:rPr>
        <w:t>b</w:t>
      </w:r>
      <w:r>
        <w:rPr>
          <w:color w:val="003946"/>
          <w:lang w:val="de-DE" w:eastAsia="de-DE" w:bidi="de-DE"/>
        </w:rPr>
        <w:t xml:space="preserve">ehandlungen </w:t>
      </w:r>
      <w:r w:rsidR="007F4620">
        <w:rPr>
          <w:color w:val="003946"/>
          <w:lang w:val="de-DE" w:eastAsia="de-DE" w:bidi="de-DE"/>
        </w:rPr>
        <w:t xml:space="preserve">stellen im Maschinenbau einen </w:t>
      </w:r>
      <w:r>
        <w:rPr>
          <w:color w:val="003946"/>
          <w:lang w:val="de-DE" w:eastAsia="de-DE" w:bidi="de-DE"/>
        </w:rPr>
        <w:t>wesentlich</w:t>
      </w:r>
      <w:r w:rsidR="007F4620">
        <w:rPr>
          <w:color w:val="003946"/>
          <w:lang w:val="de-DE" w:eastAsia="de-DE" w:bidi="de-DE"/>
        </w:rPr>
        <w:t>en Faktor</w:t>
      </w:r>
      <w:r>
        <w:rPr>
          <w:color w:val="003946"/>
          <w:lang w:val="de-DE" w:eastAsia="de-DE" w:bidi="de-DE"/>
        </w:rPr>
        <w:t xml:space="preserve"> für die erfolgreiche Herstellung des Endprodukts</w:t>
      </w:r>
      <w:r w:rsidR="007F4620">
        <w:rPr>
          <w:color w:val="003946"/>
          <w:lang w:val="de-DE" w:eastAsia="de-DE" w:bidi="de-DE"/>
        </w:rPr>
        <w:t xml:space="preserve"> dar</w:t>
      </w:r>
      <w:r>
        <w:rPr>
          <w:color w:val="003946"/>
          <w:lang w:val="de-DE" w:eastAsia="de-DE" w:bidi="de-DE"/>
        </w:rPr>
        <w:t xml:space="preserve">. </w:t>
      </w:r>
      <w:r w:rsidR="007F4620">
        <w:rPr>
          <w:color w:val="003946"/>
          <w:lang w:val="de-DE" w:eastAsia="de-DE" w:bidi="de-DE"/>
        </w:rPr>
        <w:t xml:space="preserve">Aufgrund </w:t>
      </w:r>
      <w:r w:rsidR="004007D5">
        <w:rPr>
          <w:color w:val="003946"/>
          <w:lang w:val="de-DE" w:eastAsia="de-DE" w:bidi="de-DE"/>
        </w:rPr>
        <w:t>von</w:t>
      </w:r>
      <w:r>
        <w:rPr>
          <w:color w:val="003946"/>
          <w:lang w:val="de-DE" w:eastAsia="de-DE" w:bidi="de-DE"/>
        </w:rPr>
        <w:t xml:space="preserve"> </w:t>
      </w:r>
      <w:r w:rsidR="007F4620">
        <w:rPr>
          <w:color w:val="003946"/>
          <w:lang w:val="de-DE" w:eastAsia="de-DE" w:bidi="de-DE"/>
        </w:rPr>
        <w:t xml:space="preserve">Besonderheiten </w:t>
      </w:r>
      <w:r>
        <w:rPr>
          <w:color w:val="003946"/>
          <w:lang w:val="de-DE" w:eastAsia="de-DE" w:bidi="de-DE"/>
        </w:rPr>
        <w:t>des Fertigungsprozesses wei</w:t>
      </w:r>
      <w:r w:rsidR="004007D5">
        <w:rPr>
          <w:color w:val="003946"/>
          <w:lang w:val="de-DE" w:eastAsia="de-DE" w:bidi="de-DE"/>
        </w:rPr>
        <w:t>s</w:t>
      </w:r>
      <w:r>
        <w:rPr>
          <w:color w:val="003946"/>
          <w:lang w:val="de-DE" w:eastAsia="de-DE" w:bidi="de-DE"/>
        </w:rPr>
        <w:t xml:space="preserve">en Oberflächen </w:t>
      </w:r>
      <w:r w:rsidR="004007D5">
        <w:rPr>
          <w:color w:val="003946"/>
          <w:lang w:val="de-DE" w:eastAsia="de-DE" w:bidi="de-DE"/>
        </w:rPr>
        <w:t xml:space="preserve">Unterschiede zu </w:t>
      </w:r>
      <w:r>
        <w:rPr>
          <w:color w:val="003946"/>
          <w:lang w:val="de-DE" w:eastAsia="de-DE" w:bidi="de-DE"/>
        </w:rPr>
        <w:t xml:space="preserve">ihrer gezeichneten Geometrie </w:t>
      </w:r>
      <w:r w:rsidR="004007D5">
        <w:rPr>
          <w:color w:val="003946"/>
          <w:lang w:val="de-DE" w:eastAsia="de-DE" w:bidi="de-DE"/>
        </w:rPr>
        <w:t>auf</w:t>
      </w:r>
      <w:r>
        <w:rPr>
          <w:color w:val="003946"/>
          <w:lang w:val="de-DE" w:eastAsia="de-DE" w:bidi="de-DE"/>
        </w:rPr>
        <w:t>. Daher muss auf technischen Zeichnungen</w:t>
      </w:r>
      <w:r w:rsidR="004007D5">
        <w:rPr>
          <w:color w:val="003946"/>
          <w:lang w:val="de-DE" w:eastAsia="de-DE" w:bidi="de-DE"/>
        </w:rPr>
        <w:t xml:space="preserve"> stets</w:t>
      </w:r>
      <w:r>
        <w:rPr>
          <w:color w:val="003946"/>
          <w:lang w:val="de-DE" w:eastAsia="de-DE" w:bidi="de-DE"/>
        </w:rPr>
        <w:t xml:space="preserve"> angegeben werden, wie groß der Unterschied solche</w:t>
      </w:r>
      <w:r w:rsidR="004007D5">
        <w:rPr>
          <w:color w:val="003946"/>
          <w:lang w:val="de-DE" w:eastAsia="de-DE" w:bidi="de-DE"/>
        </w:rPr>
        <w:t>r</w:t>
      </w:r>
      <w:r>
        <w:rPr>
          <w:color w:val="003946"/>
          <w:lang w:val="de-DE" w:eastAsia="de-DE" w:bidi="de-DE"/>
        </w:rPr>
        <w:t xml:space="preserve"> Oberflächenabweichungen </w:t>
      </w:r>
      <w:r w:rsidR="004007D5">
        <w:rPr>
          <w:color w:val="003946"/>
          <w:lang w:val="de-DE" w:eastAsia="de-DE" w:bidi="de-DE"/>
        </w:rPr>
        <w:t xml:space="preserve">maximal </w:t>
      </w:r>
      <w:r>
        <w:rPr>
          <w:color w:val="003946"/>
          <w:lang w:val="de-DE" w:eastAsia="de-DE" w:bidi="de-DE"/>
        </w:rPr>
        <w:t>sein darf.</w:t>
      </w:r>
    </w:p>
    <w:p w14:paraId="52310346" w14:textId="77777777" w:rsidR="00806E0D" w:rsidRDefault="00806E0D">
      <w:pPr>
        <w:pStyle w:val="Textkrper"/>
        <w:spacing w:before="4"/>
        <w:rPr>
          <w:sz w:val="22"/>
          <w:lang w:val="de-DE" w:eastAsia="de-DE" w:bidi="de-DE"/>
        </w:rPr>
      </w:pPr>
    </w:p>
    <w:p w14:paraId="3D57679A" w14:textId="40E18A4A" w:rsidR="00806E0D" w:rsidRDefault="00B57E3D">
      <w:pPr>
        <w:pStyle w:val="Textkrper"/>
        <w:spacing w:line="269" w:lineRule="auto"/>
        <w:ind w:left="2204" w:right="954" w:hanging="1"/>
        <w:jc w:val="both"/>
        <w:rPr>
          <w:lang w:val="de-DE" w:eastAsia="de-DE" w:bidi="de-DE"/>
        </w:rPr>
      </w:pPr>
      <w:r>
        <w:rPr>
          <w:color w:val="003946"/>
          <w:lang w:val="de-DE" w:eastAsia="de-DE" w:bidi="de-DE"/>
        </w:rPr>
        <w:t xml:space="preserve">Es gibt verschiedene Ursachen </w:t>
      </w:r>
      <w:r w:rsidR="004007D5">
        <w:rPr>
          <w:color w:val="003946"/>
          <w:lang w:val="de-DE" w:eastAsia="de-DE" w:bidi="de-DE"/>
        </w:rPr>
        <w:t xml:space="preserve">für </w:t>
      </w:r>
      <w:r>
        <w:rPr>
          <w:color w:val="003946"/>
          <w:lang w:val="de-DE" w:eastAsia="de-DE" w:bidi="de-DE"/>
        </w:rPr>
        <w:t>Oberflächenabweichungen</w:t>
      </w:r>
      <w:r w:rsidR="004007D5">
        <w:rPr>
          <w:color w:val="003946"/>
          <w:lang w:val="de-DE" w:eastAsia="de-DE" w:bidi="de-DE"/>
        </w:rPr>
        <w:t xml:space="preserve">, die </w:t>
      </w:r>
      <w:r>
        <w:rPr>
          <w:color w:val="003946"/>
          <w:lang w:val="de-DE" w:eastAsia="de-DE" w:bidi="de-DE"/>
        </w:rPr>
        <w:t>auf chemische, mechanische oder geometrische Eigenschaften</w:t>
      </w:r>
      <w:r w:rsidR="004007D5">
        <w:rPr>
          <w:color w:val="003946"/>
          <w:lang w:val="de-DE" w:eastAsia="de-DE" w:bidi="de-DE"/>
        </w:rPr>
        <w:t xml:space="preserve"> zurückgeführt werden können</w:t>
      </w:r>
      <w:r>
        <w:rPr>
          <w:color w:val="003946"/>
          <w:lang w:val="de-DE" w:eastAsia="de-DE" w:bidi="de-DE"/>
        </w:rPr>
        <w:t>. D</w:t>
      </w:r>
      <w:r w:rsidR="004007D5">
        <w:rPr>
          <w:color w:val="003946"/>
          <w:lang w:val="de-DE" w:eastAsia="de-DE" w:bidi="de-DE"/>
        </w:rPr>
        <w:t xml:space="preserve">ie vorliegende Lektion </w:t>
      </w:r>
      <w:r>
        <w:rPr>
          <w:color w:val="003946"/>
          <w:lang w:val="de-DE" w:eastAsia="de-DE" w:bidi="de-DE"/>
        </w:rPr>
        <w:t xml:space="preserve">konzentriert sich auf </w:t>
      </w:r>
      <w:r w:rsidR="004007D5">
        <w:rPr>
          <w:color w:val="003946"/>
          <w:lang w:val="de-DE" w:eastAsia="de-DE" w:bidi="de-DE"/>
        </w:rPr>
        <w:t xml:space="preserve">die </w:t>
      </w:r>
      <w:r>
        <w:rPr>
          <w:color w:val="003946"/>
          <w:lang w:val="de-DE" w:eastAsia="de-DE" w:bidi="de-DE"/>
        </w:rPr>
        <w:t>geometrische</w:t>
      </w:r>
      <w:r w:rsidR="004007D5">
        <w:rPr>
          <w:color w:val="003946"/>
          <w:lang w:val="de-DE" w:eastAsia="de-DE" w:bidi="de-DE"/>
        </w:rPr>
        <w:t>n</w:t>
      </w:r>
      <w:r>
        <w:rPr>
          <w:color w:val="003946"/>
          <w:lang w:val="de-DE" w:eastAsia="de-DE" w:bidi="de-DE"/>
        </w:rPr>
        <w:t xml:space="preserve"> Eigenschaften und deren Darstellung in technischen Zeichnungen. Berufstätige im Bereich des technischen Zeichnens müssen sich mit der Terminologie, den Oberflächensymbolen und deren korrekter Benutzung vertraut machen. </w:t>
      </w:r>
      <w:r w:rsidR="005C1750">
        <w:rPr>
          <w:color w:val="003946"/>
          <w:lang w:val="de-DE" w:eastAsia="de-DE" w:bidi="de-DE"/>
        </w:rPr>
        <w:t>Die</w:t>
      </w:r>
      <w:r w:rsidR="00AD1EF7">
        <w:rPr>
          <w:color w:val="003946"/>
          <w:lang w:val="de-DE" w:eastAsia="de-DE" w:bidi="de-DE"/>
        </w:rPr>
        <w:t xml:space="preserve"> </w:t>
      </w:r>
      <w:r>
        <w:rPr>
          <w:color w:val="003946"/>
          <w:lang w:val="de-DE" w:eastAsia="de-DE" w:bidi="de-DE"/>
        </w:rPr>
        <w:t>Ingenieurinnen und Konstrukteu</w:t>
      </w:r>
      <w:r w:rsidR="005C1750">
        <w:rPr>
          <w:color w:val="003946"/>
          <w:lang w:val="de-DE" w:eastAsia="de-DE" w:bidi="de-DE"/>
        </w:rPr>
        <w:t>re</w:t>
      </w:r>
      <w:r>
        <w:rPr>
          <w:color w:val="003946"/>
          <w:lang w:val="de-DE" w:eastAsia="de-DE" w:bidi="de-DE"/>
        </w:rPr>
        <w:t xml:space="preserve"> spezifizieren die Oberflächengüte und </w:t>
      </w:r>
      <w:r w:rsidR="005C1750">
        <w:rPr>
          <w:color w:val="003946"/>
          <w:lang w:val="de-DE" w:eastAsia="de-DE" w:bidi="de-DE"/>
        </w:rPr>
        <w:t xml:space="preserve">die Person, die die </w:t>
      </w:r>
      <w:r>
        <w:rPr>
          <w:color w:val="003946"/>
          <w:lang w:val="de-DE" w:eastAsia="de-DE" w:bidi="de-DE"/>
        </w:rPr>
        <w:t>Maschine</w:t>
      </w:r>
      <w:r w:rsidR="005C1750">
        <w:rPr>
          <w:color w:val="003946"/>
          <w:lang w:val="de-DE" w:eastAsia="de-DE" w:bidi="de-DE"/>
        </w:rPr>
        <w:t xml:space="preserve"> bedient, liest</w:t>
      </w:r>
      <w:r>
        <w:rPr>
          <w:color w:val="003946"/>
          <w:lang w:val="de-DE" w:eastAsia="de-DE" w:bidi="de-DE"/>
        </w:rPr>
        <w:t xml:space="preserve"> die Zeichnungen, um die Produktqualität zu gewährleisten.</w:t>
      </w:r>
    </w:p>
    <w:p w14:paraId="5D2E4A3F" w14:textId="77777777" w:rsidR="00806E0D" w:rsidRDefault="00806E0D">
      <w:pPr>
        <w:pStyle w:val="Textkrper"/>
        <w:spacing w:before="4"/>
        <w:rPr>
          <w:sz w:val="22"/>
          <w:lang w:val="de-DE" w:eastAsia="de-DE" w:bidi="de-DE"/>
        </w:rPr>
      </w:pPr>
    </w:p>
    <w:p w14:paraId="53E341C8" w14:textId="3D60A78D" w:rsidR="00806E0D" w:rsidRDefault="00B57E3D">
      <w:pPr>
        <w:pStyle w:val="Textkrper"/>
        <w:spacing w:line="269" w:lineRule="auto"/>
        <w:ind w:left="2204" w:right="955"/>
        <w:jc w:val="both"/>
        <w:rPr>
          <w:lang w:val="de-DE" w:eastAsia="de-DE" w:bidi="de-DE"/>
        </w:rPr>
      </w:pPr>
      <w:r>
        <w:rPr>
          <w:color w:val="003946"/>
          <w:lang w:val="de-DE" w:eastAsia="de-DE" w:bidi="de-DE"/>
        </w:rPr>
        <w:t xml:space="preserve">Technische </w:t>
      </w:r>
      <w:proofErr w:type="spellStart"/>
      <w:proofErr w:type="gramStart"/>
      <w:r>
        <w:rPr>
          <w:color w:val="003946"/>
          <w:lang w:val="de-DE" w:eastAsia="de-DE" w:bidi="de-DE"/>
        </w:rPr>
        <w:t>Illustrator:innen</w:t>
      </w:r>
      <w:proofErr w:type="spellEnd"/>
      <w:proofErr w:type="gramEnd"/>
      <w:r>
        <w:rPr>
          <w:color w:val="003946"/>
          <w:lang w:val="de-DE" w:eastAsia="de-DE" w:bidi="de-DE"/>
        </w:rPr>
        <w:t xml:space="preserve"> im Maschinen- und Roboterbau müssen sich mit Fertigungsprozessen auskennen. Technische Illustrator</w:t>
      </w:r>
      <w:r w:rsidR="005C1750">
        <w:rPr>
          <w:color w:val="003946"/>
          <w:lang w:val="de-DE" w:eastAsia="de-DE" w:bidi="de-DE"/>
        </w:rPr>
        <w:t xml:space="preserve">en </w:t>
      </w:r>
      <w:r>
        <w:rPr>
          <w:color w:val="003946"/>
          <w:lang w:val="de-DE" w:eastAsia="de-DE" w:bidi="de-DE"/>
        </w:rPr>
        <w:t xml:space="preserve">oder </w:t>
      </w:r>
      <w:proofErr w:type="spellStart"/>
      <w:proofErr w:type="gramStart"/>
      <w:r>
        <w:rPr>
          <w:color w:val="003946"/>
          <w:lang w:val="de-DE" w:eastAsia="de-DE" w:bidi="de-DE"/>
        </w:rPr>
        <w:t>Zeichner:i</w:t>
      </w:r>
      <w:r w:rsidR="005C1750">
        <w:rPr>
          <w:color w:val="003946"/>
          <w:lang w:val="de-DE" w:eastAsia="de-DE" w:bidi="de-DE"/>
        </w:rPr>
        <w:t>nnen</w:t>
      </w:r>
      <w:proofErr w:type="spellEnd"/>
      <w:proofErr w:type="gramEnd"/>
      <w:r>
        <w:rPr>
          <w:color w:val="003946"/>
          <w:lang w:val="de-DE" w:eastAsia="de-DE" w:bidi="de-DE"/>
        </w:rPr>
        <w:t xml:space="preserve"> ziehen großen Nutzen aus dem Besuch verschiedener Bearbeitungs- oder Produktionswerkstätten. Dort können sie die Prozesse kennenlernen und sehen, wie die fertigen Werkstücke kontrolliert werden. Diese Erfahrung trägt dazu bei, das Gelernte zu vertiefen, Oberflächenbeschaffenheiten auf den Zeichnungen richtig zuzuordnen und das Verständnis und die Wertschätzung für die Branche und Ihre</w:t>
      </w:r>
      <w:r w:rsidR="00A826A8">
        <w:rPr>
          <w:color w:val="003946"/>
          <w:lang w:val="de-DE" w:eastAsia="de-DE" w:bidi="de-DE"/>
        </w:rPr>
        <w:t>r</w:t>
      </w:r>
      <w:r>
        <w:rPr>
          <w:color w:val="003946"/>
          <w:lang w:val="de-DE" w:eastAsia="de-DE" w:bidi="de-DE"/>
        </w:rPr>
        <w:t xml:space="preserve"> </w:t>
      </w:r>
      <w:r w:rsidR="005C1750">
        <w:rPr>
          <w:color w:val="003946"/>
          <w:lang w:val="de-DE" w:eastAsia="de-DE" w:bidi="de-DE"/>
        </w:rPr>
        <w:t xml:space="preserve">spezifischen </w:t>
      </w:r>
      <w:r>
        <w:rPr>
          <w:color w:val="003946"/>
          <w:lang w:val="de-DE" w:eastAsia="de-DE" w:bidi="de-DE"/>
        </w:rPr>
        <w:t xml:space="preserve">Rolle darin zu </w:t>
      </w:r>
      <w:r w:rsidR="005C1750">
        <w:rPr>
          <w:color w:val="003946"/>
          <w:lang w:val="de-DE" w:eastAsia="de-DE" w:bidi="de-DE"/>
        </w:rPr>
        <w:t>vergrößern</w:t>
      </w:r>
      <w:r>
        <w:rPr>
          <w:color w:val="003946"/>
          <w:lang w:val="de-DE" w:eastAsia="de-DE" w:bidi="de-DE"/>
        </w:rPr>
        <w:t>.</w:t>
      </w:r>
    </w:p>
    <w:p w14:paraId="505F68E7" w14:textId="77777777" w:rsidR="00806E0D" w:rsidRDefault="00806E0D">
      <w:pPr>
        <w:pStyle w:val="Textkrper"/>
        <w:rPr>
          <w:sz w:val="24"/>
          <w:lang w:val="de-DE" w:eastAsia="de-DE" w:bidi="de-DE"/>
        </w:rPr>
      </w:pPr>
    </w:p>
    <w:p w14:paraId="77483830" w14:textId="77777777" w:rsidR="00806E0D" w:rsidRDefault="00806E0D">
      <w:pPr>
        <w:pStyle w:val="Textkrper"/>
        <w:rPr>
          <w:sz w:val="35"/>
          <w:lang w:val="de-DE" w:eastAsia="de-DE" w:bidi="de-DE"/>
        </w:rPr>
      </w:pPr>
    </w:p>
    <w:p w14:paraId="28A07436" w14:textId="77777777" w:rsidR="00806E0D" w:rsidRDefault="00B57E3D">
      <w:pPr>
        <w:pStyle w:val="berschrift3"/>
        <w:numPr>
          <w:ilvl w:val="1"/>
          <w:numId w:val="1"/>
        </w:numPr>
        <w:tabs>
          <w:tab w:val="left" w:pos="1525"/>
        </w:tabs>
        <w:spacing w:before="1"/>
        <w:ind w:left="1524" w:firstLine="687"/>
        <w:rPr>
          <w:color w:val="003946"/>
          <w:lang w:val="de-DE" w:eastAsia="de-DE" w:bidi="de-DE"/>
        </w:rPr>
      </w:pPr>
      <w:r>
        <w:rPr>
          <w:color w:val="003946"/>
          <w:lang w:val="de-DE" w:eastAsia="de-DE" w:bidi="de-DE"/>
        </w:rPr>
        <w:t>Definition</w:t>
      </w:r>
    </w:p>
    <w:p w14:paraId="2E970F50" w14:textId="77777777" w:rsidR="00806E0D" w:rsidRDefault="00806E0D">
      <w:pPr>
        <w:pStyle w:val="Textkrper"/>
        <w:spacing w:before="4"/>
        <w:rPr>
          <w:sz w:val="14"/>
          <w:lang w:val="de-DE" w:eastAsia="de-DE" w:bidi="de-DE"/>
        </w:rPr>
      </w:pPr>
    </w:p>
    <w:p w14:paraId="743345C7" w14:textId="77777777" w:rsidR="00806E0D" w:rsidRDefault="00806E0D">
      <w:pPr>
        <w:sectPr w:rsidR="00806E0D">
          <w:headerReference w:type="even" r:id="rId533"/>
          <w:headerReference w:type="default" r:id="rId534"/>
          <w:footerReference w:type="even" r:id="rId535"/>
          <w:footerReference w:type="default" r:id="rId536"/>
          <w:pgSz w:w="11910" w:h="16840"/>
          <w:pgMar w:top="960" w:right="460" w:bottom="680" w:left="460" w:header="0" w:footer="486" w:gutter="0"/>
          <w:pgNumType w:start="90"/>
          <w:cols w:space="720"/>
        </w:sectPr>
      </w:pPr>
    </w:p>
    <w:p w14:paraId="6E08DBB3" w14:textId="30E36E49" w:rsidR="00806E0D" w:rsidRDefault="00B57E3D">
      <w:pPr>
        <w:spacing w:before="119" w:line="300" w:lineRule="auto"/>
        <w:ind w:left="113" w:right="38" w:firstLine="567"/>
        <w:jc w:val="right"/>
        <w:rPr>
          <w:sz w:val="18"/>
          <w:lang w:val="de-DE" w:eastAsia="de-DE" w:bidi="de-DE"/>
        </w:rPr>
      </w:pPr>
      <w:r>
        <w:rPr>
          <w:color w:val="003946"/>
          <w:sz w:val="18"/>
          <w:lang w:val="de-DE" w:eastAsia="de-DE" w:bidi="de-DE"/>
        </w:rPr>
        <w:t xml:space="preserve">Oberfläche </w:t>
      </w:r>
      <w:r>
        <w:rPr>
          <w:color w:val="808285"/>
          <w:sz w:val="18"/>
          <w:lang w:val="de-DE" w:eastAsia="de-DE" w:bidi="de-DE"/>
        </w:rPr>
        <w:t xml:space="preserve">beschreibt auch die Oberflächenstruktur oder Oberflächen-topografie und bezieht sich auf die Beschaffenheit einer Außenfläche (Taylor-Hobson </w:t>
      </w:r>
      <w:proofErr w:type="spellStart"/>
      <w:r>
        <w:rPr>
          <w:color w:val="808285"/>
          <w:sz w:val="18"/>
          <w:lang w:val="de-DE" w:eastAsia="de-DE" w:bidi="de-DE"/>
        </w:rPr>
        <w:t>Resource</w:t>
      </w:r>
      <w:proofErr w:type="spellEnd"/>
      <w:r>
        <w:rPr>
          <w:color w:val="808285"/>
          <w:sz w:val="18"/>
          <w:lang w:val="de-DE" w:eastAsia="de-DE" w:bidi="de-DE"/>
        </w:rPr>
        <w:t xml:space="preserve"> Center,</w:t>
      </w:r>
    </w:p>
    <w:p w14:paraId="64E15E55" w14:textId="77777777" w:rsidR="00806E0D" w:rsidRDefault="00B57E3D">
      <w:pPr>
        <w:spacing w:line="202" w:lineRule="exact"/>
        <w:ind w:right="38"/>
        <w:jc w:val="right"/>
        <w:rPr>
          <w:sz w:val="18"/>
          <w:lang w:val="de-DE" w:eastAsia="de-DE" w:bidi="de-DE"/>
        </w:rPr>
      </w:pPr>
      <w:r>
        <w:rPr>
          <w:color w:val="808285"/>
          <w:sz w:val="18"/>
          <w:lang w:val="de-DE" w:eastAsia="de-DE" w:bidi="de-DE"/>
        </w:rPr>
        <w:t>2020).</w:t>
      </w:r>
    </w:p>
    <w:p w14:paraId="34ECC9E8" w14:textId="61F233E1" w:rsidR="00806E0D" w:rsidRDefault="00B57E3D">
      <w:pPr>
        <w:pStyle w:val="Textkrper"/>
        <w:spacing w:before="99" w:line="269" w:lineRule="auto"/>
        <w:ind w:left="111" w:right="953"/>
        <w:jc w:val="both"/>
        <w:rPr>
          <w:lang w:val="de-DE" w:eastAsia="de-DE" w:bidi="de-DE"/>
        </w:rPr>
      </w:pPr>
      <w:r w:rsidRPr="003A0B8B">
        <w:rPr>
          <w:lang w:val="de-DE"/>
        </w:rPr>
        <w:br w:type="column"/>
      </w:r>
      <w:r>
        <w:rPr>
          <w:color w:val="003946"/>
          <w:lang w:val="de-DE" w:eastAsia="de-DE" w:bidi="de-DE"/>
        </w:rPr>
        <w:t xml:space="preserve">Die meisten Personen stellen sich eine Oberfläche als </w:t>
      </w:r>
      <w:r w:rsidR="003A36DE">
        <w:rPr>
          <w:color w:val="003946"/>
          <w:lang w:val="de-DE" w:eastAsia="de-DE" w:bidi="de-DE"/>
        </w:rPr>
        <w:t xml:space="preserve">eine </w:t>
      </w:r>
      <w:r>
        <w:rPr>
          <w:color w:val="003946"/>
          <w:lang w:val="de-DE" w:eastAsia="de-DE" w:bidi="de-DE"/>
        </w:rPr>
        <w:t xml:space="preserve">flache horizontale Ebene vor, auf der man essen oder schreiben kann, wie </w:t>
      </w:r>
      <w:r w:rsidR="003A36DE">
        <w:rPr>
          <w:color w:val="003946"/>
          <w:lang w:val="de-DE" w:eastAsia="de-DE" w:bidi="de-DE"/>
        </w:rPr>
        <w:t>an</w:t>
      </w:r>
      <w:r>
        <w:rPr>
          <w:color w:val="003946"/>
          <w:lang w:val="de-DE" w:eastAsia="de-DE" w:bidi="de-DE"/>
        </w:rPr>
        <w:t xml:space="preserve"> einem Tisch oder Schreibtisch. Spezialdisziplinen in den Ingenieurwissenschaften </w:t>
      </w:r>
      <w:r w:rsidR="003A36DE">
        <w:rPr>
          <w:color w:val="003946"/>
          <w:lang w:val="de-DE" w:eastAsia="de-DE" w:bidi="de-DE"/>
        </w:rPr>
        <w:t>verfügen über</w:t>
      </w:r>
      <w:r>
        <w:rPr>
          <w:color w:val="003946"/>
          <w:lang w:val="de-DE" w:eastAsia="de-DE" w:bidi="de-DE"/>
        </w:rPr>
        <w:t xml:space="preserve"> eigene Terminologie und </w:t>
      </w:r>
      <w:r w:rsidR="003A36DE">
        <w:rPr>
          <w:color w:val="003946"/>
          <w:lang w:val="de-DE" w:eastAsia="de-DE" w:bidi="de-DE"/>
        </w:rPr>
        <w:t xml:space="preserve">eigenes </w:t>
      </w:r>
      <w:r>
        <w:rPr>
          <w:color w:val="003946"/>
          <w:lang w:val="de-DE" w:eastAsia="de-DE" w:bidi="de-DE"/>
        </w:rPr>
        <w:t xml:space="preserve">Vokabular; beim Maschinenbau ist das nicht anders. Im </w:t>
      </w:r>
      <w:r w:rsidR="003A36DE">
        <w:rPr>
          <w:color w:val="003946"/>
          <w:lang w:val="de-DE" w:eastAsia="de-DE" w:bidi="de-DE"/>
        </w:rPr>
        <w:t xml:space="preserve">Ingenieurwesen </w:t>
      </w:r>
      <w:r>
        <w:rPr>
          <w:color w:val="003946"/>
          <w:lang w:val="de-DE" w:eastAsia="de-DE" w:bidi="de-DE"/>
        </w:rPr>
        <w:t xml:space="preserve">kann jeder Bereich eines Objekts, der außen liegt, eine Oberfläche sein, unabhängig vom Winkel. Stellen Sie sich eine Oberfläche als exponierte Fläche vor, die flach oder gekrümmt sein kann. Eine Oberfläche kann auch im Inneren eines Bereichs sein, etwa in einer Bohrung oder auf einem Schraubengewinde. Für die Zwecke des Maschinenbaus, </w:t>
      </w:r>
      <w:r w:rsidR="003A36DE">
        <w:rPr>
          <w:color w:val="003946"/>
          <w:lang w:val="de-DE" w:eastAsia="de-DE" w:bidi="de-DE"/>
        </w:rPr>
        <w:t xml:space="preserve">und auch </w:t>
      </w:r>
      <w:r>
        <w:rPr>
          <w:color w:val="003946"/>
          <w:lang w:val="de-DE" w:eastAsia="de-DE" w:bidi="de-DE"/>
        </w:rPr>
        <w:t>der Robotik, ist eine Oberfläche „der Teil eines Festkörpers, der die Grenze zwischen dem Festkörper und seiner Umgebung darstellt“ (Stout &amp; Blunt, 2000, S. 146, vom Autor übersetzt).</w:t>
      </w:r>
    </w:p>
    <w:p w14:paraId="7B0A99C0" w14:textId="77777777" w:rsidR="00806E0D" w:rsidRDefault="00806E0D">
      <w:pPr>
        <w:pStyle w:val="Textkrper"/>
        <w:spacing w:before="4"/>
        <w:rPr>
          <w:sz w:val="22"/>
          <w:lang w:val="de-DE" w:eastAsia="de-DE" w:bidi="de-DE"/>
        </w:rPr>
      </w:pPr>
    </w:p>
    <w:p w14:paraId="60B95E19" w14:textId="78D13E76" w:rsidR="00806E0D" w:rsidRDefault="003A36DE">
      <w:pPr>
        <w:pStyle w:val="Textkrper"/>
        <w:spacing w:line="269" w:lineRule="auto"/>
        <w:ind w:left="111" w:right="954"/>
        <w:jc w:val="both"/>
        <w:rPr>
          <w:lang w:val="de-DE" w:eastAsia="de-DE" w:bidi="de-DE"/>
        </w:rPr>
      </w:pPr>
      <w:r>
        <w:rPr>
          <w:color w:val="003946"/>
          <w:lang w:val="de-DE" w:eastAsia="de-DE" w:bidi="de-DE"/>
        </w:rPr>
        <w:t xml:space="preserve">Die </w:t>
      </w:r>
      <w:r w:rsidR="00B57E3D">
        <w:rPr>
          <w:color w:val="003946"/>
          <w:lang w:val="de-DE" w:eastAsia="de-DE" w:bidi="de-DE"/>
        </w:rPr>
        <w:t>Oberflächenspezifikationen ermöglichen es Maschinenbediene</w:t>
      </w:r>
      <w:r>
        <w:rPr>
          <w:color w:val="003946"/>
          <w:lang w:val="de-DE" w:eastAsia="de-DE" w:bidi="de-DE"/>
        </w:rPr>
        <w:t>nden</w:t>
      </w:r>
      <w:r w:rsidR="00B57E3D">
        <w:rPr>
          <w:color w:val="003946"/>
          <w:lang w:val="de-DE" w:eastAsia="de-DE" w:bidi="de-DE"/>
        </w:rPr>
        <w:t xml:space="preserve">, ein Werkstück gemäß der Absicht </w:t>
      </w:r>
      <w:r>
        <w:rPr>
          <w:color w:val="003946"/>
          <w:lang w:val="de-DE" w:eastAsia="de-DE" w:bidi="de-DE"/>
        </w:rPr>
        <w:t xml:space="preserve">der </w:t>
      </w:r>
      <w:r w:rsidR="00B57E3D">
        <w:rPr>
          <w:color w:val="003946"/>
          <w:lang w:val="de-DE" w:eastAsia="de-DE" w:bidi="de-DE"/>
        </w:rPr>
        <w:t xml:space="preserve">Ingenieurin zu fertigen. Ingenieurinnen </w:t>
      </w:r>
      <w:r w:rsidR="00EA04E3">
        <w:rPr>
          <w:color w:val="003946"/>
          <w:lang w:val="de-DE" w:eastAsia="de-DE" w:bidi="de-DE"/>
        </w:rPr>
        <w:t xml:space="preserve">und Ingenieure </w:t>
      </w:r>
      <w:r w:rsidR="00B57E3D">
        <w:rPr>
          <w:color w:val="003946"/>
          <w:lang w:val="de-DE" w:eastAsia="de-DE" w:bidi="de-DE"/>
        </w:rPr>
        <w:t>müssen sicherstellen, dass Einzelteile zusammenpassen, selbst wenn sie an verschiedenen Orten gefertigt werden. Die Austauschbarkeit von Teilen hängt von der Präzision der Bemaßung und der Oberflächenspezifikationen ab, die in der Produktion ausgeführt werden.</w:t>
      </w:r>
    </w:p>
    <w:p w14:paraId="425BCEF5"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45"/>
            <w:col w:w="8897"/>
          </w:cols>
        </w:sectPr>
      </w:pPr>
    </w:p>
    <w:p w14:paraId="571F59BB" w14:textId="77777777" w:rsidR="00806E0D" w:rsidRDefault="00806E0D">
      <w:pPr>
        <w:pStyle w:val="Textkrper"/>
        <w:rPr>
          <w:lang w:val="de-DE" w:eastAsia="de-DE" w:bidi="de-DE"/>
        </w:rPr>
      </w:pPr>
    </w:p>
    <w:p w14:paraId="68C234C5" w14:textId="77777777" w:rsidR="00806E0D" w:rsidRDefault="00806E0D">
      <w:pPr>
        <w:pStyle w:val="Textkrper"/>
        <w:rPr>
          <w:lang w:val="de-DE" w:eastAsia="de-DE" w:bidi="de-DE"/>
        </w:rPr>
      </w:pPr>
    </w:p>
    <w:p w14:paraId="7D6F6199" w14:textId="77777777" w:rsidR="00806E0D" w:rsidRDefault="00B57E3D">
      <w:pPr>
        <w:ind w:left="957"/>
        <w:rPr>
          <w:sz w:val="18"/>
          <w:lang w:val="de-DE" w:eastAsia="de-DE" w:bidi="de-DE"/>
        </w:rPr>
      </w:pPr>
      <w:r>
        <w:rPr>
          <w:color w:val="231F20"/>
          <w:sz w:val="18"/>
          <w:lang w:val="de-DE" w:eastAsia="de-DE" w:bidi="de-DE"/>
        </w:rPr>
        <w:t>Oberflächen</w:t>
      </w:r>
    </w:p>
    <w:p w14:paraId="35002A56" w14:textId="77777777" w:rsidR="00806E0D" w:rsidRDefault="00806E0D">
      <w:pPr>
        <w:pStyle w:val="Textkrper"/>
        <w:rPr>
          <w:lang w:val="de-DE" w:eastAsia="de-DE" w:bidi="de-DE"/>
        </w:rPr>
      </w:pPr>
    </w:p>
    <w:p w14:paraId="6264F38A" w14:textId="77777777" w:rsidR="00806E0D" w:rsidRDefault="00806E0D">
      <w:pPr>
        <w:pStyle w:val="Textkrper"/>
        <w:rPr>
          <w:lang w:val="de-DE" w:eastAsia="de-DE" w:bidi="de-DE"/>
        </w:rPr>
      </w:pPr>
    </w:p>
    <w:p w14:paraId="55DFEE37" w14:textId="77777777" w:rsidR="00806E0D" w:rsidRDefault="00806E0D">
      <w:pPr>
        <w:pStyle w:val="Textkrper"/>
        <w:rPr>
          <w:lang w:val="de-DE" w:eastAsia="de-DE" w:bidi="de-DE"/>
        </w:rPr>
      </w:pPr>
    </w:p>
    <w:p w14:paraId="0AC2A234"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7A2864A9" wp14:editId="7AAA9FA7">
            <wp:extent cx="4973955" cy="2633345"/>
            <wp:effectExtent l="0" t="0" r="0" b="0"/>
            <wp:docPr id="55"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0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JBwAAB6EAAAAAAAAAAAAAAAAAAAAAAACJBQAAAAAAAAIAAACWAAAAmR4AADMQAAAZABkAiQUAAK8JAAAoAAAACAAAAAEAAAABAAAAMAAAABQAAAAAAAAAAAD//wAAAQAAAP//AAABAA=="/>
                        </a:ext>
                      </a:extLst>
                    </pic:cNvPicPr>
                  </pic:nvPicPr>
                  <pic:blipFill>
                    <a:blip r:embed="rId537"/>
                    <a:stretch>
                      <a:fillRect/>
                    </a:stretch>
                  </pic:blipFill>
                  <pic:spPr>
                    <a:xfrm>
                      <a:off x="0" y="0"/>
                      <a:ext cx="4973955" cy="2633345"/>
                    </a:xfrm>
                    <a:prstGeom prst="rect">
                      <a:avLst/>
                    </a:prstGeom>
                    <a:noFill/>
                    <a:ln w="9525">
                      <a:noFill/>
                    </a:ln>
                  </pic:spPr>
                </pic:pic>
              </a:graphicData>
            </a:graphic>
          </wp:inline>
        </w:drawing>
      </w:r>
    </w:p>
    <w:p w14:paraId="67D55FC8" w14:textId="77777777" w:rsidR="00806E0D" w:rsidRDefault="00806E0D">
      <w:pPr>
        <w:pStyle w:val="Textkrper"/>
        <w:rPr>
          <w:lang w:val="de-DE" w:eastAsia="de-DE" w:bidi="de-DE"/>
        </w:rPr>
      </w:pPr>
    </w:p>
    <w:p w14:paraId="7FC87303" w14:textId="77777777" w:rsidR="00806E0D" w:rsidRDefault="00806E0D">
      <w:pPr>
        <w:pStyle w:val="Textkrper"/>
        <w:spacing w:before="6"/>
        <w:rPr>
          <w:sz w:val="15"/>
          <w:lang w:val="de-DE" w:eastAsia="de-DE" w:bidi="de-DE"/>
        </w:rPr>
      </w:pPr>
    </w:p>
    <w:p w14:paraId="47F147DB" w14:textId="57EFC868" w:rsidR="00806E0D" w:rsidRDefault="00B57E3D">
      <w:pPr>
        <w:pStyle w:val="Textkrper"/>
        <w:spacing w:before="99" w:line="269" w:lineRule="auto"/>
        <w:ind w:left="957" w:right="2202" w:hanging="1"/>
        <w:jc w:val="both"/>
        <w:rPr>
          <w:lang w:val="de-DE" w:eastAsia="de-DE" w:bidi="de-DE"/>
        </w:rPr>
      </w:pPr>
      <w:r>
        <w:rPr>
          <w:color w:val="003946"/>
          <w:lang w:val="de-DE" w:eastAsia="de-DE" w:bidi="de-DE"/>
        </w:rPr>
        <w:t xml:space="preserve">Um das gewünschte Produkt zu erhalten, müssen die Eigenschaften des Fertigungsobjekts den in der Zeichnung spezifizierten Anforderungen </w:t>
      </w:r>
      <w:r w:rsidR="00EA04E3">
        <w:rPr>
          <w:color w:val="003946"/>
          <w:lang w:val="de-DE" w:eastAsia="de-DE" w:bidi="de-DE"/>
        </w:rPr>
        <w:t>gerecht werden</w:t>
      </w:r>
      <w:r>
        <w:rPr>
          <w:color w:val="003946"/>
          <w:lang w:val="de-DE" w:eastAsia="de-DE" w:bidi="de-DE"/>
        </w:rPr>
        <w:t>. Definierte Eigenschaften oder Qualitätsmerkmale des fertigen Produkts werden mit den Spezifikationen auf der Zeichnung verglichen. Der Erfolg des produzierten Werkstücks wird durch das Maß der Übereinstimmung mit den Anforderungen bestimmt.</w:t>
      </w:r>
    </w:p>
    <w:p w14:paraId="0E5E6983" w14:textId="77777777" w:rsidR="00806E0D" w:rsidRDefault="00806E0D">
      <w:pPr>
        <w:pStyle w:val="Textkrper"/>
        <w:spacing w:before="9"/>
        <w:rPr>
          <w:sz w:val="13"/>
          <w:lang w:val="de-DE" w:eastAsia="de-DE" w:bidi="de-DE"/>
        </w:rPr>
      </w:pPr>
    </w:p>
    <w:p w14:paraId="57028EF8" w14:textId="77777777" w:rsidR="00806E0D" w:rsidRPr="003A0B8B" w:rsidRDefault="00806E0D">
      <w:pPr>
        <w:rPr>
          <w:lang w:val="de-DE"/>
        </w:rPr>
        <w:sectPr w:rsidR="00806E0D" w:rsidRPr="003A0B8B">
          <w:headerReference w:type="even" r:id="rId538"/>
          <w:headerReference w:type="default" r:id="rId539"/>
          <w:footerReference w:type="even" r:id="rId540"/>
          <w:footerReference w:type="default" r:id="rId541"/>
          <w:pgSz w:w="11910" w:h="16840"/>
          <w:pgMar w:top="960" w:right="460" w:bottom="680" w:left="460" w:header="0" w:footer="486" w:gutter="0"/>
          <w:pgNumType w:start="90"/>
          <w:cols w:space="720"/>
        </w:sectPr>
      </w:pPr>
    </w:p>
    <w:p w14:paraId="1833ABC5" w14:textId="11C2351D" w:rsidR="00806E0D" w:rsidRDefault="00B57E3D">
      <w:pPr>
        <w:pStyle w:val="Textkrper"/>
        <w:spacing w:before="100" w:line="269" w:lineRule="auto"/>
        <w:ind w:left="957"/>
        <w:jc w:val="both"/>
        <w:rPr>
          <w:color w:val="003946"/>
          <w:lang w:val="de-DE" w:eastAsia="de-DE" w:bidi="de-DE"/>
        </w:rPr>
      </w:pPr>
      <w:r>
        <w:rPr>
          <w:color w:val="003946"/>
          <w:lang w:val="de-DE" w:eastAsia="de-DE" w:bidi="de-DE"/>
        </w:rPr>
        <w:t xml:space="preserve">Alle Bauteile </w:t>
      </w:r>
      <w:r w:rsidR="00EA04E3">
        <w:rPr>
          <w:color w:val="003946"/>
          <w:lang w:val="de-DE" w:eastAsia="de-DE" w:bidi="de-DE"/>
        </w:rPr>
        <w:t xml:space="preserve">weisen Unregelmäßigkeiten in der Oberfläche und in Kanten auf </w:t>
      </w:r>
      <w:r>
        <w:rPr>
          <w:color w:val="003946"/>
          <w:lang w:val="de-DE" w:eastAsia="de-DE" w:bidi="de-DE"/>
        </w:rPr>
        <w:t xml:space="preserve">(auch Abweichungen genannt), die </w:t>
      </w:r>
      <w:r w:rsidR="00EA04E3">
        <w:rPr>
          <w:color w:val="003946"/>
          <w:lang w:val="de-DE" w:eastAsia="de-DE" w:bidi="de-DE"/>
        </w:rPr>
        <w:t>aus der</w:t>
      </w:r>
      <w:r>
        <w:rPr>
          <w:color w:val="003946"/>
          <w:lang w:val="de-DE" w:eastAsia="de-DE" w:bidi="de-DE"/>
        </w:rPr>
        <w:t xml:space="preserve"> maschinelle</w:t>
      </w:r>
      <w:r w:rsidR="00EA04E3">
        <w:rPr>
          <w:color w:val="003946"/>
          <w:lang w:val="de-DE" w:eastAsia="de-DE" w:bidi="de-DE"/>
        </w:rPr>
        <w:t>n</w:t>
      </w:r>
      <w:r>
        <w:rPr>
          <w:color w:val="003946"/>
          <w:lang w:val="de-DE" w:eastAsia="de-DE" w:bidi="de-DE"/>
        </w:rPr>
        <w:t xml:space="preserve"> Bearbeitung </w:t>
      </w:r>
      <w:r w:rsidR="00EA04E3">
        <w:rPr>
          <w:color w:val="003946"/>
          <w:lang w:val="de-DE" w:eastAsia="de-DE" w:bidi="de-DE"/>
        </w:rPr>
        <w:t>resultieren</w:t>
      </w:r>
      <w:r>
        <w:rPr>
          <w:color w:val="003946"/>
          <w:lang w:val="de-DE" w:eastAsia="de-DE" w:bidi="de-DE"/>
        </w:rPr>
        <w:t xml:space="preserve">. </w:t>
      </w:r>
      <w:r w:rsidR="00995184">
        <w:rPr>
          <w:color w:val="003946"/>
          <w:lang w:val="de-DE" w:eastAsia="de-DE" w:bidi="de-DE"/>
        </w:rPr>
        <w:t xml:space="preserve">Die </w:t>
      </w:r>
      <w:r>
        <w:rPr>
          <w:color w:val="003946"/>
          <w:lang w:val="de-DE" w:eastAsia="de-DE" w:bidi="de-DE"/>
        </w:rPr>
        <w:t xml:space="preserve">Oberflächenbeschaffenheiten </w:t>
      </w:r>
      <w:r w:rsidR="00995184">
        <w:rPr>
          <w:color w:val="003946"/>
          <w:lang w:val="de-DE" w:eastAsia="de-DE" w:bidi="de-DE"/>
        </w:rPr>
        <w:t xml:space="preserve">erfordern </w:t>
      </w:r>
      <w:r>
        <w:rPr>
          <w:color w:val="003946"/>
          <w:lang w:val="de-DE" w:eastAsia="de-DE" w:bidi="de-DE"/>
        </w:rPr>
        <w:t xml:space="preserve">unter Umständen Honen, Schleifen, weitere zerspanende Bearbeitung oder Läppen, um das Werkstück wie spezifiziert herzustellen. Das einwandfreie Ergebnis des Fertigungsprozesses wirkt sich auf die Leistungskriterien und die Lebenserwartung des Werkstücks aus. </w:t>
      </w:r>
      <w:r w:rsidR="00995184">
        <w:rPr>
          <w:color w:val="003946"/>
          <w:lang w:val="de-DE" w:eastAsia="de-DE" w:bidi="de-DE"/>
        </w:rPr>
        <w:t>Die m</w:t>
      </w:r>
      <w:r>
        <w:rPr>
          <w:color w:val="003946"/>
          <w:lang w:val="de-DE" w:eastAsia="de-DE" w:bidi="de-DE"/>
        </w:rPr>
        <w:t>aschinelle Bearbeitung ist ein teures Verfahren, das die Kosten</w:t>
      </w:r>
      <w:r w:rsidR="00995184">
        <w:rPr>
          <w:color w:val="003946"/>
          <w:lang w:val="de-DE" w:eastAsia="de-DE" w:bidi="de-DE"/>
        </w:rPr>
        <w:t xml:space="preserve"> noch</w:t>
      </w:r>
      <w:r>
        <w:rPr>
          <w:color w:val="003946"/>
          <w:lang w:val="de-DE" w:eastAsia="de-DE" w:bidi="de-DE"/>
        </w:rPr>
        <w:t xml:space="preserve"> erhöht, wenn eine unnötig hohe Genauigkeit erreicht werden soll. Daher müssen Ingenieur</w:t>
      </w:r>
      <w:r w:rsidR="00995184">
        <w:rPr>
          <w:color w:val="003946"/>
          <w:lang w:val="de-DE" w:eastAsia="de-DE" w:bidi="de-DE"/>
        </w:rPr>
        <w:t>e</w:t>
      </w:r>
      <w:r>
        <w:rPr>
          <w:color w:val="003946"/>
          <w:lang w:val="de-DE" w:eastAsia="de-DE" w:bidi="de-DE"/>
        </w:rPr>
        <w:t xml:space="preserve"> </w:t>
      </w:r>
      <w:r w:rsidR="00995184">
        <w:rPr>
          <w:color w:val="003946"/>
          <w:lang w:val="de-DE" w:eastAsia="de-DE" w:bidi="de-DE"/>
        </w:rPr>
        <w:t>die</w:t>
      </w:r>
      <w:r>
        <w:rPr>
          <w:color w:val="003946"/>
          <w:lang w:val="de-DE" w:eastAsia="de-DE" w:bidi="de-DE"/>
        </w:rPr>
        <w:t xml:space="preserve"> Spezifikation von Oberflächenbeschaffenheiten und den zugehörigen Toleranzen</w:t>
      </w:r>
      <w:r w:rsidR="00995184">
        <w:rPr>
          <w:color w:val="003946"/>
          <w:lang w:val="de-DE" w:eastAsia="de-DE" w:bidi="de-DE"/>
        </w:rPr>
        <w:t xml:space="preserve"> sorgfältig abwägen</w:t>
      </w:r>
      <w:r>
        <w:rPr>
          <w:color w:val="003946"/>
          <w:lang w:val="de-DE" w:eastAsia="de-DE" w:bidi="de-DE"/>
        </w:rPr>
        <w:t>. Die Spezifikationen müssen den Zerspanungsaufwand minimieren und die Kosten reduzieren, während gleichzeitig das Erreichen von Leistungskriterien und der Lebenserwartung sowie die Austauschbarkeit von Teilen gewährleistet werden muss.</w:t>
      </w:r>
    </w:p>
    <w:p w14:paraId="115158B8" w14:textId="77777777" w:rsidR="00806E0D" w:rsidRDefault="00806E0D">
      <w:pPr>
        <w:pStyle w:val="Textkrper"/>
        <w:spacing w:before="100" w:line="269" w:lineRule="auto"/>
        <w:ind w:left="957"/>
        <w:jc w:val="both"/>
        <w:rPr>
          <w:color w:val="003946"/>
          <w:lang w:val="de-DE" w:eastAsia="de-DE" w:bidi="de-DE"/>
        </w:rPr>
      </w:pPr>
    </w:p>
    <w:p w14:paraId="78C54E80" w14:textId="77777777" w:rsidR="00806E0D" w:rsidRDefault="00B57E3D">
      <w:pPr>
        <w:pStyle w:val="Textkrper"/>
        <w:spacing w:before="100" w:line="269" w:lineRule="auto"/>
        <w:ind w:left="957"/>
        <w:jc w:val="both"/>
        <w:rPr>
          <w:lang w:val="de-DE" w:eastAsia="de-DE" w:bidi="de-DE"/>
        </w:rPr>
      </w:pPr>
      <w:r>
        <w:rPr>
          <w:noProof/>
        </w:rPr>
        <w:drawing>
          <wp:inline distT="0" distB="0" distL="0" distR="0" wp14:anchorId="7EBBB809" wp14:editId="0290208B">
            <wp:extent cx="4968240" cy="2282825"/>
            <wp:effectExtent l="0" t="0" r="0" b="0"/>
            <wp:docPr id="56"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QBwAAB6AAAAAAAAAAAAAAAAAAAAAAAACJBQAAAQAAAAIAAADFDAAAkB4AAAsOAAAZABkAiQUAANEuAAAoAAAACAAAAAEAAAABAAAAMAAAABQAAAAAAAAAAAD//wAAAQAAAP//AAABAA=="/>
                        </a:ext>
                      </a:extLst>
                    </pic:cNvPicPr>
                  </pic:nvPicPr>
                  <pic:blipFill>
                    <a:blip r:embed="rId542"/>
                    <a:stretch>
                      <a:fillRect/>
                    </a:stretch>
                  </pic:blipFill>
                  <pic:spPr>
                    <a:xfrm>
                      <a:off x="0" y="0"/>
                      <a:ext cx="4968240" cy="2282825"/>
                    </a:xfrm>
                    <a:prstGeom prst="rect">
                      <a:avLst/>
                    </a:prstGeom>
                    <a:noFill/>
                    <a:ln w="9525">
                      <a:noFill/>
                    </a:ln>
                  </pic:spPr>
                </pic:pic>
              </a:graphicData>
            </a:graphic>
          </wp:inline>
        </w:drawing>
      </w:r>
    </w:p>
    <w:p w14:paraId="44618587" w14:textId="457520A1" w:rsidR="00806E0D" w:rsidRDefault="00B57E3D">
      <w:pPr>
        <w:spacing w:before="142"/>
        <w:ind w:left="355"/>
        <w:rPr>
          <w:sz w:val="18"/>
          <w:lang w:val="de-DE" w:eastAsia="de-DE" w:bidi="de-DE"/>
        </w:rPr>
      </w:pPr>
      <w:r w:rsidRPr="003A0B8B">
        <w:rPr>
          <w:lang w:val="de-DE"/>
        </w:rPr>
        <w:br w:type="column"/>
      </w:r>
      <w:r>
        <w:rPr>
          <w:color w:val="003946"/>
          <w:sz w:val="18"/>
          <w:lang w:val="de-DE" w:eastAsia="de-DE" w:bidi="de-DE"/>
        </w:rPr>
        <w:t>Toleranz</w:t>
      </w:r>
    </w:p>
    <w:p w14:paraId="6C4C5DCA" w14:textId="77777777" w:rsidR="00806E0D" w:rsidRDefault="00B57E3D">
      <w:pPr>
        <w:spacing w:before="55" w:line="298" w:lineRule="auto"/>
        <w:ind w:left="355"/>
        <w:rPr>
          <w:sz w:val="18"/>
          <w:lang w:val="de-DE" w:eastAsia="de-DE" w:bidi="de-DE"/>
        </w:rPr>
      </w:pPr>
      <w:r>
        <w:rPr>
          <w:color w:val="808285"/>
          <w:sz w:val="18"/>
          <w:lang w:val="de-DE" w:eastAsia="de-DE" w:bidi="de-DE"/>
        </w:rPr>
        <w:t>Der gesamte zulässige Maßbereich über die konstruierte Geometrie eines Werkstücks hinaus wird als Toleranz bezeichnet.</w:t>
      </w:r>
    </w:p>
    <w:p w14:paraId="48B6EEBE"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2" w:space="40"/>
            <w:col w:w="2168"/>
          </w:cols>
        </w:sectPr>
      </w:pPr>
    </w:p>
    <w:p w14:paraId="78FB395F" w14:textId="77777777" w:rsidR="00806E0D" w:rsidRDefault="00806E0D">
      <w:pPr>
        <w:pStyle w:val="Textkrper"/>
        <w:rPr>
          <w:lang w:val="de-DE" w:eastAsia="de-DE" w:bidi="de-DE"/>
        </w:rPr>
      </w:pPr>
    </w:p>
    <w:p w14:paraId="58D4D910" w14:textId="77777777" w:rsidR="00806E0D" w:rsidRDefault="00806E0D">
      <w:pPr>
        <w:pStyle w:val="Textkrper"/>
        <w:spacing w:before="6"/>
        <w:rPr>
          <w:lang w:val="de-DE" w:eastAsia="de-DE" w:bidi="de-DE"/>
        </w:rPr>
      </w:pPr>
    </w:p>
    <w:p w14:paraId="789815D9" w14:textId="483D678F" w:rsidR="00806E0D" w:rsidRDefault="00B57E3D">
      <w:pPr>
        <w:pStyle w:val="Textkrper"/>
        <w:spacing w:before="99" w:line="269" w:lineRule="auto"/>
        <w:ind w:left="2204" w:right="954"/>
        <w:jc w:val="both"/>
        <w:rPr>
          <w:lang w:val="de-DE" w:eastAsia="de-DE" w:bidi="de-DE"/>
        </w:rPr>
      </w:pPr>
      <w:r>
        <w:rPr>
          <w:color w:val="003946"/>
          <w:lang w:val="de-DE" w:eastAsia="de-DE" w:bidi="de-DE"/>
        </w:rPr>
        <w:t xml:space="preserve">Die Fertigung eines Werkstücks, z. B. des oben dargestellten Schraubbolzens, </w:t>
      </w:r>
      <w:r w:rsidR="00995184">
        <w:rPr>
          <w:color w:val="003946"/>
          <w:lang w:val="de-DE" w:eastAsia="de-DE" w:bidi="de-DE"/>
        </w:rPr>
        <w:t xml:space="preserve">bringt </w:t>
      </w:r>
      <w:r>
        <w:rPr>
          <w:color w:val="003946"/>
          <w:lang w:val="de-DE" w:eastAsia="de-DE" w:bidi="de-DE"/>
        </w:rPr>
        <w:t xml:space="preserve">Oberflächenabweichungen </w:t>
      </w:r>
      <w:r w:rsidR="00995184">
        <w:rPr>
          <w:color w:val="003946"/>
          <w:lang w:val="de-DE" w:eastAsia="de-DE" w:bidi="de-DE"/>
        </w:rPr>
        <w:t>mit sich</w:t>
      </w:r>
      <w:r>
        <w:rPr>
          <w:color w:val="003946"/>
          <w:lang w:val="de-DE" w:eastAsia="de-DE" w:bidi="de-DE"/>
        </w:rPr>
        <w:t xml:space="preserve">, die Toleranzspezifikationen erforderlich machen, mit denen sichergestellt wird, dass das Werkstück </w:t>
      </w:r>
      <w:r w:rsidR="00995184">
        <w:rPr>
          <w:color w:val="003946"/>
          <w:lang w:val="de-DE" w:eastAsia="de-DE" w:bidi="de-DE"/>
        </w:rPr>
        <w:t xml:space="preserve">wie vorgesehen </w:t>
      </w:r>
      <w:r>
        <w:rPr>
          <w:color w:val="003946"/>
          <w:lang w:val="de-DE" w:eastAsia="de-DE" w:bidi="de-DE"/>
        </w:rPr>
        <w:t xml:space="preserve">funktioniert. Wenn das Werkstück, oder ein Teil davon, den endgültigen Anstrich oder die endgültige Beschichtung bekommt, ist möglicherweise ein bestimmtes Niveau an Rauheit erforderlich, damit die Beschichtung haften bleibt. Ein anderes Beispiel, wo eine Glattheit nicht erwünscht ist, </w:t>
      </w:r>
      <w:r w:rsidR="00995184">
        <w:rPr>
          <w:color w:val="003946"/>
          <w:lang w:val="de-DE" w:eastAsia="de-DE" w:bidi="de-DE"/>
        </w:rPr>
        <w:t xml:space="preserve">stellen </w:t>
      </w:r>
      <w:r>
        <w:rPr>
          <w:color w:val="003946"/>
          <w:lang w:val="de-DE" w:eastAsia="de-DE" w:bidi="de-DE"/>
        </w:rPr>
        <w:t>Oberflächen</w:t>
      </w:r>
      <w:r w:rsidR="00995184">
        <w:rPr>
          <w:color w:val="003946"/>
          <w:lang w:val="de-DE" w:eastAsia="de-DE" w:bidi="de-DE"/>
        </w:rPr>
        <w:t xml:space="preserve"> dar</w:t>
      </w:r>
      <w:r>
        <w:rPr>
          <w:color w:val="003946"/>
          <w:lang w:val="de-DE" w:eastAsia="de-DE" w:bidi="de-DE"/>
        </w:rPr>
        <w:t xml:space="preserve">, die </w:t>
      </w:r>
      <w:r w:rsidR="006A3F1D">
        <w:rPr>
          <w:color w:val="003946"/>
          <w:lang w:val="de-DE" w:eastAsia="de-DE" w:bidi="de-DE"/>
        </w:rPr>
        <w:t xml:space="preserve">einer starken </w:t>
      </w:r>
      <w:r>
        <w:rPr>
          <w:color w:val="003946"/>
          <w:lang w:val="de-DE" w:eastAsia="de-DE" w:bidi="de-DE"/>
        </w:rPr>
        <w:t>Reibung ausgesetzt sind und daher geschmiert werden müssen. Sie werden absichtlich mit Rillen gefertigt, die den Schmierstoff aufnehmen können.</w:t>
      </w:r>
    </w:p>
    <w:p w14:paraId="7D8B1A44" w14:textId="77777777" w:rsidR="00806E0D" w:rsidRDefault="00806E0D">
      <w:pPr>
        <w:pStyle w:val="Textkrper"/>
        <w:rPr>
          <w:sz w:val="24"/>
          <w:lang w:val="de-DE" w:eastAsia="de-DE" w:bidi="de-DE"/>
        </w:rPr>
      </w:pPr>
    </w:p>
    <w:p w14:paraId="5C7BAD65" w14:textId="77777777" w:rsidR="00806E0D" w:rsidRDefault="00B57E3D">
      <w:pPr>
        <w:pStyle w:val="berschrift6"/>
        <w:ind w:right="1012"/>
        <w:rPr>
          <w:lang w:val="de-DE" w:eastAsia="de-DE" w:bidi="de-DE"/>
        </w:rPr>
      </w:pPr>
      <w:r>
        <w:rPr>
          <w:color w:val="231F20"/>
          <w:lang w:val="de-DE" w:eastAsia="de-DE" w:bidi="de-DE"/>
        </w:rPr>
        <w:t>Geometrische Eigenschaften von Werkstoffen als Abweichungen vom Ideal</w:t>
      </w:r>
    </w:p>
    <w:p w14:paraId="0FB7DDED" w14:textId="77777777" w:rsidR="00806E0D" w:rsidRDefault="00806E0D">
      <w:pPr>
        <w:pStyle w:val="Textkrper"/>
        <w:spacing w:before="4"/>
        <w:rPr>
          <w:sz w:val="26"/>
          <w:lang w:val="de-DE" w:eastAsia="de-DE" w:bidi="de-DE"/>
        </w:rPr>
      </w:pPr>
    </w:p>
    <w:p w14:paraId="1BC98599" w14:textId="19E7CCD7" w:rsidR="00806E0D" w:rsidRDefault="00B57E3D">
      <w:pPr>
        <w:pStyle w:val="Textkrper"/>
        <w:spacing w:before="1" w:line="269" w:lineRule="auto"/>
        <w:ind w:left="2204" w:right="954"/>
        <w:jc w:val="both"/>
        <w:rPr>
          <w:lang w:val="de-DE" w:eastAsia="de-DE" w:bidi="de-DE"/>
        </w:rPr>
      </w:pPr>
      <w:r>
        <w:rPr>
          <w:color w:val="003946"/>
          <w:lang w:val="de-DE" w:eastAsia="de-DE" w:bidi="de-DE"/>
        </w:rPr>
        <w:t xml:space="preserve">Die Metrologie ist die Wissenschaft des Messens, die sowohl experimentelle als auch theoretische Ermittlungen auf jedem Unsicherheitsniveau in allen Bereichen der Wissenschaft und Technik umfasst (International Bureau </w:t>
      </w:r>
      <w:proofErr w:type="spellStart"/>
      <w:r>
        <w:rPr>
          <w:color w:val="003946"/>
          <w:lang w:val="de-DE" w:eastAsia="de-DE" w:bidi="de-DE"/>
        </w:rPr>
        <w:t>of</w:t>
      </w:r>
      <w:proofErr w:type="spellEnd"/>
      <w:r>
        <w:rPr>
          <w:color w:val="003946"/>
          <w:lang w:val="de-DE" w:eastAsia="de-DE" w:bidi="de-DE"/>
        </w:rPr>
        <w:t xml:space="preserve"> </w:t>
      </w:r>
      <w:proofErr w:type="spellStart"/>
      <w:r>
        <w:rPr>
          <w:color w:val="003946"/>
          <w:lang w:val="de-DE" w:eastAsia="de-DE" w:bidi="de-DE"/>
        </w:rPr>
        <w:t>Weights</w:t>
      </w:r>
      <w:proofErr w:type="spellEnd"/>
      <w:r>
        <w:rPr>
          <w:color w:val="003946"/>
          <w:lang w:val="de-DE" w:eastAsia="de-DE" w:bidi="de-DE"/>
        </w:rPr>
        <w:t xml:space="preserve"> and </w:t>
      </w:r>
      <w:proofErr w:type="spellStart"/>
      <w:r>
        <w:rPr>
          <w:color w:val="003946"/>
          <w:lang w:val="de-DE" w:eastAsia="de-DE" w:bidi="de-DE"/>
        </w:rPr>
        <w:t>Measures</w:t>
      </w:r>
      <w:proofErr w:type="spellEnd"/>
      <w:r>
        <w:rPr>
          <w:color w:val="003946"/>
          <w:lang w:val="de-DE" w:eastAsia="de-DE" w:bidi="de-DE"/>
        </w:rPr>
        <w:t>, o.</w:t>
      </w:r>
      <w:r w:rsidR="006A3F1D">
        <w:rPr>
          <w:color w:val="003946"/>
          <w:lang w:val="de-DE" w:eastAsia="de-DE" w:bidi="de-DE"/>
        </w:rPr>
        <w:t> </w:t>
      </w:r>
      <w:r>
        <w:rPr>
          <w:color w:val="003946"/>
          <w:lang w:val="de-DE" w:eastAsia="de-DE" w:bidi="de-DE"/>
        </w:rPr>
        <w:t xml:space="preserve">D.). Für die Zwecke der industriellen oder angewandten Metrologie heißt sie </w:t>
      </w:r>
      <w:r w:rsidR="006A3F1D">
        <w:rPr>
          <w:color w:val="003946"/>
          <w:lang w:val="de-DE" w:eastAsia="de-DE" w:bidi="de-DE"/>
        </w:rPr>
        <w:t xml:space="preserve">schlicht </w:t>
      </w:r>
      <w:r>
        <w:rPr>
          <w:color w:val="003946"/>
          <w:lang w:val="de-DE" w:eastAsia="de-DE" w:bidi="de-DE"/>
        </w:rPr>
        <w:t xml:space="preserve">Messtechnik. Die Terminologie für Messungen der Bearbeitungsgüte eines Werkstücks bezieht sich auf </w:t>
      </w:r>
      <w:r w:rsidR="006A3F1D">
        <w:rPr>
          <w:color w:val="003946"/>
          <w:lang w:val="de-DE" w:eastAsia="de-DE" w:bidi="de-DE"/>
        </w:rPr>
        <w:t xml:space="preserve">alle </w:t>
      </w:r>
      <w:r>
        <w:rPr>
          <w:color w:val="003946"/>
          <w:lang w:val="de-DE" w:eastAsia="de-DE" w:bidi="de-DE"/>
        </w:rPr>
        <w:t xml:space="preserve">Produktionsphasen von der Konstruktion bis zur Fertigung. Oberflächenmessungen befassen sich mit drei Arten von geometrischen Maßen: mit Nenngeometrie, auch bekannt als Zielgeometrie oder idealer Geometrie, tatsächlicher Geometrie und gemessener Geometrie. Jedes Messinstrument </w:t>
      </w:r>
      <w:r w:rsidR="006A3F1D">
        <w:rPr>
          <w:color w:val="003946"/>
          <w:lang w:val="de-DE" w:eastAsia="de-DE" w:bidi="de-DE"/>
        </w:rPr>
        <w:t xml:space="preserve">verfügt über </w:t>
      </w:r>
      <w:r>
        <w:rPr>
          <w:color w:val="003946"/>
          <w:lang w:val="de-DE" w:eastAsia="de-DE" w:bidi="de-DE"/>
        </w:rPr>
        <w:t>eine inhärente Messungenauigkeit, die zu einem stets vorhandenen Unterschied zwischen tatsächlicher Geometrie und gemessener Geometrie führt. Die gemessene Geometrie und die Nenngeometrie werden verglichen, um den Erfolg des Herstellungsprozesses einzuschätzen.</w:t>
      </w:r>
    </w:p>
    <w:p w14:paraId="1D16F069" w14:textId="77777777" w:rsidR="00806E0D" w:rsidRDefault="00806E0D">
      <w:pPr>
        <w:pStyle w:val="Textkrper"/>
        <w:spacing w:before="8"/>
        <w:rPr>
          <w:sz w:val="13"/>
          <w:lang w:val="de-DE" w:eastAsia="de-DE" w:bidi="de-DE"/>
        </w:rPr>
      </w:pPr>
    </w:p>
    <w:p w14:paraId="1411BDF8" w14:textId="77777777" w:rsidR="00806E0D" w:rsidRPr="003A0B8B" w:rsidRDefault="00806E0D">
      <w:pPr>
        <w:rPr>
          <w:lang w:val="de-DE"/>
        </w:rPr>
        <w:sectPr w:rsidR="00806E0D" w:rsidRPr="003A0B8B">
          <w:headerReference w:type="even" r:id="rId543"/>
          <w:headerReference w:type="default" r:id="rId544"/>
          <w:footerReference w:type="even" r:id="rId545"/>
          <w:footerReference w:type="default" r:id="rId546"/>
          <w:pgSz w:w="11910" w:h="16840"/>
          <w:pgMar w:top="960" w:right="460" w:bottom="680" w:left="460" w:header="0" w:footer="486" w:gutter="0"/>
          <w:pgNumType w:start="90"/>
          <w:cols w:space="720"/>
        </w:sectPr>
      </w:pPr>
    </w:p>
    <w:p w14:paraId="07B1940F" w14:textId="08A25C9D" w:rsidR="00806E0D" w:rsidRDefault="00B57E3D">
      <w:pPr>
        <w:spacing w:before="138" w:line="300" w:lineRule="auto"/>
        <w:ind w:left="183" w:right="38" w:firstLine="837"/>
        <w:jc w:val="right"/>
        <w:rPr>
          <w:sz w:val="18"/>
          <w:lang w:val="de-DE" w:eastAsia="de-DE" w:bidi="de-DE"/>
        </w:rPr>
      </w:pPr>
      <w:r>
        <w:rPr>
          <w:color w:val="003946"/>
          <w:sz w:val="18"/>
          <w:lang w:val="de-DE" w:eastAsia="de-DE" w:bidi="de-DE"/>
        </w:rPr>
        <w:t xml:space="preserve">Merkmal </w:t>
      </w:r>
      <w:r>
        <w:rPr>
          <w:color w:val="808285"/>
          <w:sz w:val="18"/>
          <w:lang w:val="de-DE" w:eastAsia="de-DE" w:bidi="de-DE"/>
        </w:rPr>
        <w:t>Die physische Form eines Bauteils wird als Merkmal bezeichnet. Beispiele für Merkmale sind Oberflächen, Kanten, Bohrungen oder Gewinde.</w:t>
      </w:r>
    </w:p>
    <w:p w14:paraId="4289C96F" w14:textId="77777777" w:rsidR="00806E0D" w:rsidRDefault="00B57E3D">
      <w:pPr>
        <w:pStyle w:val="Textkrper"/>
        <w:spacing w:before="100"/>
        <w:ind w:left="183"/>
        <w:jc w:val="both"/>
        <w:rPr>
          <w:lang w:val="de-DE" w:eastAsia="de-DE" w:bidi="de-DE"/>
        </w:rPr>
      </w:pPr>
      <w:r w:rsidRPr="003A0B8B">
        <w:rPr>
          <w:lang w:val="de-DE"/>
        </w:rPr>
        <w:br w:type="column"/>
      </w:r>
      <w:r>
        <w:rPr>
          <w:color w:val="003946"/>
          <w:lang w:val="de-DE" w:eastAsia="de-DE" w:bidi="de-DE"/>
        </w:rPr>
        <w:t>Nenngeometrie</w:t>
      </w:r>
    </w:p>
    <w:p w14:paraId="3B0173D4" w14:textId="7911BAD8" w:rsidR="00806E0D" w:rsidRDefault="00B57E3D">
      <w:pPr>
        <w:pStyle w:val="Textkrper"/>
        <w:spacing w:before="27" w:line="269" w:lineRule="auto"/>
        <w:ind w:left="183" w:right="954"/>
        <w:jc w:val="both"/>
        <w:rPr>
          <w:lang w:val="de-DE" w:eastAsia="de-DE" w:bidi="de-DE"/>
        </w:rPr>
      </w:pPr>
      <w:r>
        <w:rPr>
          <w:color w:val="003946"/>
          <w:lang w:val="de-DE" w:eastAsia="de-DE" w:bidi="de-DE"/>
        </w:rPr>
        <w:t xml:space="preserve">Die Nenngeometrie ist die auf der technischen Zeichnung angegebene Soll- oder Idealgeometrie. Das Hinzufügen von Bemaßungsinformationen zu der Zeichnung ist wesentlich für die richtige Fertigung; ein Maß ist ein Zahlenwert, der mit einem Objekt, einem Teil eines Objekts oder einem Merkmal verknüpft ist. Zum Zwecke der Tolerierung gehören auch bemaßte Achsen, Linien und Mittellinien zu den Merkmalen. </w:t>
      </w:r>
      <w:r w:rsidR="003358E8">
        <w:rPr>
          <w:color w:val="003946"/>
          <w:lang w:val="de-DE" w:eastAsia="de-DE" w:bidi="de-DE"/>
        </w:rPr>
        <w:t xml:space="preserve">Im Maschinenbau enthalten </w:t>
      </w:r>
      <w:r>
        <w:rPr>
          <w:color w:val="003946"/>
          <w:lang w:val="de-DE" w:eastAsia="de-DE" w:bidi="de-DE"/>
        </w:rPr>
        <w:t xml:space="preserve">Bemaßungen </w:t>
      </w:r>
      <w:r w:rsidR="003358E8">
        <w:rPr>
          <w:color w:val="003946"/>
          <w:lang w:val="de-DE" w:eastAsia="de-DE" w:bidi="de-DE"/>
        </w:rPr>
        <w:t>außerdem</w:t>
      </w:r>
      <w:r>
        <w:rPr>
          <w:color w:val="003946"/>
          <w:lang w:val="de-DE" w:eastAsia="de-DE" w:bidi="de-DE"/>
        </w:rPr>
        <w:t xml:space="preserve"> Anmerkungen, Symbole und Informationen über Oberflächen und Toleranzen. Wenn auf der Zeichnung Informationen fehlen, kann das Werkstück weder entsprechend der Konstruktionsabsicht </w:t>
      </w:r>
      <w:proofErr w:type="gramStart"/>
      <w:r>
        <w:rPr>
          <w:color w:val="003946"/>
          <w:lang w:val="de-DE" w:eastAsia="de-DE" w:bidi="de-DE"/>
        </w:rPr>
        <w:t>hergestellt,</w:t>
      </w:r>
      <w:proofErr w:type="gramEnd"/>
      <w:r>
        <w:rPr>
          <w:color w:val="003946"/>
          <w:lang w:val="de-DE" w:eastAsia="de-DE" w:bidi="de-DE"/>
        </w:rPr>
        <w:t xml:space="preserve"> noch auf seine Genauigkeit hin bewertet werden</w:t>
      </w:r>
      <w:commentRangeStart w:id="214"/>
      <w:r>
        <w:rPr>
          <w:color w:val="003946"/>
          <w:lang w:val="de-DE" w:eastAsia="de-DE" w:bidi="de-DE"/>
        </w:rPr>
        <w:t>.</w:t>
      </w:r>
      <w:commentRangeEnd w:id="214"/>
      <w:r>
        <w:commentReference w:id="214"/>
      </w:r>
    </w:p>
    <w:p w14:paraId="41C550F3"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173"/>
            <w:col w:w="8969"/>
          </w:cols>
        </w:sectPr>
      </w:pPr>
    </w:p>
    <w:p w14:paraId="49BF5850" w14:textId="77777777" w:rsidR="00806E0D" w:rsidRDefault="00B57E3D">
      <w:pPr>
        <w:pStyle w:val="Textkrper"/>
        <w:ind w:left="2204"/>
        <w:rPr>
          <w:rFonts w:ascii="Calibri" w:eastAsia="Calibri" w:hAnsi="Calibri" w:cs="Calibri"/>
          <w:sz w:val="22"/>
          <w:szCs w:val="22"/>
        </w:rPr>
      </w:pPr>
      <w:r>
        <w:rPr>
          <w:noProof/>
        </w:rPr>
        <w:drawing>
          <wp:inline distT="0" distB="0" distL="0" distR="0" wp14:anchorId="6E3D1DEE" wp14:editId="39B21E76">
            <wp:extent cx="4907915" cy="2202180"/>
            <wp:effectExtent l="0" t="0" r="0" b="0"/>
            <wp:docPr id="57" name="Grafi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7"/>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iBwAAB6IAAAAAAAAAAAAAAAAAAAAAAABoCgAAAAAAAAAAAAAvMAAAMR4AAIwNAAAaABoAaAoAAC8wAAAoAAAACAAAAAEAAAABAAAAMAAAABQAAAAAAAAAAAD//wAAAQAAAP//AAABAA=="/>
                        </a:ext>
                      </a:extLst>
                    </pic:cNvPicPr>
                  </pic:nvPicPr>
                  <pic:blipFill>
                    <a:blip r:embed="rId547"/>
                    <a:stretch>
                      <a:fillRect/>
                    </a:stretch>
                  </pic:blipFill>
                  <pic:spPr>
                    <a:xfrm>
                      <a:off x="0" y="0"/>
                      <a:ext cx="4907915" cy="2202180"/>
                    </a:xfrm>
                    <a:prstGeom prst="rect">
                      <a:avLst/>
                    </a:prstGeom>
                    <a:noFill/>
                    <a:ln w="9525">
                      <a:noFill/>
                    </a:ln>
                  </pic:spPr>
                </pic:pic>
              </a:graphicData>
            </a:graphic>
          </wp:inline>
        </w:drawing>
      </w:r>
    </w:p>
    <w:p w14:paraId="4CABCD54" w14:textId="77777777" w:rsidR="00806E0D" w:rsidRDefault="00806E0D">
      <w:pPr>
        <w:sectPr w:rsidR="00806E0D">
          <w:type w:val="continuous"/>
          <w:pgSz w:w="11910" w:h="16840"/>
          <w:pgMar w:top="960" w:right="460" w:bottom="680" w:left="460" w:header="720" w:footer="720" w:gutter="0"/>
          <w:cols w:space="720"/>
        </w:sectPr>
      </w:pPr>
    </w:p>
    <w:p w14:paraId="75F0E84D" w14:textId="77777777" w:rsidR="00806E0D" w:rsidRDefault="00806E0D">
      <w:pPr>
        <w:pStyle w:val="Textkrper"/>
        <w:rPr>
          <w:lang w:val="de-DE" w:eastAsia="de-DE" w:bidi="de-DE"/>
        </w:rPr>
      </w:pPr>
    </w:p>
    <w:p w14:paraId="360CDB8B" w14:textId="77777777" w:rsidR="00806E0D" w:rsidRDefault="00806E0D">
      <w:pPr>
        <w:pStyle w:val="Textkrper"/>
        <w:rPr>
          <w:lang w:val="de-DE" w:eastAsia="de-DE" w:bidi="de-DE"/>
        </w:rPr>
      </w:pPr>
    </w:p>
    <w:p w14:paraId="73183FF8" w14:textId="67251C28" w:rsidR="00806E0D" w:rsidRPr="000803D9" w:rsidRDefault="00B57E3D" w:rsidP="000803D9">
      <w:pPr>
        <w:ind w:left="957"/>
        <w:rPr>
          <w:sz w:val="18"/>
          <w:lang w:val="de-DE" w:eastAsia="de-DE" w:bidi="de-DE"/>
        </w:rPr>
      </w:pPr>
      <w:r>
        <w:rPr>
          <w:color w:val="231F20"/>
          <w:sz w:val="18"/>
          <w:lang w:val="de-DE" w:eastAsia="de-DE" w:bidi="de-DE"/>
        </w:rPr>
        <w:t>Oberflächen</w:t>
      </w:r>
    </w:p>
    <w:p w14:paraId="045AF1F4" w14:textId="77777777" w:rsidR="00806E0D" w:rsidRDefault="00806E0D">
      <w:pPr>
        <w:pStyle w:val="Textkrper"/>
        <w:spacing w:before="6"/>
        <w:rPr>
          <w:sz w:val="22"/>
          <w:lang w:val="de-DE" w:eastAsia="de-DE" w:bidi="de-DE"/>
        </w:rPr>
      </w:pPr>
    </w:p>
    <w:p w14:paraId="3000BDA3" w14:textId="77777777" w:rsidR="00806E0D" w:rsidRPr="003A0B8B" w:rsidRDefault="00806E0D">
      <w:pPr>
        <w:rPr>
          <w:lang w:val="de-DE"/>
        </w:rPr>
        <w:sectPr w:rsidR="00806E0D" w:rsidRPr="003A0B8B">
          <w:headerReference w:type="even" r:id="rId548"/>
          <w:headerReference w:type="default" r:id="rId549"/>
          <w:footerReference w:type="even" r:id="rId550"/>
          <w:footerReference w:type="default" r:id="rId551"/>
          <w:pgSz w:w="11910" w:h="16840"/>
          <w:pgMar w:top="960" w:right="460" w:bottom="680" w:left="460" w:header="0" w:footer="486" w:gutter="0"/>
          <w:pgNumType w:start="90"/>
          <w:cols w:space="720"/>
        </w:sectPr>
      </w:pPr>
    </w:p>
    <w:p w14:paraId="2777DF32" w14:textId="1203FE67" w:rsidR="00806E0D" w:rsidRDefault="00B57E3D">
      <w:pPr>
        <w:pStyle w:val="Textkrper"/>
        <w:spacing w:before="99" w:line="269" w:lineRule="auto"/>
        <w:ind w:left="957"/>
        <w:jc w:val="both"/>
        <w:rPr>
          <w:lang w:val="de-DE" w:eastAsia="de-DE" w:bidi="de-DE"/>
        </w:rPr>
      </w:pPr>
      <w:r>
        <w:rPr>
          <w:color w:val="003946"/>
          <w:lang w:val="de-DE" w:eastAsia="de-DE" w:bidi="de-DE"/>
        </w:rPr>
        <w:t>Der Toleranzrahmen ist der längliche, rechteckige Bereich, in dem die Toleranzen eines Werkstückmerkmals gegenüber der Nenngeometrie spezifiziert werden. Seine Bezeichnung kommt von seinem Zweck, nämlich de</w:t>
      </w:r>
      <w:r w:rsidR="003358E8">
        <w:rPr>
          <w:color w:val="003946"/>
          <w:lang w:val="de-DE" w:eastAsia="de-DE" w:bidi="de-DE"/>
        </w:rPr>
        <w:t>r A</w:t>
      </w:r>
      <w:r>
        <w:rPr>
          <w:color w:val="003946"/>
          <w:lang w:val="de-DE" w:eastAsia="de-DE" w:bidi="de-DE"/>
        </w:rPr>
        <w:t>n</w:t>
      </w:r>
      <w:r w:rsidR="003358E8">
        <w:rPr>
          <w:color w:val="003946"/>
          <w:lang w:val="de-DE" w:eastAsia="de-DE" w:bidi="de-DE"/>
        </w:rPr>
        <w:t>gabe</w:t>
      </w:r>
      <w:r>
        <w:rPr>
          <w:color w:val="003946"/>
          <w:lang w:val="de-DE" w:eastAsia="de-DE" w:bidi="de-DE"/>
        </w:rPr>
        <w:t xml:space="preserve"> von Toleranzen. </w:t>
      </w:r>
      <w:r w:rsidR="003358E8">
        <w:rPr>
          <w:color w:val="003946"/>
          <w:lang w:val="de-DE" w:eastAsia="de-DE" w:bidi="de-DE"/>
        </w:rPr>
        <w:t>Auf der linken Seite</w:t>
      </w:r>
      <w:r>
        <w:rPr>
          <w:color w:val="003946"/>
          <w:lang w:val="de-DE" w:eastAsia="de-DE" w:bidi="de-DE"/>
        </w:rPr>
        <w:t xml:space="preserve"> der obigen Abbildung besagt das Parallelogramm im Toleranzrahmen, dass eine Toleranz für Ebenheit spezifiziert wird. Im nächsten Feld steht 0.005, was bedeutet, dass die Abweichung von der idealen Ebene in beiden Richtungen 0.005 betragen darf, also alle Messpunkte in einem Bereich von 0.01 liegen sollen. Es </w:t>
      </w:r>
      <w:r w:rsidR="003358E8">
        <w:rPr>
          <w:color w:val="003946"/>
          <w:lang w:val="de-DE" w:eastAsia="de-DE" w:bidi="de-DE"/>
        </w:rPr>
        <w:t xml:space="preserve">liegt im </w:t>
      </w:r>
      <w:r>
        <w:rPr>
          <w:color w:val="003946"/>
          <w:lang w:val="de-DE" w:eastAsia="de-DE" w:bidi="de-DE"/>
        </w:rPr>
        <w:t xml:space="preserve">Verantwortungsbereich technischer </w:t>
      </w:r>
      <w:proofErr w:type="spellStart"/>
      <w:proofErr w:type="gramStart"/>
      <w:r>
        <w:rPr>
          <w:color w:val="003946"/>
          <w:lang w:val="de-DE" w:eastAsia="de-DE" w:bidi="de-DE"/>
        </w:rPr>
        <w:t>Zeichner:innen</w:t>
      </w:r>
      <w:proofErr w:type="spellEnd"/>
      <w:proofErr w:type="gramEnd"/>
      <w:r>
        <w:rPr>
          <w:color w:val="003946"/>
          <w:lang w:val="de-DE" w:eastAsia="de-DE" w:bidi="de-DE"/>
        </w:rPr>
        <w:t>, die verwendeten Symbole und Anmerkungen zu verstehen.</w:t>
      </w:r>
    </w:p>
    <w:p w14:paraId="3CBA57DB" w14:textId="77777777" w:rsidR="00806E0D" w:rsidRDefault="00806E0D">
      <w:pPr>
        <w:pStyle w:val="Textkrper"/>
        <w:spacing w:before="4"/>
        <w:rPr>
          <w:sz w:val="22"/>
          <w:lang w:val="de-DE" w:eastAsia="de-DE" w:bidi="de-DE"/>
        </w:rPr>
      </w:pPr>
    </w:p>
    <w:p w14:paraId="53C94C77" w14:textId="77777777" w:rsidR="00806E0D" w:rsidRDefault="00B57E3D">
      <w:pPr>
        <w:pStyle w:val="Textkrper"/>
        <w:ind w:left="957"/>
        <w:jc w:val="both"/>
        <w:rPr>
          <w:lang w:val="de-DE" w:eastAsia="de-DE" w:bidi="de-DE"/>
        </w:rPr>
      </w:pPr>
      <w:r>
        <w:rPr>
          <w:color w:val="003946"/>
          <w:lang w:val="de-DE" w:eastAsia="de-DE" w:bidi="de-DE"/>
        </w:rPr>
        <w:t>Tatsächliche Geometrie</w:t>
      </w:r>
    </w:p>
    <w:p w14:paraId="6C875E40" w14:textId="5B22C11F" w:rsidR="00806E0D" w:rsidRDefault="003358E8">
      <w:pPr>
        <w:pStyle w:val="Textkrper"/>
        <w:spacing w:before="28" w:line="269" w:lineRule="auto"/>
        <w:ind w:left="957" w:hanging="1"/>
        <w:jc w:val="both"/>
        <w:rPr>
          <w:lang w:val="de-DE" w:eastAsia="de-DE" w:bidi="de-DE"/>
        </w:rPr>
      </w:pPr>
      <w:r>
        <w:rPr>
          <w:color w:val="003946"/>
          <w:lang w:val="de-DE" w:eastAsia="de-DE" w:bidi="de-DE"/>
        </w:rPr>
        <w:t>Als</w:t>
      </w:r>
      <w:r w:rsidR="00B57E3D">
        <w:rPr>
          <w:color w:val="003946"/>
          <w:lang w:val="de-DE" w:eastAsia="de-DE" w:bidi="de-DE"/>
        </w:rPr>
        <w:t xml:space="preserve"> tatsächliche Geometrie </w:t>
      </w:r>
      <w:r>
        <w:rPr>
          <w:color w:val="003946"/>
          <w:lang w:val="de-DE" w:eastAsia="de-DE" w:bidi="de-DE"/>
        </w:rPr>
        <w:t xml:space="preserve">wird </w:t>
      </w:r>
      <w:r w:rsidR="00B57E3D">
        <w:rPr>
          <w:color w:val="003946"/>
          <w:lang w:val="de-DE" w:eastAsia="de-DE" w:bidi="de-DE"/>
        </w:rPr>
        <w:t>die physikalische Geometrie des gefertigten Bauteils</w:t>
      </w:r>
      <w:r>
        <w:rPr>
          <w:color w:val="003946"/>
          <w:lang w:val="de-DE" w:eastAsia="de-DE" w:bidi="de-DE"/>
        </w:rPr>
        <w:t xml:space="preserve"> bezeichnet</w:t>
      </w:r>
      <w:r w:rsidR="00B57E3D">
        <w:rPr>
          <w:color w:val="003946"/>
          <w:lang w:val="de-DE" w:eastAsia="de-DE" w:bidi="de-DE"/>
        </w:rPr>
        <w:t xml:space="preserve">. Sie kann nur am fertigen Bauteil gemessen werden. </w:t>
      </w:r>
      <w:commentRangeStart w:id="215"/>
      <w:r w:rsidR="00B57E3D">
        <w:rPr>
          <w:color w:val="003946"/>
          <w:lang w:val="de-DE" w:eastAsia="de-DE" w:bidi="de-DE"/>
        </w:rPr>
        <w:t xml:space="preserve">Zum jetzigen Zeitpunkt </w:t>
      </w:r>
      <w:r w:rsidR="002A37AB">
        <w:rPr>
          <w:color w:val="003946"/>
          <w:lang w:val="de-DE" w:eastAsia="de-DE" w:bidi="de-DE"/>
        </w:rPr>
        <w:t xml:space="preserve">ist es nicht möglich, </w:t>
      </w:r>
      <w:r w:rsidR="00B57E3D">
        <w:rPr>
          <w:color w:val="003946"/>
          <w:lang w:val="de-DE" w:eastAsia="de-DE" w:bidi="de-DE"/>
        </w:rPr>
        <w:t>virtuelle Bauteile als</w:t>
      </w:r>
      <w:r w:rsidR="002A37AB">
        <w:rPr>
          <w:color w:val="003946"/>
          <w:lang w:val="de-DE" w:eastAsia="de-DE" w:bidi="de-DE"/>
        </w:rPr>
        <w:t xml:space="preserve"> tatsächliche Objekte</w:t>
      </w:r>
      <w:r w:rsidR="00B57E3D">
        <w:rPr>
          <w:color w:val="003946"/>
          <w:lang w:val="de-DE" w:eastAsia="de-DE" w:bidi="de-DE"/>
        </w:rPr>
        <w:t xml:space="preserve"> </w:t>
      </w:r>
      <w:r w:rsidR="002A37AB">
        <w:rPr>
          <w:color w:val="003946"/>
          <w:lang w:val="de-DE" w:eastAsia="de-DE" w:bidi="de-DE"/>
        </w:rPr>
        <w:t>zu messen</w:t>
      </w:r>
      <w:r w:rsidR="00B57E3D">
        <w:rPr>
          <w:color w:val="003946"/>
          <w:lang w:val="de-DE" w:eastAsia="de-DE" w:bidi="de-DE"/>
        </w:rPr>
        <w:t>.</w:t>
      </w:r>
      <w:commentRangeEnd w:id="215"/>
      <w:r w:rsidR="00B57E3D">
        <w:commentReference w:id="215"/>
      </w:r>
    </w:p>
    <w:p w14:paraId="2037A21B" w14:textId="0F2367E8" w:rsidR="00806E0D" w:rsidRDefault="00B57E3D">
      <w:pPr>
        <w:spacing w:before="118" w:line="298" w:lineRule="auto"/>
        <w:ind w:left="356" w:right="411"/>
        <w:rPr>
          <w:sz w:val="18"/>
          <w:lang w:val="de-DE" w:eastAsia="de-DE" w:bidi="de-DE"/>
        </w:rPr>
      </w:pPr>
      <w:r w:rsidRPr="003A0B8B">
        <w:rPr>
          <w:lang w:val="de-DE"/>
        </w:rPr>
        <w:br w:type="column"/>
      </w:r>
      <w:r>
        <w:rPr>
          <w:color w:val="003946"/>
          <w:sz w:val="18"/>
          <w:lang w:val="de-DE" w:eastAsia="de-DE" w:bidi="de-DE"/>
        </w:rPr>
        <w:t>Toleranzrahmen</w:t>
      </w:r>
    </w:p>
    <w:p w14:paraId="1152AC2B" w14:textId="77777777" w:rsidR="00806E0D" w:rsidRDefault="00B57E3D">
      <w:pPr>
        <w:spacing w:before="5" w:line="298" w:lineRule="auto"/>
        <w:ind w:left="356" w:right="119"/>
        <w:rPr>
          <w:sz w:val="18"/>
          <w:lang w:val="de-DE" w:eastAsia="de-DE" w:bidi="de-DE"/>
        </w:rPr>
      </w:pPr>
      <w:r>
        <w:rPr>
          <w:color w:val="808285"/>
          <w:sz w:val="18"/>
          <w:lang w:val="de-DE" w:eastAsia="de-DE" w:bidi="de-DE"/>
        </w:rPr>
        <w:t>Ein rechteckiger Block in einer technischen Zeichnung, der Nenngeometrie und Toleranzen spezifiziert, ist ein Toleranzrahmen.</w:t>
      </w:r>
    </w:p>
    <w:p w14:paraId="2BA3B69A"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2" w:space="40"/>
            <w:col w:w="2168"/>
          </w:cols>
        </w:sectPr>
      </w:pPr>
    </w:p>
    <w:p w14:paraId="42A108A3" w14:textId="77777777" w:rsidR="00806E0D" w:rsidRDefault="00806E0D">
      <w:pPr>
        <w:pStyle w:val="Textkrper"/>
        <w:spacing w:before="2"/>
        <w:rPr>
          <w:sz w:val="24"/>
          <w:lang w:val="de-DE" w:eastAsia="de-DE" w:bidi="de-DE"/>
        </w:rPr>
      </w:pPr>
    </w:p>
    <w:p w14:paraId="36D53520" w14:textId="77777777" w:rsidR="00806E0D" w:rsidRDefault="00B57E3D">
      <w:pPr>
        <w:pStyle w:val="Textkrper"/>
        <w:ind w:left="957"/>
        <w:rPr>
          <w:lang w:val="de-DE" w:eastAsia="de-DE" w:bidi="de-DE"/>
        </w:rPr>
      </w:pPr>
      <w:r>
        <w:rPr>
          <w:noProof/>
        </w:rPr>
        <w:drawing>
          <wp:inline distT="0" distB="0" distL="0" distR="0" wp14:anchorId="01476E1C" wp14:editId="2C57E876">
            <wp:extent cx="4893945" cy="4680585"/>
            <wp:effectExtent l="0" t="0" r="0" b="0"/>
            <wp:docPr id="58"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0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yBwAAB6AAAAAAAAAAAAAAAAAAAAAAAAAAAAAAAAAAAAAAAAAAAAAAGx4AAMscAAAAAAAAAAAAAAAAAAAoAAAACAAAAAEAAAABAAAAMAAAABQAAAAAAAAAAAD//wAAAQAAAP//AAABAA=="/>
                        </a:ext>
                      </a:extLst>
                    </pic:cNvPicPr>
                  </pic:nvPicPr>
                  <pic:blipFill>
                    <a:blip r:embed="rId552"/>
                    <a:stretch>
                      <a:fillRect/>
                    </a:stretch>
                  </pic:blipFill>
                  <pic:spPr>
                    <a:xfrm>
                      <a:off x="0" y="0"/>
                      <a:ext cx="4893945" cy="4680585"/>
                    </a:xfrm>
                    <a:prstGeom prst="rect">
                      <a:avLst/>
                    </a:prstGeom>
                    <a:noFill/>
                    <a:ln w="9525">
                      <a:noFill/>
                    </a:ln>
                  </pic:spPr>
                </pic:pic>
              </a:graphicData>
            </a:graphic>
          </wp:inline>
        </w:drawing>
      </w:r>
    </w:p>
    <w:p w14:paraId="2C63D349" w14:textId="77777777" w:rsidR="00806E0D" w:rsidRDefault="00806E0D">
      <w:pPr>
        <w:sectPr w:rsidR="00806E0D">
          <w:type w:val="continuous"/>
          <w:pgSz w:w="11910" w:h="16840"/>
          <w:pgMar w:top="960" w:right="460" w:bottom="680" w:left="460" w:header="720" w:footer="720" w:gutter="0"/>
          <w:cols w:space="720"/>
        </w:sectPr>
      </w:pPr>
    </w:p>
    <w:p w14:paraId="27EAF233" w14:textId="77777777" w:rsidR="00806E0D" w:rsidRDefault="00806E0D">
      <w:pPr>
        <w:pStyle w:val="Textkrper"/>
        <w:rPr>
          <w:lang w:val="de-DE" w:eastAsia="de-DE" w:bidi="de-DE"/>
        </w:rPr>
      </w:pPr>
    </w:p>
    <w:p w14:paraId="7B5A4BBE" w14:textId="77777777" w:rsidR="00806E0D" w:rsidRDefault="00806E0D">
      <w:pPr>
        <w:pStyle w:val="Textkrper"/>
        <w:spacing w:before="6"/>
        <w:rPr>
          <w:lang w:val="de-DE" w:eastAsia="de-DE" w:bidi="de-DE"/>
        </w:rPr>
      </w:pPr>
    </w:p>
    <w:p w14:paraId="5218A139" w14:textId="77777777" w:rsidR="00806E0D" w:rsidRDefault="00B57E3D">
      <w:pPr>
        <w:pStyle w:val="Textkrper"/>
        <w:spacing w:before="99"/>
        <w:ind w:left="2204"/>
        <w:jc w:val="both"/>
        <w:rPr>
          <w:lang w:val="de-DE" w:eastAsia="de-DE" w:bidi="de-DE"/>
        </w:rPr>
      </w:pPr>
      <w:r>
        <w:rPr>
          <w:color w:val="003946"/>
          <w:lang w:val="de-DE" w:eastAsia="de-DE" w:bidi="de-DE"/>
        </w:rPr>
        <w:t>Gemessene Geometrie</w:t>
      </w:r>
    </w:p>
    <w:p w14:paraId="15EDE273" w14:textId="30EFFA56" w:rsidR="00806E0D" w:rsidRDefault="00B57E3D">
      <w:pPr>
        <w:pStyle w:val="Textkrper"/>
        <w:spacing w:before="28" w:line="269" w:lineRule="auto"/>
        <w:ind w:left="2204" w:right="954"/>
        <w:jc w:val="both"/>
        <w:rPr>
          <w:color w:val="003946"/>
          <w:lang w:val="de-DE" w:eastAsia="de-DE" w:bidi="de-DE"/>
        </w:rPr>
      </w:pPr>
      <w:r>
        <w:rPr>
          <w:color w:val="003946"/>
          <w:lang w:val="de-DE" w:eastAsia="de-DE" w:bidi="de-DE"/>
        </w:rPr>
        <w:t xml:space="preserve">Das Vermessen der tatsächlichen Geometrie </w:t>
      </w:r>
      <w:r w:rsidR="006F3924">
        <w:rPr>
          <w:color w:val="003946"/>
          <w:lang w:val="de-DE" w:eastAsia="de-DE" w:bidi="de-DE"/>
        </w:rPr>
        <w:t>ergibt die</w:t>
      </w:r>
      <w:r>
        <w:rPr>
          <w:color w:val="003946"/>
          <w:lang w:val="de-DE" w:eastAsia="de-DE" w:bidi="de-DE"/>
        </w:rPr>
        <w:t xml:space="preserve"> gemessene Geometrie. Die gemessene Geometrie ist die mit Messdaten beschriebene Geometrie des hergestellten Gegenstandes, die mit der idealen oder Nenngeometrie verglichen wird. Spezielle Messgeräte bewerten die Oberflächenqualität. Die </w:t>
      </w:r>
      <w:r w:rsidR="006F3924">
        <w:rPr>
          <w:color w:val="003946"/>
          <w:lang w:val="de-DE" w:eastAsia="de-DE" w:bidi="de-DE"/>
        </w:rPr>
        <w:t xml:space="preserve">folgende </w:t>
      </w:r>
      <w:r>
        <w:rPr>
          <w:color w:val="003946"/>
          <w:lang w:val="de-DE" w:eastAsia="de-DE" w:bidi="de-DE"/>
        </w:rPr>
        <w:t xml:space="preserve">Abbildung zeigt </w:t>
      </w:r>
      <w:r w:rsidR="006F3924">
        <w:rPr>
          <w:color w:val="003946"/>
          <w:lang w:val="de-DE" w:eastAsia="de-DE" w:bidi="de-DE"/>
        </w:rPr>
        <w:t xml:space="preserve">die </w:t>
      </w:r>
      <w:r>
        <w:rPr>
          <w:color w:val="003946"/>
          <w:lang w:val="de-DE" w:eastAsia="de-DE" w:bidi="de-DE"/>
        </w:rPr>
        <w:t>gemessene Welligkeit und Rauheit, sowie eine separate Darstellung der Rauheit, für die die Originaldaten mit verschiedenen Filteralgorithmen gefiltert wurden.</w:t>
      </w:r>
    </w:p>
    <w:p w14:paraId="621507FA" w14:textId="77777777" w:rsidR="00806E0D" w:rsidRDefault="00806E0D">
      <w:pPr>
        <w:pStyle w:val="Textkrper"/>
        <w:spacing w:before="28" w:line="269" w:lineRule="auto"/>
        <w:ind w:left="2204" w:right="954"/>
        <w:jc w:val="both"/>
        <w:rPr>
          <w:lang w:val="de-DE" w:eastAsia="de-DE" w:bidi="de-DE"/>
        </w:rPr>
      </w:pPr>
    </w:p>
    <w:p w14:paraId="5BDFF67B"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437DCADD" wp14:editId="4BDC5704">
            <wp:extent cx="4968240" cy="3060065"/>
            <wp:effectExtent l="0" t="0" r="0" b="0"/>
            <wp:docPr id="59"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0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9BwAAB6EAAAAAAAAAAAAAAAAAAAAAAABpCgAAAAAAAAIAAAAZAQAAkB4AANMSAAAcABwAaQoAAJ4TAAAoAAAACAAAAAEAAAABAAAAMAAAABQAAAAAAAAAAAD//wAAAQAAAP//AAABAA=="/>
                        </a:ext>
                      </a:extLst>
                    </pic:cNvPicPr>
                  </pic:nvPicPr>
                  <pic:blipFill>
                    <a:blip r:embed="rId553"/>
                    <a:stretch>
                      <a:fillRect/>
                    </a:stretch>
                  </pic:blipFill>
                  <pic:spPr>
                    <a:xfrm>
                      <a:off x="0" y="0"/>
                      <a:ext cx="4968240" cy="3060065"/>
                    </a:xfrm>
                    <a:prstGeom prst="rect">
                      <a:avLst/>
                    </a:prstGeom>
                    <a:noFill/>
                    <a:ln w="9525">
                      <a:noFill/>
                    </a:ln>
                  </pic:spPr>
                </pic:pic>
              </a:graphicData>
            </a:graphic>
          </wp:inline>
        </w:drawing>
      </w:r>
    </w:p>
    <w:p w14:paraId="39FFC5C5" w14:textId="77777777" w:rsidR="00806E0D" w:rsidRDefault="00806E0D">
      <w:pPr>
        <w:pStyle w:val="Textkrper"/>
        <w:spacing w:before="5"/>
        <w:rPr>
          <w:sz w:val="22"/>
          <w:lang w:val="de-DE" w:eastAsia="de-DE" w:bidi="de-DE"/>
        </w:rPr>
      </w:pPr>
    </w:p>
    <w:p w14:paraId="2452DE6D" w14:textId="77777777" w:rsidR="00806E0D" w:rsidRDefault="00806E0D">
      <w:pPr>
        <w:sectPr w:rsidR="00806E0D">
          <w:headerReference w:type="even" r:id="rId554"/>
          <w:headerReference w:type="default" r:id="rId555"/>
          <w:footerReference w:type="even" r:id="rId556"/>
          <w:footerReference w:type="default" r:id="rId557"/>
          <w:pgSz w:w="11910" w:h="16840"/>
          <w:pgMar w:top="960" w:right="460" w:bottom="680" w:left="460" w:header="0" w:footer="486" w:gutter="0"/>
          <w:pgNumType w:start="90"/>
          <w:cols w:space="720"/>
        </w:sectPr>
      </w:pPr>
    </w:p>
    <w:p w14:paraId="1A2BB67E" w14:textId="0EE120AE" w:rsidR="00806E0D" w:rsidRDefault="00B57E3D">
      <w:pPr>
        <w:spacing w:line="300" w:lineRule="auto"/>
        <w:ind w:left="117" w:right="38" w:firstLine="507"/>
        <w:jc w:val="right"/>
        <w:rPr>
          <w:sz w:val="18"/>
          <w:lang w:val="de-DE" w:eastAsia="de-DE" w:bidi="de-DE"/>
        </w:rPr>
      </w:pPr>
      <w:r>
        <w:rPr>
          <w:color w:val="003946"/>
          <w:sz w:val="18"/>
          <w:lang w:val="de-DE" w:eastAsia="de-DE" w:bidi="de-DE"/>
        </w:rPr>
        <w:t>Verkörperung</w:t>
      </w:r>
      <w:r>
        <w:rPr>
          <w:color w:val="808285"/>
          <w:sz w:val="18"/>
          <w:lang w:val="de-DE" w:eastAsia="de-DE" w:bidi="de-DE"/>
        </w:rPr>
        <w:t xml:space="preserve"> In der Oberflächenmess-technik wird die ideale Geometrie von einem Referenzelement verkörpert, das </w:t>
      </w:r>
      <w:r w:rsidR="006F3924">
        <w:rPr>
          <w:color w:val="808285"/>
          <w:sz w:val="18"/>
          <w:lang w:val="de-DE" w:eastAsia="de-DE" w:bidi="de-DE"/>
        </w:rPr>
        <w:t>dem</w:t>
      </w:r>
      <w:r>
        <w:rPr>
          <w:color w:val="808285"/>
          <w:sz w:val="18"/>
          <w:lang w:val="de-DE" w:eastAsia="de-DE" w:bidi="de-DE"/>
        </w:rPr>
        <w:t>entsprechen</w:t>
      </w:r>
      <w:r w:rsidR="00786C8B">
        <w:rPr>
          <w:color w:val="808285"/>
          <w:sz w:val="18"/>
          <w:lang w:val="de-DE" w:eastAsia="de-DE" w:bidi="de-DE"/>
        </w:rPr>
        <w:t>d</w:t>
      </w:r>
      <w:r>
        <w:rPr>
          <w:color w:val="808285"/>
          <w:sz w:val="18"/>
          <w:lang w:val="de-DE" w:eastAsia="de-DE" w:bidi="de-DE"/>
        </w:rPr>
        <w:t xml:space="preserve"> Verkörperung heißt</w:t>
      </w:r>
      <w:r>
        <w:rPr>
          <w:sz w:val="18"/>
          <w:lang w:val="de-DE" w:eastAsia="de-DE" w:bidi="de-DE"/>
        </w:rPr>
        <w:t>.</w:t>
      </w:r>
    </w:p>
    <w:p w14:paraId="1A04D0C6" w14:textId="71B269E5" w:rsidR="00806E0D" w:rsidRDefault="00B57E3D">
      <w:pPr>
        <w:pStyle w:val="Textkrper"/>
        <w:spacing w:before="99" w:line="269" w:lineRule="auto"/>
        <w:ind w:left="117" w:right="954"/>
        <w:jc w:val="both"/>
        <w:rPr>
          <w:lang w:val="de-DE" w:eastAsia="de-DE" w:bidi="de-DE"/>
        </w:rPr>
      </w:pPr>
      <w:r w:rsidRPr="003A0B8B">
        <w:rPr>
          <w:lang w:val="de-DE"/>
        </w:rPr>
        <w:br w:type="column"/>
      </w:r>
      <w:r>
        <w:rPr>
          <w:color w:val="003946"/>
          <w:lang w:val="de-DE" w:eastAsia="de-DE" w:bidi="de-DE"/>
        </w:rPr>
        <w:t>Es ist unmöglich, in einem Herstellungsprozess eine ideale Geometrie zu produzieren. Der Versuch</w:t>
      </w:r>
      <w:r w:rsidR="006F3924">
        <w:rPr>
          <w:color w:val="003946"/>
          <w:lang w:val="de-DE" w:eastAsia="de-DE" w:bidi="de-DE"/>
        </w:rPr>
        <w:t xml:space="preserve">, </w:t>
      </w:r>
      <w:r>
        <w:rPr>
          <w:color w:val="003946"/>
          <w:lang w:val="de-DE" w:eastAsia="de-DE" w:bidi="de-DE"/>
        </w:rPr>
        <w:t xml:space="preserve">ideale Geometrie </w:t>
      </w:r>
      <w:r w:rsidR="006F3924">
        <w:rPr>
          <w:color w:val="003946"/>
          <w:lang w:val="de-DE" w:eastAsia="de-DE" w:bidi="de-DE"/>
        </w:rPr>
        <w:t xml:space="preserve">zu erschaffen, </w:t>
      </w:r>
      <w:r>
        <w:rPr>
          <w:color w:val="003946"/>
          <w:lang w:val="de-DE" w:eastAsia="de-DE" w:bidi="de-DE"/>
        </w:rPr>
        <w:t xml:space="preserve">führt zu einer Verkörperung als Oberflächen eines Werkstücks. </w:t>
      </w:r>
      <w:proofErr w:type="spellStart"/>
      <w:r>
        <w:rPr>
          <w:color w:val="003946"/>
          <w:lang w:val="de-DE" w:eastAsia="de-DE" w:bidi="de-DE"/>
        </w:rPr>
        <w:t>Henzold</w:t>
      </w:r>
      <w:proofErr w:type="spellEnd"/>
      <w:r>
        <w:rPr>
          <w:color w:val="003946"/>
          <w:lang w:val="de-DE" w:eastAsia="de-DE" w:bidi="de-DE"/>
        </w:rPr>
        <w:t xml:space="preserve"> (2006) beschreibt die geometrischen Abweichungen als „die Abweichungen eines Werkstückmerkmals (Achse, Schnittlinie, Kante, Oberfläche oder Stirnfläche) vom (geometrisch idealen) Referenzelement (Verkörperung)“ (S. 162). Messgeräte, wie z. B. ein taktiles </w:t>
      </w:r>
      <w:proofErr w:type="spellStart"/>
      <w:r>
        <w:rPr>
          <w:color w:val="003946"/>
          <w:lang w:val="de-DE" w:eastAsia="de-DE" w:bidi="de-DE"/>
        </w:rPr>
        <w:t>Profilometer</w:t>
      </w:r>
      <w:proofErr w:type="spellEnd"/>
      <w:r>
        <w:rPr>
          <w:color w:val="003946"/>
          <w:lang w:val="de-DE" w:eastAsia="de-DE" w:bidi="de-DE"/>
        </w:rPr>
        <w:t xml:space="preserve"> oder ein Mikroskop, können den Grad der Abweichung bestimmen. Die </w:t>
      </w:r>
      <w:r w:rsidR="006F3924">
        <w:rPr>
          <w:color w:val="003946"/>
          <w:lang w:val="de-DE" w:eastAsia="de-DE" w:bidi="de-DE"/>
        </w:rPr>
        <w:t xml:space="preserve">folgende </w:t>
      </w:r>
      <w:r>
        <w:rPr>
          <w:color w:val="003946"/>
          <w:lang w:val="de-DE" w:eastAsia="de-DE" w:bidi="de-DE"/>
        </w:rPr>
        <w:t xml:space="preserve">Abbildung zeigt ein </w:t>
      </w:r>
      <w:proofErr w:type="spellStart"/>
      <w:r>
        <w:rPr>
          <w:color w:val="003946"/>
          <w:lang w:val="de-DE" w:eastAsia="de-DE" w:bidi="de-DE"/>
        </w:rPr>
        <w:t>Profilometer</w:t>
      </w:r>
      <w:proofErr w:type="spellEnd"/>
      <w:r>
        <w:rPr>
          <w:color w:val="003946"/>
          <w:lang w:val="de-DE" w:eastAsia="de-DE" w:bidi="de-DE"/>
        </w:rPr>
        <w:t xml:space="preserve"> mit Ausgabe auf dem Computerbildschirm und eine Nahaufnahme des Messgeräts.</w:t>
      </w:r>
    </w:p>
    <w:p w14:paraId="45C9FCF8"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39"/>
            <w:col w:w="8903"/>
          </w:cols>
        </w:sectPr>
      </w:pPr>
    </w:p>
    <w:p w14:paraId="70FA830B" w14:textId="77777777" w:rsidR="00806E0D" w:rsidRDefault="00806E0D">
      <w:pPr>
        <w:pStyle w:val="Textkrper"/>
        <w:rPr>
          <w:lang w:val="de-DE" w:eastAsia="de-DE" w:bidi="de-DE"/>
        </w:rPr>
      </w:pPr>
    </w:p>
    <w:p w14:paraId="55822BBD" w14:textId="77777777" w:rsidR="00806E0D" w:rsidRDefault="00806E0D">
      <w:pPr>
        <w:pStyle w:val="Textkrper"/>
        <w:rPr>
          <w:lang w:val="de-DE" w:eastAsia="de-DE" w:bidi="de-DE"/>
        </w:rPr>
      </w:pPr>
    </w:p>
    <w:p w14:paraId="7DD4DD7B" w14:textId="77777777" w:rsidR="00806E0D" w:rsidRDefault="00B57E3D">
      <w:pPr>
        <w:ind w:left="957"/>
        <w:rPr>
          <w:sz w:val="18"/>
          <w:lang w:val="de-DE" w:eastAsia="de-DE" w:bidi="de-DE"/>
        </w:rPr>
      </w:pPr>
      <w:r>
        <w:rPr>
          <w:color w:val="231F20"/>
          <w:sz w:val="18"/>
          <w:lang w:val="de-DE" w:eastAsia="de-DE" w:bidi="de-DE"/>
        </w:rPr>
        <w:t>Oberflächen</w:t>
      </w:r>
    </w:p>
    <w:p w14:paraId="6A41A022" w14:textId="77777777" w:rsidR="00806E0D" w:rsidRDefault="00806E0D">
      <w:pPr>
        <w:pStyle w:val="Textkrper"/>
        <w:rPr>
          <w:lang w:val="de-DE" w:eastAsia="de-DE" w:bidi="de-DE"/>
        </w:rPr>
      </w:pPr>
    </w:p>
    <w:p w14:paraId="72A91A48" w14:textId="77777777" w:rsidR="00806E0D" w:rsidRDefault="00806E0D">
      <w:pPr>
        <w:pStyle w:val="Textkrper"/>
        <w:rPr>
          <w:lang w:val="de-DE" w:eastAsia="de-DE" w:bidi="de-DE"/>
        </w:rPr>
      </w:pPr>
    </w:p>
    <w:p w14:paraId="5C622581" w14:textId="77777777" w:rsidR="00806E0D" w:rsidRDefault="00806E0D">
      <w:pPr>
        <w:pStyle w:val="Textkrper"/>
        <w:rPr>
          <w:lang w:val="de-DE" w:eastAsia="de-DE" w:bidi="de-DE"/>
        </w:rPr>
      </w:pPr>
    </w:p>
    <w:p w14:paraId="3C45AEB0"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5F0304A0" wp14:editId="11D5559B">
            <wp:extent cx="4974590" cy="2298065"/>
            <wp:effectExtent l="0" t="0" r="0" b="0"/>
            <wp:docPr id="60"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0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HBwAAB6EAAAAAAAAAAAAAAAAAAAAAAACJBQAAAAAAAAIAAACWAAAAmh4AACMOAAAdAB0AiQUAAK8JAAAoAAAACAAAAAEAAAABAAAAMAAAABQAAAAAAAAAAAD//wAAAQAAAP//AAABAA=="/>
                        </a:ext>
                      </a:extLst>
                    </pic:cNvPicPr>
                  </pic:nvPicPr>
                  <pic:blipFill>
                    <a:blip r:embed="rId558"/>
                    <a:stretch>
                      <a:fillRect/>
                    </a:stretch>
                  </pic:blipFill>
                  <pic:spPr>
                    <a:xfrm>
                      <a:off x="0" y="0"/>
                      <a:ext cx="4974590" cy="2298065"/>
                    </a:xfrm>
                    <a:prstGeom prst="rect">
                      <a:avLst/>
                    </a:prstGeom>
                    <a:noFill/>
                    <a:ln w="9525">
                      <a:noFill/>
                    </a:ln>
                  </pic:spPr>
                </pic:pic>
              </a:graphicData>
            </a:graphic>
          </wp:inline>
        </w:drawing>
      </w:r>
    </w:p>
    <w:p w14:paraId="584B7432" w14:textId="77777777" w:rsidR="00806E0D" w:rsidRDefault="00806E0D">
      <w:pPr>
        <w:pStyle w:val="Textkrper"/>
        <w:rPr>
          <w:lang w:val="de-DE" w:eastAsia="de-DE" w:bidi="de-DE"/>
        </w:rPr>
      </w:pPr>
    </w:p>
    <w:p w14:paraId="61B58F55" w14:textId="77777777" w:rsidR="00806E0D" w:rsidRDefault="00806E0D">
      <w:pPr>
        <w:pStyle w:val="Textkrper"/>
        <w:spacing w:before="6"/>
        <w:rPr>
          <w:sz w:val="23"/>
          <w:lang w:val="de-DE" w:eastAsia="de-DE" w:bidi="de-DE"/>
        </w:rPr>
      </w:pPr>
    </w:p>
    <w:p w14:paraId="0D48A2AC" w14:textId="77777777" w:rsidR="00806E0D" w:rsidRDefault="00B57E3D">
      <w:pPr>
        <w:pStyle w:val="berschrift6"/>
        <w:spacing w:before="0"/>
        <w:ind w:left="957"/>
        <w:rPr>
          <w:lang w:val="de-DE" w:eastAsia="de-DE" w:bidi="de-DE"/>
        </w:rPr>
      </w:pPr>
      <w:r>
        <w:rPr>
          <w:color w:val="231F20"/>
          <w:lang w:val="de-DE" w:eastAsia="de-DE" w:bidi="de-DE"/>
        </w:rPr>
        <w:t>Materialeigenschaften und Oberflächenbedingungen</w:t>
      </w:r>
    </w:p>
    <w:p w14:paraId="36955E73" w14:textId="77777777" w:rsidR="00806E0D" w:rsidRDefault="00806E0D">
      <w:pPr>
        <w:pStyle w:val="Textkrper"/>
        <w:spacing w:before="5"/>
        <w:rPr>
          <w:sz w:val="26"/>
          <w:lang w:val="de-DE" w:eastAsia="de-DE" w:bidi="de-DE"/>
        </w:rPr>
      </w:pPr>
    </w:p>
    <w:p w14:paraId="1B5543F0" w14:textId="0DEFD891" w:rsidR="00806E0D" w:rsidRDefault="00B57E3D">
      <w:pPr>
        <w:pStyle w:val="Textkrper"/>
        <w:spacing w:line="269" w:lineRule="auto"/>
        <w:ind w:left="957" w:right="2202" w:hanging="1"/>
        <w:jc w:val="both"/>
        <w:rPr>
          <w:lang w:val="de-DE" w:eastAsia="de-DE" w:bidi="de-DE"/>
        </w:rPr>
      </w:pPr>
      <w:r>
        <w:rPr>
          <w:color w:val="003946"/>
          <w:lang w:val="de-DE" w:eastAsia="de-DE" w:bidi="de-DE"/>
        </w:rPr>
        <w:t xml:space="preserve">Es gibt mehrere Kategorien von Materialeigenschaften, die mit Oberflächenbedingungen und Kantenabweichungen zusammenhängen. </w:t>
      </w:r>
      <w:r w:rsidR="0027466D">
        <w:rPr>
          <w:color w:val="003946"/>
          <w:lang w:val="de-DE" w:eastAsia="de-DE" w:bidi="de-DE"/>
        </w:rPr>
        <w:t>Sie lassen sich in die</w:t>
      </w:r>
      <w:r>
        <w:rPr>
          <w:color w:val="003946"/>
          <w:lang w:val="de-DE" w:eastAsia="de-DE" w:bidi="de-DE"/>
        </w:rPr>
        <w:t xml:space="preserve"> drei Hauptkategorien</w:t>
      </w:r>
      <w:r w:rsidR="0027466D">
        <w:rPr>
          <w:color w:val="003946"/>
          <w:lang w:val="de-DE" w:eastAsia="de-DE" w:bidi="de-DE"/>
        </w:rPr>
        <w:t xml:space="preserve"> </w:t>
      </w:r>
      <w:r>
        <w:rPr>
          <w:color w:val="003946"/>
          <w:lang w:val="de-DE" w:eastAsia="de-DE" w:bidi="de-DE"/>
        </w:rPr>
        <w:t>chemisch, mechanisch und geometrisch</w:t>
      </w:r>
      <w:r w:rsidR="0027466D">
        <w:rPr>
          <w:color w:val="003946"/>
          <w:lang w:val="de-DE" w:eastAsia="de-DE" w:bidi="de-DE"/>
        </w:rPr>
        <w:t xml:space="preserve"> unterteilen</w:t>
      </w:r>
      <w:r>
        <w:rPr>
          <w:color w:val="003946"/>
          <w:lang w:val="de-DE" w:eastAsia="de-DE" w:bidi="de-DE"/>
        </w:rPr>
        <w:t xml:space="preserve">. Diese </w:t>
      </w:r>
      <w:r w:rsidR="0027466D">
        <w:rPr>
          <w:color w:val="003946"/>
          <w:lang w:val="de-DE" w:eastAsia="de-DE" w:bidi="de-DE"/>
        </w:rPr>
        <w:t xml:space="preserve">Lektion </w:t>
      </w:r>
      <w:r w:rsidR="00786C8B">
        <w:rPr>
          <w:color w:val="003946"/>
          <w:lang w:val="de-DE" w:eastAsia="de-DE" w:bidi="de-DE"/>
        </w:rPr>
        <w:t>richtet</w:t>
      </w:r>
      <w:r w:rsidR="0027466D">
        <w:rPr>
          <w:color w:val="003946"/>
          <w:lang w:val="de-DE" w:eastAsia="de-DE" w:bidi="de-DE"/>
        </w:rPr>
        <w:t xml:space="preserve"> den Fokus </w:t>
      </w:r>
      <w:r>
        <w:rPr>
          <w:color w:val="003946"/>
          <w:lang w:val="de-DE" w:eastAsia="de-DE" w:bidi="de-DE"/>
        </w:rPr>
        <w:t xml:space="preserve">auf die geometrischen Eigenschaften, obwohl </w:t>
      </w:r>
      <w:r w:rsidR="0027466D">
        <w:rPr>
          <w:color w:val="003946"/>
          <w:lang w:val="de-DE" w:eastAsia="de-DE" w:bidi="de-DE"/>
        </w:rPr>
        <w:t xml:space="preserve">auch die anderen beiden </w:t>
      </w:r>
      <w:r>
        <w:rPr>
          <w:color w:val="003946"/>
          <w:lang w:val="de-DE" w:eastAsia="de-DE" w:bidi="de-DE"/>
        </w:rPr>
        <w:t>Kategorien kurz erklärt werden</w:t>
      </w:r>
      <w:r w:rsidR="0027466D">
        <w:rPr>
          <w:color w:val="003946"/>
          <w:lang w:val="de-DE" w:eastAsia="de-DE" w:bidi="de-DE"/>
        </w:rPr>
        <w:t xml:space="preserve"> sollen</w:t>
      </w:r>
      <w:r>
        <w:rPr>
          <w:color w:val="003946"/>
          <w:lang w:val="de-DE" w:eastAsia="de-DE" w:bidi="de-DE"/>
        </w:rPr>
        <w:t>.</w:t>
      </w:r>
    </w:p>
    <w:p w14:paraId="311BFFB7" w14:textId="77777777" w:rsidR="00806E0D" w:rsidRDefault="00806E0D">
      <w:pPr>
        <w:pStyle w:val="Textkrper"/>
        <w:spacing w:before="4"/>
        <w:rPr>
          <w:sz w:val="22"/>
          <w:lang w:val="de-DE" w:eastAsia="de-DE" w:bidi="de-DE"/>
        </w:rPr>
      </w:pPr>
    </w:p>
    <w:p w14:paraId="1A2DEBCB" w14:textId="77777777" w:rsidR="00806E0D" w:rsidRDefault="00B57E3D">
      <w:pPr>
        <w:pStyle w:val="Textkrper"/>
        <w:ind w:left="957"/>
        <w:jc w:val="both"/>
        <w:rPr>
          <w:lang w:val="de-DE" w:eastAsia="de-DE" w:bidi="de-DE"/>
        </w:rPr>
      </w:pPr>
      <w:r>
        <w:rPr>
          <w:color w:val="003946"/>
          <w:lang w:val="de-DE" w:eastAsia="de-DE" w:bidi="de-DE"/>
        </w:rPr>
        <w:t>Chemische Eigenschaften</w:t>
      </w:r>
    </w:p>
    <w:p w14:paraId="6EBB9C31" w14:textId="47C4BFE3" w:rsidR="00806E0D" w:rsidRDefault="00B57E3D">
      <w:pPr>
        <w:pStyle w:val="Textkrper"/>
        <w:spacing w:before="28" w:line="269" w:lineRule="auto"/>
        <w:ind w:left="957" w:right="2201"/>
        <w:jc w:val="both"/>
        <w:rPr>
          <w:lang w:val="de-DE" w:eastAsia="de-DE" w:bidi="de-DE"/>
        </w:rPr>
      </w:pPr>
      <w:r>
        <w:rPr>
          <w:color w:val="003946"/>
          <w:lang w:val="de-DE" w:eastAsia="de-DE" w:bidi="de-DE"/>
        </w:rPr>
        <w:t xml:space="preserve">Chemische Eigenschaften stehen im Zusammenhang mit inhärenten Eigenschaften, die vom Rohmaterial oder von chemischen Austauschvorgängen oder Reaktionen während der Herstellung stammen. Sie können auf der Ebene der Physik liegen und auf atomarer Ebene gemessen werden. Zusätzlich sind „viele der Oberflächen chemisch reaktiv. </w:t>
      </w:r>
      <w:r w:rsidR="00035DF0">
        <w:rPr>
          <w:color w:val="003946"/>
          <w:lang w:val="de-DE" w:eastAsia="de-DE" w:bidi="de-DE"/>
        </w:rPr>
        <w:t xml:space="preserve">Bis auf </w:t>
      </w:r>
      <w:r>
        <w:rPr>
          <w:color w:val="003946"/>
          <w:lang w:val="de-DE" w:eastAsia="de-DE" w:bidi="de-DE"/>
        </w:rPr>
        <w:t xml:space="preserve">Edelmetalle bilden alle Metalle und Legierungen und auch viele Nichtmetalle </w:t>
      </w:r>
      <w:r w:rsidR="00035DF0">
        <w:rPr>
          <w:color w:val="003946"/>
          <w:lang w:val="de-DE" w:eastAsia="de-DE" w:bidi="de-DE"/>
        </w:rPr>
        <w:t>an der</w:t>
      </w:r>
      <w:r>
        <w:rPr>
          <w:color w:val="003946"/>
          <w:lang w:val="de-DE" w:eastAsia="de-DE" w:bidi="de-DE"/>
        </w:rPr>
        <w:t xml:space="preserve"> Luft Oxidschichten an der Oberfläche und wahrscheinlich andere Schichten in anderen Umgebungen.“ (Bhushan, 2000, S. 2, vom Autor übersetzt).</w:t>
      </w:r>
    </w:p>
    <w:p w14:paraId="2E63EEA6" w14:textId="77777777" w:rsidR="00806E0D" w:rsidRDefault="00806E0D">
      <w:pPr>
        <w:pStyle w:val="Textkrper"/>
        <w:spacing w:before="4"/>
        <w:rPr>
          <w:sz w:val="22"/>
          <w:lang w:val="de-DE" w:eastAsia="de-DE" w:bidi="de-DE"/>
        </w:rPr>
      </w:pPr>
    </w:p>
    <w:p w14:paraId="4AC7310B" w14:textId="77777777" w:rsidR="00806E0D" w:rsidRDefault="00B57E3D">
      <w:pPr>
        <w:pStyle w:val="Textkrper"/>
        <w:ind w:left="957"/>
        <w:jc w:val="both"/>
        <w:rPr>
          <w:lang w:val="de-DE" w:eastAsia="de-DE" w:bidi="de-DE"/>
        </w:rPr>
      </w:pPr>
      <w:r>
        <w:rPr>
          <w:color w:val="003946"/>
          <w:lang w:val="de-DE" w:eastAsia="de-DE" w:bidi="de-DE"/>
        </w:rPr>
        <w:t>Mechanische Eigenschaften</w:t>
      </w:r>
    </w:p>
    <w:p w14:paraId="6AACA19C" w14:textId="0B57DF18" w:rsidR="00806E0D" w:rsidRPr="003A0B8B" w:rsidRDefault="00035DF0" w:rsidP="000803D9">
      <w:pPr>
        <w:pStyle w:val="Textkrper"/>
        <w:spacing w:before="28" w:line="269" w:lineRule="auto"/>
        <w:ind w:left="957" w:right="2201"/>
        <w:jc w:val="both"/>
        <w:rPr>
          <w:lang w:val="de-DE"/>
        </w:rPr>
        <w:sectPr w:rsidR="00806E0D" w:rsidRPr="003A0B8B">
          <w:headerReference w:type="even" r:id="rId559"/>
          <w:headerReference w:type="default" r:id="rId560"/>
          <w:footerReference w:type="even" r:id="rId561"/>
          <w:footerReference w:type="default" r:id="rId562"/>
          <w:pgSz w:w="11910" w:h="16840"/>
          <w:pgMar w:top="960" w:right="460" w:bottom="680" w:left="460" w:header="0" w:footer="486" w:gutter="0"/>
          <w:pgNumType w:start="90"/>
          <w:cols w:space="720"/>
        </w:sectPr>
      </w:pPr>
      <w:r>
        <w:rPr>
          <w:color w:val="003946"/>
          <w:lang w:val="de-DE" w:eastAsia="de-DE" w:bidi="de-DE"/>
        </w:rPr>
        <w:t>Die m</w:t>
      </w:r>
      <w:r w:rsidR="00B57E3D">
        <w:rPr>
          <w:color w:val="003946"/>
          <w:lang w:val="de-DE" w:eastAsia="de-DE" w:bidi="de-DE"/>
        </w:rPr>
        <w:t>echanische</w:t>
      </w:r>
      <w:r>
        <w:rPr>
          <w:color w:val="003946"/>
          <w:lang w:val="de-DE" w:eastAsia="de-DE" w:bidi="de-DE"/>
        </w:rPr>
        <w:t>n</w:t>
      </w:r>
      <w:r w:rsidR="00B57E3D">
        <w:rPr>
          <w:color w:val="003946"/>
          <w:lang w:val="de-DE" w:eastAsia="de-DE" w:bidi="de-DE"/>
        </w:rPr>
        <w:t xml:space="preserve"> Bedingungen beziehen sich auf die physikalischen Materialeigenschaften, die Einfluss auf die Stabilität, die Festigkeit und die Struktur des Materials haben. Zu den physikalischen Eigenschaften gehören „</w:t>
      </w:r>
      <w:r>
        <w:rPr>
          <w:color w:val="003946"/>
          <w:lang w:val="de-DE" w:eastAsia="de-DE" w:bidi="de-DE"/>
        </w:rPr>
        <w:t xml:space="preserve">die </w:t>
      </w:r>
      <w:r w:rsidR="00B57E3D">
        <w:rPr>
          <w:color w:val="003946"/>
          <w:lang w:val="de-DE" w:eastAsia="de-DE" w:bidi="de-DE"/>
        </w:rPr>
        <w:t>chemische Zusammensetzung, Gefüge, Härte, Festigkeit und Homogenität“ (</w:t>
      </w:r>
      <w:proofErr w:type="spellStart"/>
      <w:r w:rsidR="00B57E3D">
        <w:rPr>
          <w:color w:val="003946"/>
          <w:lang w:val="de-DE" w:eastAsia="de-DE" w:bidi="de-DE"/>
        </w:rPr>
        <w:t>Henzold</w:t>
      </w:r>
      <w:proofErr w:type="spellEnd"/>
      <w:r w:rsidR="00B57E3D">
        <w:rPr>
          <w:color w:val="003946"/>
          <w:lang w:val="de-DE" w:eastAsia="de-DE" w:bidi="de-DE"/>
        </w:rPr>
        <w:t xml:space="preserve">, 2006, S.2, vom Autor übersetzt). Sie sind inhärente Eigenschaften des für das Projekt ausgewählten Materials. </w:t>
      </w:r>
      <w:r>
        <w:rPr>
          <w:color w:val="003946"/>
          <w:lang w:val="de-DE" w:eastAsia="de-DE" w:bidi="de-DE"/>
        </w:rPr>
        <w:t xml:space="preserve">Das </w:t>
      </w:r>
      <w:r w:rsidR="00B57E3D">
        <w:rPr>
          <w:color w:val="003946"/>
          <w:lang w:val="de-DE" w:eastAsia="de-DE" w:bidi="de-DE"/>
        </w:rPr>
        <w:t xml:space="preserve">Material und </w:t>
      </w:r>
      <w:r>
        <w:rPr>
          <w:color w:val="003946"/>
          <w:lang w:val="de-DE" w:eastAsia="de-DE" w:bidi="de-DE"/>
        </w:rPr>
        <w:t xml:space="preserve">die </w:t>
      </w:r>
      <w:r w:rsidR="00B57E3D">
        <w:rPr>
          <w:color w:val="003946"/>
          <w:lang w:val="de-DE" w:eastAsia="de-DE" w:bidi="de-DE"/>
        </w:rPr>
        <w:t>mechanische</w:t>
      </w:r>
      <w:r>
        <w:rPr>
          <w:color w:val="003946"/>
          <w:lang w:val="de-DE" w:eastAsia="de-DE" w:bidi="de-DE"/>
        </w:rPr>
        <w:t>n</w:t>
      </w:r>
      <w:r w:rsidR="00B57E3D">
        <w:rPr>
          <w:color w:val="003946"/>
          <w:lang w:val="de-DE" w:eastAsia="de-DE" w:bidi="de-DE"/>
        </w:rPr>
        <w:t xml:space="preserve"> Kräfte beeinflussen die Funktion eines Werkstücks, seine Austauschbarkeit und ggf. seine Beweglichkeit. Die Parameter sind relevant für die Erfüllung der beabsichtigten Funktionen eines Werkstücks. </w:t>
      </w:r>
      <w:r>
        <w:rPr>
          <w:color w:val="003946"/>
          <w:lang w:val="de-DE" w:eastAsia="de-DE" w:bidi="de-DE"/>
        </w:rPr>
        <w:t>Die m</w:t>
      </w:r>
      <w:r w:rsidR="00B57E3D">
        <w:rPr>
          <w:color w:val="003946"/>
          <w:lang w:val="de-DE" w:eastAsia="de-DE" w:bidi="de-DE"/>
        </w:rPr>
        <w:t>echanische</w:t>
      </w:r>
      <w:r>
        <w:rPr>
          <w:color w:val="003946"/>
          <w:lang w:val="de-DE" w:eastAsia="de-DE" w:bidi="de-DE"/>
        </w:rPr>
        <w:t>n</w:t>
      </w:r>
      <w:r w:rsidR="00B57E3D">
        <w:rPr>
          <w:color w:val="003946"/>
          <w:lang w:val="de-DE" w:eastAsia="de-DE" w:bidi="de-DE"/>
        </w:rPr>
        <w:t xml:space="preserve"> Eigenschaften </w:t>
      </w:r>
      <w:r w:rsidR="00820486">
        <w:rPr>
          <w:color w:val="003946"/>
          <w:lang w:val="de-DE" w:eastAsia="de-DE" w:bidi="de-DE"/>
        </w:rPr>
        <w:t xml:space="preserve">und </w:t>
      </w:r>
      <w:r>
        <w:rPr>
          <w:color w:val="003946"/>
          <w:lang w:val="de-DE" w:eastAsia="de-DE" w:bidi="de-DE"/>
        </w:rPr>
        <w:t>d</w:t>
      </w:r>
      <w:r w:rsidR="00820486">
        <w:rPr>
          <w:color w:val="003946"/>
          <w:lang w:val="de-DE" w:eastAsia="de-DE" w:bidi="de-DE"/>
        </w:rPr>
        <w:t>ie</w:t>
      </w:r>
      <w:r>
        <w:rPr>
          <w:color w:val="003946"/>
          <w:lang w:val="de-DE" w:eastAsia="de-DE" w:bidi="de-DE"/>
        </w:rPr>
        <w:t xml:space="preserve"> </w:t>
      </w:r>
      <w:r w:rsidR="00B57E3D">
        <w:rPr>
          <w:color w:val="003946"/>
          <w:lang w:val="de-DE" w:eastAsia="de-DE" w:bidi="de-DE"/>
        </w:rPr>
        <w:t>zulässige</w:t>
      </w:r>
      <w:r w:rsidR="00820486">
        <w:rPr>
          <w:color w:val="003946"/>
          <w:lang w:val="de-DE" w:eastAsia="de-DE" w:bidi="de-DE"/>
        </w:rPr>
        <w:t>n</w:t>
      </w:r>
      <w:r w:rsidR="00B57E3D">
        <w:rPr>
          <w:color w:val="003946"/>
          <w:lang w:val="de-DE" w:eastAsia="de-DE" w:bidi="de-DE"/>
        </w:rPr>
        <w:t xml:space="preserve"> Abweichungen werden bei der Festlegung des Materials für ein Werkstück berücksichtigt. Ein Beispiel für die Berücksichtigung mechanischer Eigenschaften bei der Materialauswahl wäre die Auswahl von Stahl mit einer bestimmten Härte anstelle von Kunststoff für ein Bauteil, das wiederholt bewegt wird und daher starkem Verschleiß ausgesetzt ist. Eine Zone wird als der Bereich verstanden, für den die Toleranz gültig ist. Diese kann </w:t>
      </w:r>
      <w:r w:rsidR="00820486">
        <w:rPr>
          <w:color w:val="003946"/>
          <w:lang w:val="de-DE" w:eastAsia="de-DE" w:bidi="de-DE"/>
        </w:rPr>
        <w:t xml:space="preserve">innerhalb eines </w:t>
      </w:r>
      <w:r w:rsidR="00B57E3D">
        <w:rPr>
          <w:color w:val="003946"/>
          <w:lang w:val="de-DE" w:eastAsia="de-DE" w:bidi="de-DE"/>
        </w:rPr>
        <w:t>Werkstück</w:t>
      </w:r>
      <w:r w:rsidR="00820486">
        <w:rPr>
          <w:color w:val="003946"/>
          <w:lang w:val="de-DE" w:eastAsia="de-DE" w:bidi="de-DE"/>
        </w:rPr>
        <w:t>s</w:t>
      </w:r>
      <w:r w:rsidR="00B57E3D">
        <w:rPr>
          <w:color w:val="003946"/>
          <w:lang w:val="de-DE" w:eastAsia="de-DE" w:bidi="de-DE"/>
        </w:rPr>
        <w:t xml:space="preserve"> verschieden sein und „die Eigenschaften der Oberflächenrandzone unterscheiden sich möglicherweise von denen in der Kernzone“ (</w:t>
      </w:r>
      <w:proofErr w:type="spellStart"/>
      <w:r w:rsidR="00B57E3D">
        <w:rPr>
          <w:color w:val="003946"/>
          <w:lang w:val="de-DE" w:eastAsia="de-DE" w:bidi="de-DE"/>
        </w:rPr>
        <w:t>Henzold</w:t>
      </w:r>
      <w:proofErr w:type="spellEnd"/>
      <w:r w:rsidR="00B57E3D">
        <w:rPr>
          <w:color w:val="003946"/>
          <w:lang w:val="de-DE" w:eastAsia="de-DE" w:bidi="de-DE"/>
        </w:rPr>
        <w:t>, 2006, S. 2, vom Autor übersetzt).</w:t>
      </w:r>
    </w:p>
    <w:p w14:paraId="66A51068" w14:textId="77777777" w:rsidR="00806E0D" w:rsidRDefault="00806E0D">
      <w:pPr>
        <w:pStyle w:val="Textkrper"/>
        <w:rPr>
          <w:lang w:val="de-DE" w:eastAsia="de-DE" w:bidi="de-DE"/>
        </w:rPr>
      </w:pPr>
    </w:p>
    <w:p w14:paraId="65735978" w14:textId="77777777" w:rsidR="00806E0D" w:rsidRDefault="00806E0D">
      <w:pPr>
        <w:pStyle w:val="Textkrper"/>
        <w:spacing w:before="6"/>
        <w:rPr>
          <w:lang w:val="de-DE" w:eastAsia="de-DE" w:bidi="de-DE"/>
        </w:rPr>
      </w:pPr>
    </w:p>
    <w:p w14:paraId="153C3BD2" w14:textId="77777777" w:rsidR="00806E0D" w:rsidRDefault="00B57E3D">
      <w:pPr>
        <w:pStyle w:val="Textkrper"/>
        <w:spacing w:before="99"/>
        <w:ind w:left="2204"/>
        <w:jc w:val="both"/>
        <w:rPr>
          <w:lang w:val="de-DE" w:eastAsia="de-DE" w:bidi="de-DE"/>
        </w:rPr>
      </w:pPr>
      <w:r>
        <w:rPr>
          <w:color w:val="003946"/>
          <w:lang w:val="de-DE" w:eastAsia="de-DE" w:bidi="de-DE"/>
        </w:rPr>
        <w:t>Geometrische Eigenschaften</w:t>
      </w:r>
    </w:p>
    <w:p w14:paraId="42CF97FE" w14:textId="4E06889C" w:rsidR="00806E0D" w:rsidRDefault="0013105D">
      <w:pPr>
        <w:pStyle w:val="Textkrper"/>
        <w:spacing w:before="28" w:line="269" w:lineRule="auto"/>
        <w:ind w:left="2204" w:right="954"/>
        <w:jc w:val="both"/>
        <w:rPr>
          <w:color w:val="003946"/>
          <w:lang w:val="de-DE" w:eastAsia="de-DE" w:bidi="de-DE"/>
        </w:rPr>
      </w:pPr>
      <w:r>
        <w:rPr>
          <w:color w:val="003946"/>
          <w:lang w:val="de-DE" w:eastAsia="de-DE" w:bidi="de-DE"/>
        </w:rPr>
        <w:t>Unter g</w:t>
      </w:r>
      <w:r w:rsidR="00B57E3D">
        <w:rPr>
          <w:color w:val="003946"/>
          <w:lang w:val="de-DE" w:eastAsia="de-DE" w:bidi="de-DE"/>
        </w:rPr>
        <w:t>eometrische</w:t>
      </w:r>
      <w:r>
        <w:rPr>
          <w:color w:val="003946"/>
          <w:lang w:val="de-DE" w:eastAsia="de-DE" w:bidi="de-DE"/>
        </w:rPr>
        <w:t>n</w:t>
      </w:r>
      <w:r w:rsidR="00B57E3D">
        <w:rPr>
          <w:color w:val="003946"/>
          <w:lang w:val="de-DE" w:eastAsia="de-DE" w:bidi="de-DE"/>
        </w:rPr>
        <w:t xml:space="preserve"> Materialeigenschaften </w:t>
      </w:r>
      <w:r>
        <w:rPr>
          <w:color w:val="003946"/>
          <w:lang w:val="de-DE" w:eastAsia="de-DE" w:bidi="de-DE"/>
        </w:rPr>
        <w:t xml:space="preserve">werden </w:t>
      </w:r>
      <w:r w:rsidR="00B57E3D">
        <w:rPr>
          <w:color w:val="003946"/>
          <w:lang w:val="de-DE" w:eastAsia="de-DE" w:bidi="de-DE"/>
        </w:rPr>
        <w:t>die Abweichungen an Werkstückmerkmalen</w:t>
      </w:r>
      <w:r>
        <w:rPr>
          <w:color w:val="003946"/>
          <w:lang w:val="de-DE" w:eastAsia="de-DE" w:bidi="de-DE"/>
        </w:rPr>
        <w:t xml:space="preserve"> verstanden</w:t>
      </w:r>
      <w:r w:rsidR="00B57E3D">
        <w:rPr>
          <w:color w:val="003946"/>
          <w:lang w:val="de-DE" w:eastAsia="de-DE" w:bidi="de-DE"/>
        </w:rPr>
        <w:t xml:space="preserve">, die mit Messinstrumenten bewertet werden können. Technische </w:t>
      </w:r>
      <w:proofErr w:type="spellStart"/>
      <w:proofErr w:type="gramStart"/>
      <w:r w:rsidR="00B57E3D">
        <w:rPr>
          <w:color w:val="003946"/>
          <w:lang w:val="de-DE" w:eastAsia="de-DE" w:bidi="de-DE"/>
        </w:rPr>
        <w:t>Zeichner:innen</w:t>
      </w:r>
      <w:proofErr w:type="spellEnd"/>
      <w:proofErr w:type="gramEnd"/>
      <w:r w:rsidR="00B57E3D">
        <w:rPr>
          <w:color w:val="003946"/>
          <w:lang w:val="de-DE" w:eastAsia="de-DE" w:bidi="de-DE"/>
        </w:rPr>
        <w:t xml:space="preserve"> beschreiben diese wichtigsten Eigenschaften nominal bzw. mit</w:t>
      </w:r>
      <w:r>
        <w:rPr>
          <w:color w:val="003946"/>
          <w:lang w:val="de-DE" w:eastAsia="de-DE" w:bidi="de-DE"/>
        </w:rPr>
        <w:t xml:space="preserve"> Hilfe von</w:t>
      </w:r>
      <w:r w:rsidR="00B57E3D">
        <w:rPr>
          <w:color w:val="003946"/>
          <w:lang w:val="de-DE" w:eastAsia="de-DE" w:bidi="de-DE"/>
        </w:rPr>
        <w:t xml:space="preserve"> Nennwerten. In der Metrologie für geometrische Eigenschaften hängt die nominale Klassifizierung vom Messbereich ab, der im Makro- oder Mikrobereich liegen kann. Der Makrobereich umfasst Messwerte vom Mikrometer- bis zum Meterbereich, während der Mikrobereich vom Nano- bis zum Millimeterbereich reicht.</w:t>
      </w:r>
    </w:p>
    <w:p w14:paraId="3106C7A9" w14:textId="77777777" w:rsidR="00806E0D" w:rsidRDefault="00806E0D">
      <w:pPr>
        <w:pStyle w:val="Textkrper"/>
        <w:spacing w:before="28" w:line="269" w:lineRule="auto"/>
        <w:ind w:left="2204" w:right="954"/>
        <w:jc w:val="both"/>
        <w:rPr>
          <w:lang w:val="de-DE" w:eastAsia="de-DE" w:bidi="de-DE"/>
        </w:rPr>
      </w:pPr>
    </w:p>
    <w:p w14:paraId="6C2676CF" w14:textId="77777777" w:rsidR="00806E0D" w:rsidRDefault="00806E0D">
      <w:pPr>
        <w:pStyle w:val="Textkrper"/>
        <w:rPr>
          <w:sz w:val="24"/>
          <w:lang w:val="de-DE" w:eastAsia="de-DE" w:bidi="de-DE"/>
        </w:rPr>
      </w:pPr>
    </w:p>
    <w:p w14:paraId="1AA8C9EE" w14:textId="77777777" w:rsidR="00806E0D" w:rsidRDefault="00B57E3D">
      <w:pPr>
        <w:pStyle w:val="berschrift6"/>
        <w:rPr>
          <w:lang w:val="de-DE" w:eastAsia="de-DE" w:bidi="de-DE"/>
        </w:rPr>
      </w:pPr>
      <w:r>
        <w:rPr>
          <w:color w:val="231F20"/>
          <w:lang w:val="de-DE" w:eastAsia="de-DE" w:bidi="de-DE"/>
        </w:rPr>
        <w:t>Makrogeometrische funktionale Anforderungen</w:t>
      </w:r>
    </w:p>
    <w:p w14:paraId="58576422" w14:textId="77777777" w:rsidR="00806E0D" w:rsidRDefault="00806E0D">
      <w:pPr>
        <w:pStyle w:val="Textkrper"/>
        <w:spacing w:before="4"/>
        <w:rPr>
          <w:sz w:val="26"/>
          <w:lang w:val="de-DE" w:eastAsia="de-DE" w:bidi="de-DE"/>
        </w:rPr>
      </w:pPr>
    </w:p>
    <w:p w14:paraId="2BA960CB" w14:textId="002129D8" w:rsidR="00806E0D" w:rsidRDefault="00B57E3D">
      <w:pPr>
        <w:pStyle w:val="Textkrper"/>
        <w:spacing w:before="1" w:line="269" w:lineRule="auto"/>
        <w:ind w:left="2204" w:right="954" w:hanging="1"/>
        <w:jc w:val="both"/>
        <w:rPr>
          <w:lang w:val="de-DE" w:eastAsia="de-DE" w:bidi="de-DE"/>
        </w:rPr>
      </w:pPr>
      <w:r>
        <w:rPr>
          <w:color w:val="003946"/>
          <w:lang w:val="de-DE" w:eastAsia="de-DE" w:bidi="de-DE"/>
        </w:rPr>
        <w:t xml:space="preserve">Makrogeometrische funktionale Anforderungen werden auf einer Skala gemessen, die vom Mikrometerbereich bis zum Meterbereich </w:t>
      </w:r>
      <w:r w:rsidR="0013105D">
        <w:rPr>
          <w:color w:val="003946"/>
          <w:lang w:val="de-DE" w:eastAsia="de-DE" w:bidi="de-DE"/>
        </w:rPr>
        <w:t>reicht</w:t>
      </w:r>
      <w:r>
        <w:rPr>
          <w:color w:val="003946"/>
          <w:lang w:val="de-DE" w:eastAsia="de-DE" w:bidi="de-DE"/>
        </w:rPr>
        <w:t>. Die makroskopischen geometrischen Merkmale können den Gruppen Abmessung, Form und Lage zugeordnet werden. Abweichungen von nominalen Merkmalen können als Form- oder Verschiebungsabweichungen, wie z. B. Lageabweichungen. betrachtet werden. Die Abweichungen werden im Folgenden für ein grundlegendes einführendes Verständnis kurz zusammengefasst.</w:t>
      </w:r>
    </w:p>
    <w:p w14:paraId="1BF30991" w14:textId="77777777" w:rsidR="00806E0D" w:rsidRDefault="00806E0D">
      <w:pPr>
        <w:pStyle w:val="Textkrper"/>
        <w:spacing w:before="3"/>
        <w:rPr>
          <w:sz w:val="22"/>
          <w:lang w:val="de-DE" w:eastAsia="de-DE" w:bidi="de-DE"/>
        </w:rPr>
      </w:pPr>
    </w:p>
    <w:p w14:paraId="55C2AD88" w14:textId="77777777" w:rsidR="00806E0D" w:rsidRDefault="00B57E3D">
      <w:pPr>
        <w:pStyle w:val="Textkrper"/>
        <w:spacing w:before="1"/>
        <w:ind w:left="2204"/>
        <w:jc w:val="both"/>
        <w:rPr>
          <w:lang w:val="de-DE" w:eastAsia="de-DE" w:bidi="de-DE"/>
        </w:rPr>
      </w:pPr>
      <w:commentRangeStart w:id="216"/>
      <w:r>
        <w:rPr>
          <w:color w:val="003946"/>
          <w:lang w:val="de-DE" w:eastAsia="de-DE" w:bidi="de-DE"/>
        </w:rPr>
        <w:t>Maß- oder Größenabweichungen</w:t>
      </w:r>
      <w:commentRangeEnd w:id="216"/>
      <w:r>
        <w:commentReference w:id="216"/>
      </w:r>
    </w:p>
    <w:p w14:paraId="28881A8A" w14:textId="75A97B77" w:rsidR="00806E0D" w:rsidRDefault="00B57E3D">
      <w:pPr>
        <w:pStyle w:val="Textkrper"/>
        <w:spacing w:before="27" w:line="269" w:lineRule="auto"/>
        <w:ind w:left="2204" w:right="954"/>
        <w:jc w:val="both"/>
        <w:rPr>
          <w:highlight w:val="green"/>
          <w:lang w:val="de-DE" w:eastAsia="de-DE" w:bidi="de-DE"/>
        </w:rPr>
      </w:pPr>
      <w:r>
        <w:rPr>
          <w:color w:val="003946"/>
          <w:highlight w:val="green"/>
          <w:lang w:val="de-DE" w:eastAsia="de-DE" w:bidi="de-DE"/>
        </w:rPr>
        <w:t>Die Grenzen einer Abmessung variieren zwischen dem Mindest</w:t>
      </w:r>
      <w:r w:rsidR="0013105D">
        <w:rPr>
          <w:color w:val="003946"/>
          <w:highlight w:val="green"/>
          <w:lang w:val="de-DE" w:eastAsia="de-DE" w:bidi="de-DE"/>
        </w:rPr>
        <w:t>-</w:t>
      </w:r>
      <w:r>
        <w:rPr>
          <w:color w:val="003946"/>
          <w:highlight w:val="green"/>
          <w:lang w:val="de-DE" w:eastAsia="de-DE" w:bidi="de-DE"/>
        </w:rPr>
        <w:t xml:space="preserve"> und dem Höchstmaß. In der Fertigung werden dadurch Größenabweichungen innerhalb der festgelegten Grenzen erlaubt. Wenn keine weiteren Bedingungen angegeben werden, wie zum Beispiel die Maximum-Material-Bedingung (MMC) oder die Minimum-Material-Bedingung (LMC), gilt das Unabhängigkeitsprinzip. Dies bedeutet, dass das Maß unabhängig von Form- und Lagetoleranzen innerhalb des vorgegebenen Toleranzbereichs liegen muss. Ein ähnliches Prinzip gemäß ASME, auf das man </w:t>
      </w:r>
      <w:r w:rsidR="0013105D">
        <w:rPr>
          <w:color w:val="003946"/>
          <w:highlight w:val="green"/>
          <w:lang w:val="de-DE" w:eastAsia="de-DE" w:bidi="de-DE"/>
        </w:rPr>
        <w:t xml:space="preserve">häufig </w:t>
      </w:r>
      <w:r>
        <w:rPr>
          <w:color w:val="003946"/>
          <w:highlight w:val="green"/>
          <w:lang w:val="de-DE" w:eastAsia="de-DE" w:bidi="de-DE"/>
        </w:rPr>
        <w:t>stößt, heißt “</w:t>
      </w:r>
      <w:proofErr w:type="spellStart"/>
      <w:r>
        <w:rPr>
          <w:color w:val="003946"/>
          <w:highlight w:val="green"/>
          <w:lang w:val="de-DE" w:eastAsia="de-DE" w:bidi="de-DE"/>
        </w:rPr>
        <w:t>regardless</w:t>
      </w:r>
      <w:proofErr w:type="spellEnd"/>
      <w:r>
        <w:rPr>
          <w:color w:val="003946"/>
          <w:highlight w:val="green"/>
          <w:lang w:val="de-DE" w:eastAsia="de-DE" w:bidi="de-DE"/>
        </w:rPr>
        <w:t xml:space="preserve"> </w:t>
      </w:r>
      <w:proofErr w:type="spellStart"/>
      <w:r>
        <w:rPr>
          <w:color w:val="003946"/>
          <w:highlight w:val="green"/>
          <w:lang w:val="de-DE" w:eastAsia="de-DE" w:bidi="de-DE"/>
        </w:rPr>
        <w:t>of</w:t>
      </w:r>
      <w:proofErr w:type="spellEnd"/>
      <w:r>
        <w:rPr>
          <w:color w:val="003946"/>
          <w:highlight w:val="green"/>
          <w:lang w:val="de-DE" w:eastAsia="de-DE" w:bidi="de-DE"/>
        </w:rPr>
        <w:t xml:space="preserve"> feature </w:t>
      </w:r>
      <w:proofErr w:type="spellStart"/>
      <w:r>
        <w:rPr>
          <w:color w:val="003946"/>
          <w:highlight w:val="green"/>
          <w:lang w:val="de-DE" w:eastAsia="de-DE" w:bidi="de-DE"/>
        </w:rPr>
        <w:t>size</w:t>
      </w:r>
      <w:proofErr w:type="spellEnd"/>
      <w:r>
        <w:rPr>
          <w:color w:val="003946"/>
          <w:highlight w:val="green"/>
          <w:lang w:val="de-DE" w:eastAsia="de-DE" w:bidi="de-DE"/>
        </w:rPr>
        <w:t xml:space="preserve">” (RFC; bzw. unabhängig von der Größe des Merkmals). Es wird grundsätzlich für alle geometrischen Toleranzen angewendet, bei denen keine abweichenden Bedingungen spezifiziert werden (Madsen &amp; </w:t>
      </w:r>
      <w:proofErr w:type="spellStart"/>
      <w:r>
        <w:rPr>
          <w:color w:val="003946"/>
          <w:highlight w:val="green"/>
          <w:lang w:val="de-DE" w:eastAsia="de-DE" w:bidi="de-DE"/>
        </w:rPr>
        <w:t>Masden</w:t>
      </w:r>
      <w:proofErr w:type="spellEnd"/>
      <w:r>
        <w:rPr>
          <w:color w:val="003946"/>
          <w:highlight w:val="green"/>
          <w:lang w:val="de-DE" w:eastAsia="de-DE" w:bidi="de-DE"/>
        </w:rPr>
        <w:t>, 2016).</w:t>
      </w:r>
    </w:p>
    <w:p w14:paraId="086EFBB3" w14:textId="77777777" w:rsidR="00806E0D" w:rsidRDefault="00806E0D">
      <w:pPr>
        <w:pStyle w:val="Textkrper"/>
        <w:spacing w:before="4"/>
        <w:rPr>
          <w:sz w:val="22"/>
          <w:lang w:val="de-DE" w:eastAsia="de-DE" w:bidi="de-DE"/>
        </w:rPr>
      </w:pPr>
    </w:p>
    <w:p w14:paraId="24BAB428" w14:textId="77777777" w:rsidR="00806E0D" w:rsidRDefault="00B57E3D">
      <w:pPr>
        <w:pStyle w:val="Textkrper"/>
        <w:spacing w:before="1"/>
        <w:ind w:left="2204"/>
        <w:jc w:val="both"/>
        <w:rPr>
          <w:lang w:val="de-DE" w:eastAsia="de-DE" w:bidi="de-DE"/>
        </w:rPr>
      </w:pPr>
      <w:r>
        <w:rPr>
          <w:color w:val="003946"/>
          <w:lang w:val="de-DE" w:eastAsia="de-DE" w:bidi="de-DE"/>
        </w:rPr>
        <w:t>Formabweichungen</w:t>
      </w:r>
    </w:p>
    <w:p w14:paraId="299E29DD" w14:textId="7A031A98" w:rsidR="00806E0D" w:rsidRDefault="00B57E3D">
      <w:pPr>
        <w:pStyle w:val="Textkrper"/>
        <w:spacing w:before="27" w:line="269" w:lineRule="auto"/>
        <w:ind w:left="2204" w:right="954" w:hanging="1"/>
        <w:jc w:val="both"/>
        <w:rPr>
          <w:color w:val="003946"/>
          <w:lang w:val="de-DE" w:eastAsia="de-DE" w:bidi="de-DE"/>
        </w:rPr>
      </w:pPr>
      <w:r>
        <w:rPr>
          <w:color w:val="003946"/>
          <w:lang w:val="de-DE" w:eastAsia="de-DE" w:bidi="de-DE"/>
        </w:rPr>
        <w:t xml:space="preserve">Formabweichungen finden sich an einzelnen Merkmalen oder an Elementen einzelner Merkmale, die üblicherweise gerade oder rund sind. Um sie zu ermitteln, wird die gesamte Geometrie eines einzelnen Objektmerkmals betrachtet. Wenn das gesamte Ausmaß einer Teilfläche oder Gesamtfläche betrachtet wird, bezeichnet man alle erkennbaren Oberflächenabweichungen als Formabweichungen. </w:t>
      </w:r>
      <w:commentRangeStart w:id="217"/>
      <w:r>
        <w:rPr>
          <w:color w:val="003946"/>
          <w:lang w:val="de-DE" w:eastAsia="de-DE" w:bidi="de-DE"/>
        </w:rPr>
        <w:t xml:space="preserve">Formabweichungen werden dadurch bestimmt, dass </w:t>
      </w:r>
      <w:r w:rsidR="0013105D">
        <w:rPr>
          <w:color w:val="003946"/>
          <w:lang w:val="de-DE" w:eastAsia="de-DE" w:bidi="de-DE"/>
        </w:rPr>
        <w:t>die</w:t>
      </w:r>
      <w:r>
        <w:rPr>
          <w:color w:val="003946"/>
          <w:lang w:val="de-DE" w:eastAsia="de-DE" w:bidi="de-DE"/>
        </w:rPr>
        <w:t xml:space="preserve"> gesamte Oberfläche in Bezug auf Geradheit, Ebenheit, Rundheit und </w:t>
      </w:r>
      <w:commentRangeStart w:id="218"/>
      <w:r>
        <w:rPr>
          <w:color w:val="003946"/>
          <w:lang w:val="de-DE" w:eastAsia="de-DE" w:bidi="de-DE"/>
        </w:rPr>
        <w:t>Zylinderform überprüft</w:t>
      </w:r>
      <w:r w:rsidR="0013105D">
        <w:rPr>
          <w:color w:val="003946"/>
          <w:lang w:val="de-DE" w:eastAsia="de-DE" w:bidi="de-DE"/>
        </w:rPr>
        <w:t xml:space="preserve"> wird</w:t>
      </w:r>
      <w:r>
        <w:rPr>
          <w:color w:val="003946"/>
          <w:lang w:val="de-DE" w:eastAsia="de-DE" w:bidi="de-DE"/>
        </w:rPr>
        <w:t>.</w:t>
      </w:r>
      <w:commentRangeEnd w:id="218"/>
      <w:r>
        <w:commentReference w:id="218"/>
      </w:r>
      <w:r>
        <w:rPr>
          <w:color w:val="003946"/>
          <w:lang w:val="de-DE" w:eastAsia="de-DE" w:bidi="de-DE"/>
        </w:rPr>
        <w:t xml:space="preserve"> </w:t>
      </w:r>
      <w:commentRangeEnd w:id="217"/>
      <w:r>
        <w:commentReference w:id="217"/>
      </w:r>
    </w:p>
    <w:p w14:paraId="33B8DA21" w14:textId="77777777" w:rsidR="00806E0D" w:rsidRDefault="00806E0D">
      <w:pPr>
        <w:pStyle w:val="Textkrper"/>
        <w:spacing w:before="9"/>
        <w:rPr>
          <w:sz w:val="13"/>
          <w:lang w:val="de-DE" w:eastAsia="de-DE" w:bidi="de-DE"/>
        </w:rPr>
      </w:pPr>
    </w:p>
    <w:p w14:paraId="5594EB78" w14:textId="77777777" w:rsidR="00806E0D" w:rsidRPr="003A0B8B" w:rsidRDefault="00806E0D">
      <w:pPr>
        <w:rPr>
          <w:lang w:val="de-DE"/>
        </w:rPr>
        <w:sectPr w:rsidR="00806E0D" w:rsidRPr="003A0B8B">
          <w:headerReference w:type="even" r:id="rId563"/>
          <w:headerReference w:type="default" r:id="rId564"/>
          <w:footerReference w:type="even" r:id="rId565"/>
          <w:footerReference w:type="default" r:id="rId566"/>
          <w:pgSz w:w="11910" w:h="16840"/>
          <w:pgMar w:top="960" w:right="460" w:bottom="680" w:left="460" w:header="0" w:footer="486" w:gutter="0"/>
          <w:pgNumType w:start="90"/>
          <w:cols w:space="720"/>
        </w:sectPr>
      </w:pPr>
    </w:p>
    <w:p w14:paraId="4D1A3F5F" w14:textId="696D5886" w:rsidR="00806E0D" w:rsidRDefault="00B57E3D">
      <w:pPr>
        <w:spacing w:before="133" w:line="300" w:lineRule="auto"/>
        <w:ind w:right="38"/>
        <w:jc w:val="right"/>
        <w:rPr>
          <w:sz w:val="18"/>
          <w:lang w:val="de-DE" w:eastAsia="de-DE" w:bidi="de-DE"/>
        </w:rPr>
      </w:pPr>
      <w:r>
        <w:rPr>
          <w:color w:val="003946"/>
          <w:sz w:val="18"/>
          <w:lang w:val="de-DE" w:eastAsia="de-DE" w:bidi="de-DE"/>
        </w:rPr>
        <w:t>Bezugselement</w:t>
      </w:r>
      <w:r>
        <w:rPr>
          <w:color w:val="808285"/>
          <w:sz w:val="18"/>
          <w:lang w:val="de-DE" w:eastAsia="de-DE" w:bidi="de-DE"/>
        </w:rPr>
        <w:t xml:space="preserve"> Die ideale oder nominale geometrische Form, von der </w:t>
      </w:r>
      <w:proofErr w:type="gramStart"/>
      <w:r>
        <w:rPr>
          <w:color w:val="808285"/>
          <w:sz w:val="18"/>
          <w:lang w:val="de-DE" w:eastAsia="de-DE" w:bidi="de-DE"/>
        </w:rPr>
        <w:t>aus gemessen</w:t>
      </w:r>
      <w:proofErr w:type="gramEnd"/>
      <w:r>
        <w:rPr>
          <w:color w:val="808285"/>
          <w:sz w:val="18"/>
          <w:lang w:val="de-DE" w:eastAsia="de-DE" w:bidi="de-DE"/>
        </w:rPr>
        <w:t xml:space="preserve"> werden kann, ist ein Bezugselement</w:t>
      </w:r>
      <w:r>
        <w:rPr>
          <w:sz w:val="18"/>
          <w:lang w:val="de-DE" w:eastAsia="de-DE" w:bidi="de-DE"/>
        </w:rPr>
        <w:t>.</w:t>
      </w:r>
    </w:p>
    <w:p w14:paraId="02FE051E" w14:textId="49B7E70E" w:rsidR="00806E0D" w:rsidRDefault="00B57E3D">
      <w:pPr>
        <w:pStyle w:val="Textkrper"/>
        <w:spacing w:before="100" w:line="269" w:lineRule="auto"/>
        <w:ind w:left="126" w:right="955"/>
        <w:jc w:val="both"/>
        <w:rPr>
          <w:lang w:val="de-DE" w:eastAsia="de-DE" w:bidi="de-DE"/>
        </w:rPr>
      </w:pPr>
      <w:r w:rsidRPr="003A0B8B">
        <w:rPr>
          <w:lang w:val="de-DE"/>
        </w:rPr>
        <w:br w:type="column"/>
      </w:r>
      <w:r>
        <w:rPr>
          <w:color w:val="003946"/>
          <w:lang w:val="de-DE" w:eastAsia="de-DE" w:bidi="de-DE"/>
        </w:rPr>
        <w:t>Abweich</w:t>
      </w:r>
      <w:r w:rsidR="000C093C">
        <w:rPr>
          <w:color w:val="003946"/>
          <w:lang w:val="de-DE" w:eastAsia="de-DE" w:bidi="de-DE"/>
        </w:rPr>
        <w:t>ung</w:t>
      </w:r>
      <w:r>
        <w:rPr>
          <w:color w:val="003946"/>
          <w:lang w:val="de-DE" w:eastAsia="de-DE" w:bidi="de-DE"/>
        </w:rPr>
        <w:t xml:space="preserve">en von geringer Größe, die bereits feststellbar sind, wenn nur ein kleiner Teil eines geometrischen Elements betrachtet wird, wie etwa Welligkeit oder Rauheit, gehören wegen ihrer kleinen Abmessungen zum Bereich der Mikrogeometrie. Formabweichungen benötigen kein Bezugselement, da ihre Merkmale unabhängig sind. Jede Form hat eine definierte Spezifikation. Geradheit und Ebenheit betreffen die Form </w:t>
      </w:r>
      <w:r w:rsidR="000C093C">
        <w:rPr>
          <w:color w:val="003946"/>
          <w:lang w:val="de-DE" w:eastAsia="de-DE" w:bidi="de-DE"/>
        </w:rPr>
        <w:t xml:space="preserve">sowie </w:t>
      </w:r>
      <w:r>
        <w:rPr>
          <w:color w:val="003946"/>
          <w:lang w:val="de-DE" w:eastAsia="de-DE" w:bidi="de-DE"/>
        </w:rPr>
        <w:t xml:space="preserve">andere Merkmale als die Größe, während Rundheit und </w:t>
      </w:r>
      <w:proofErr w:type="spellStart"/>
      <w:r>
        <w:rPr>
          <w:color w:val="003946"/>
          <w:lang w:val="de-DE" w:eastAsia="de-DE" w:bidi="de-DE"/>
        </w:rPr>
        <w:t>Zylindrizität</w:t>
      </w:r>
      <w:proofErr w:type="spellEnd"/>
      <w:r>
        <w:rPr>
          <w:color w:val="003946"/>
          <w:lang w:val="de-DE" w:eastAsia="de-DE" w:bidi="de-DE"/>
        </w:rPr>
        <w:t xml:space="preserve"> nur die Form betreffen. Jede Formabweichung wird über ein eigenes Symbol identifiziert.</w:t>
      </w:r>
    </w:p>
    <w:p w14:paraId="66170F10" w14:textId="77777777" w:rsidR="00806E0D" w:rsidRDefault="00806E0D">
      <w:pPr>
        <w:pStyle w:val="Textkrper"/>
        <w:spacing w:before="27" w:line="269" w:lineRule="auto"/>
        <w:ind w:left="126" w:right="954" w:hanging="1"/>
        <w:jc w:val="both"/>
        <w:rPr>
          <w:lang w:val="de-DE" w:eastAsia="de-DE" w:bidi="de-DE"/>
        </w:rPr>
      </w:pPr>
    </w:p>
    <w:p w14:paraId="1DA9B760"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30"/>
            <w:col w:w="8912"/>
          </w:cols>
        </w:sectPr>
      </w:pPr>
    </w:p>
    <w:p w14:paraId="12ECB133" w14:textId="77777777" w:rsidR="00806E0D" w:rsidRDefault="00806E0D">
      <w:pPr>
        <w:pStyle w:val="Textkrper"/>
        <w:rPr>
          <w:lang w:val="de-DE" w:eastAsia="de-DE" w:bidi="de-DE"/>
        </w:rPr>
      </w:pPr>
    </w:p>
    <w:p w14:paraId="1D56A468" w14:textId="77777777" w:rsidR="00806E0D" w:rsidRDefault="00806E0D">
      <w:pPr>
        <w:pStyle w:val="Textkrper"/>
        <w:rPr>
          <w:lang w:val="de-DE" w:eastAsia="de-DE" w:bidi="de-DE"/>
        </w:rPr>
      </w:pPr>
    </w:p>
    <w:p w14:paraId="0B37BB00" w14:textId="565348FC" w:rsidR="00806E0D" w:rsidRPr="000803D9" w:rsidRDefault="00B57E3D" w:rsidP="000803D9">
      <w:pPr>
        <w:ind w:left="957"/>
        <w:rPr>
          <w:sz w:val="18"/>
          <w:lang w:val="de-DE" w:eastAsia="de-DE" w:bidi="de-DE"/>
        </w:rPr>
      </w:pPr>
      <w:r>
        <w:rPr>
          <w:color w:val="231F20"/>
          <w:sz w:val="18"/>
          <w:lang w:val="de-DE" w:eastAsia="de-DE" w:bidi="de-DE"/>
        </w:rPr>
        <w:t>Oberflächen</w:t>
      </w:r>
    </w:p>
    <w:p w14:paraId="740DB08F" w14:textId="77777777" w:rsidR="00806E0D" w:rsidRDefault="00806E0D">
      <w:pPr>
        <w:pStyle w:val="Textkrper"/>
        <w:spacing w:before="3"/>
        <w:rPr>
          <w:sz w:val="22"/>
          <w:lang w:val="de-DE" w:eastAsia="de-DE" w:bidi="de-DE"/>
        </w:rPr>
      </w:pPr>
    </w:p>
    <w:p w14:paraId="4C3B5BAE" w14:textId="77777777" w:rsidR="00806E0D" w:rsidRDefault="00B57E3D">
      <w:pPr>
        <w:pStyle w:val="Textkrper"/>
        <w:spacing w:before="1"/>
        <w:ind w:left="964"/>
        <w:rPr>
          <w:lang w:val="de-DE" w:eastAsia="de-DE" w:bidi="de-DE"/>
        </w:rPr>
      </w:pPr>
      <w:r>
        <w:rPr>
          <w:color w:val="003946"/>
          <w:lang w:val="de-DE" w:eastAsia="de-DE" w:bidi="de-DE"/>
        </w:rPr>
        <w:t>Geradheit</w:t>
      </w:r>
    </w:p>
    <w:p w14:paraId="1C38F443" w14:textId="77777777" w:rsidR="00806E0D" w:rsidRDefault="00B57E3D">
      <w:pPr>
        <w:pStyle w:val="Textkrper"/>
        <w:spacing w:before="99"/>
        <w:ind w:left="957" w:right="2146"/>
        <w:jc w:val="both"/>
        <w:rPr>
          <w:color w:val="003946"/>
          <w:lang w:val="de-DE" w:eastAsia="de-DE" w:bidi="de-DE"/>
        </w:rPr>
      </w:pPr>
      <w:r>
        <w:rPr>
          <w:color w:val="003946"/>
          <w:lang w:val="de-DE" w:eastAsia="de-DE" w:bidi="de-DE"/>
        </w:rPr>
        <w:t>Geradheit wird benutzt, um die Geradheit von Linien für flache oder gekrümmte Oberflächen zu spezifizieren, nicht aber für Ebenen. Die zulässige Abweichung der Geradheit der Linie eines Flächenelements oder einer Achse gibt die Verzugstoleranz an. Ein Beispiel dafür ist die Spezifizierung der Toleranz für die Achse eines Zylinders. Normalerweise ist die Toleranz für Geradheit geringer als eine Maßtoleranz für dasselbe Merkmal. Sie kann sich auf die gesamte Länge eines Bauteils, oder nur auf einen Teilbereich beziehen, und sie kann eine Richtungsabhängigkeit besitzen.</w:t>
      </w:r>
    </w:p>
    <w:p w14:paraId="4FFF5DD8" w14:textId="77777777" w:rsidR="00806E0D" w:rsidRDefault="00806E0D">
      <w:pPr>
        <w:pStyle w:val="Textkrper"/>
        <w:spacing w:before="99"/>
        <w:ind w:left="957" w:right="2146"/>
        <w:jc w:val="both"/>
        <w:rPr>
          <w:color w:val="003946"/>
          <w:lang w:val="de-DE" w:eastAsia="de-DE" w:bidi="de-DE"/>
        </w:rPr>
      </w:pPr>
    </w:p>
    <w:p w14:paraId="12C00774" w14:textId="77777777" w:rsidR="00806E0D" w:rsidRDefault="00B57E3D">
      <w:pPr>
        <w:pStyle w:val="Textkrper"/>
        <w:spacing w:before="99"/>
        <w:ind w:left="957" w:right="2146"/>
        <w:jc w:val="both"/>
        <w:rPr>
          <w:lang w:val="de-DE" w:eastAsia="de-DE" w:bidi="de-DE"/>
        </w:rPr>
      </w:pPr>
      <w:r>
        <w:rPr>
          <w:color w:val="003946"/>
          <w:lang w:val="de-DE" w:eastAsia="de-DE" w:bidi="de-DE"/>
        </w:rPr>
        <w:t>Ebenheit</w:t>
      </w:r>
    </w:p>
    <w:p w14:paraId="6BEABAC4" w14:textId="7944A282" w:rsidR="00806E0D" w:rsidRDefault="00B57E3D">
      <w:pPr>
        <w:pStyle w:val="Textkrper"/>
        <w:spacing w:before="28" w:line="269" w:lineRule="auto"/>
        <w:ind w:left="957" w:right="2202"/>
        <w:jc w:val="both"/>
        <w:rPr>
          <w:color w:val="003946"/>
          <w:lang w:val="de-DE" w:eastAsia="de-DE" w:bidi="de-DE"/>
        </w:rPr>
      </w:pPr>
      <w:r>
        <w:rPr>
          <w:color w:val="003946"/>
          <w:lang w:val="de-DE" w:eastAsia="de-DE" w:bidi="de-DE"/>
        </w:rPr>
        <w:t xml:space="preserve">Die Ebenheit spezifiziert eine Ebene und beschreibt die Flachheit einer Oberfläche. Je geringer die erlaubte Toleranz, desto flacher muss die Oberfläche sein. Wenn die Oberfläche außerdem eine Maßtoleranz hat, muss die Ebenheitstoleranz zahlenmäßig kleiner sein. Für Ebenheitstoleranzen gilt immer das Unabhängigkeitsprinzip. Die Kosten können minimiert werden, wenn nur ein Teil einer Fläche mit bestimmten Flächentoleranzen versehen werden muss. </w:t>
      </w:r>
      <w:commentRangeStart w:id="219"/>
      <w:r>
        <w:rPr>
          <w:color w:val="003946"/>
          <w:lang w:val="de-DE" w:eastAsia="de-DE" w:bidi="de-DE"/>
        </w:rPr>
        <w:t xml:space="preserve">Es kann auch eine Einheitsebenheit spezifiziert und mit der Gesamttoleranz kombiniert werden. </w:t>
      </w:r>
      <w:commentRangeEnd w:id="219"/>
      <w:r>
        <w:commentReference w:id="219"/>
      </w:r>
      <w:r>
        <w:rPr>
          <w:color w:val="003946"/>
          <w:lang w:val="de-DE" w:eastAsia="de-DE" w:bidi="de-DE"/>
        </w:rPr>
        <w:t xml:space="preserve">In einem solchen Fall wäre die Einheitstoleranz </w:t>
      </w:r>
      <w:r w:rsidR="000C093C">
        <w:rPr>
          <w:color w:val="003946"/>
          <w:lang w:val="de-DE" w:eastAsia="de-DE" w:bidi="de-DE"/>
        </w:rPr>
        <w:t xml:space="preserve">stets </w:t>
      </w:r>
      <w:r>
        <w:rPr>
          <w:color w:val="003946"/>
          <w:lang w:val="de-DE" w:eastAsia="de-DE" w:bidi="de-DE"/>
        </w:rPr>
        <w:t>geringer als die Gesamttoleranz.</w:t>
      </w:r>
    </w:p>
    <w:p w14:paraId="270BD1F0" w14:textId="77777777" w:rsidR="00806E0D" w:rsidRDefault="00806E0D">
      <w:pPr>
        <w:pStyle w:val="Textkrper"/>
        <w:spacing w:before="28" w:line="269" w:lineRule="auto"/>
        <w:ind w:left="957" w:right="2202"/>
        <w:jc w:val="both"/>
        <w:rPr>
          <w:lang w:val="de-DE" w:eastAsia="de-DE" w:bidi="de-DE"/>
        </w:rPr>
      </w:pPr>
    </w:p>
    <w:p w14:paraId="0B81AAD9" w14:textId="77777777" w:rsidR="00806E0D" w:rsidRDefault="00B57E3D">
      <w:pPr>
        <w:pStyle w:val="Textkrper"/>
        <w:ind w:left="957"/>
        <w:jc w:val="both"/>
        <w:rPr>
          <w:lang w:val="de-DE" w:eastAsia="de-DE" w:bidi="de-DE"/>
        </w:rPr>
      </w:pPr>
      <w:r>
        <w:rPr>
          <w:color w:val="003946"/>
          <w:lang w:val="de-DE" w:eastAsia="de-DE" w:bidi="de-DE"/>
        </w:rPr>
        <w:t>Rundheit (oder Kreisform)</w:t>
      </w:r>
    </w:p>
    <w:p w14:paraId="08840553" w14:textId="6A325045" w:rsidR="00806E0D" w:rsidRDefault="00B57E3D">
      <w:pPr>
        <w:pStyle w:val="Textkrper"/>
        <w:spacing w:before="28" w:line="269" w:lineRule="auto"/>
        <w:ind w:left="957" w:right="2201"/>
        <w:jc w:val="both"/>
        <w:rPr>
          <w:lang w:val="de-DE" w:eastAsia="de-DE" w:bidi="de-DE"/>
        </w:rPr>
      </w:pPr>
      <w:r>
        <w:rPr>
          <w:color w:val="003946"/>
          <w:lang w:val="de-DE" w:eastAsia="de-DE" w:bidi="de-DE"/>
        </w:rPr>
        <w:t xml:space="preserve">Rundheit (oder Kreisform) ist die spezifizierte Toleranzabweichung für die Kreisform eines Querschnitts, z. B. von einer Welle, einer Bohrung oder einem Konus. Der Querschnitt muss senkrecht zur Achse liegen. Da sich die Rundheit auf ein inneres oder äußeres Element beziehen kann, kann sie sich auch auf den Mittelpunkt einer Kugel beziehen. Sie wird </w:t>
      </w:r>
      <w:r w:rsidR="000C093C">
        <w:rPr>
          <w:color w:val="003946"/>
          <w:lang w:val="de-DE" w:eastAsia="de-DE" w:bidi="de-DE"/>
        </w:rPr>
        <w:t xml:space="preserve">stets </w:t>
      </w:r>
      <w:r>
        <w:rPr>
          <w:color w:val="003946"/>
          <w:lang w:val="de-DE" w:eastAsia="de-DE" w:bidi="de-DE"/>
        </w:rPr>
        <w:t>nach dem Unabhängigkeitsprinzip toleriert und muss geringer sein als die Maßtoleranz. Davon ausgenommen sind nicht starre Materialien, die im freien Zustand Schwankungen unterliegen. Ein O-Ring ist ein Beispiel für ein Bauteil aus einem solchen Material.</w:t>
      </w:r>
    </w:p>
    <w:p w14:paraId="4BCD075C" w14:textId="77777777" w:rsidR="00806E0D" w:rsidRDefault="00806E0D">
      <w:pPr>
        <w:pStyle w:val="Textkrper"/>
        <w:spacing w:before="4"/>
        <w:rPr>
          <w:sz w:val="22"/>
          <w:lang w:val="de-DE" w:eastAsia="de-DE" w:bidi="de-DE"/>
        </w:rPr>
      </w:pPr>
    </w:p>
    <w:p w14:paraId="13A035D5" w14:textId="77777777" w:rsidR="00806E0D" w:rsidRDefault="00B57E3D">
      <w:pPr>
        <w:pStyle w:val="Textkrper"/>
        <w:ind w:left="957"/>
        <w:jc w:val="both"/>
        <w:rPr>
          <w:lang w:val="de-DE" w:eastAsia="de-DE" w:bidi="de-DE"/>
        </w:rPr>
      </w:pPr>
      <w:r>
        <w:rPr>
          <w:color w:val="003946"/>
          <w:lang w:val="de-DE" w:eastAsia="de-DE" w:bidi="de-DE"/>
        </w:rPr>
        <w:t>Zylinderform</w:t>
      </w:r>
    </w:p>
    <w:p w14:paraId="043DE4F4" w14:textId="77777777" w:rsidR="00806E0D" w:rsidRDefault="00B57E3D">
      <w:pPr>
        <w:pStyle w:val="Textkrper"/>
        <w:spacing w:before="28" w:line="269" w:lineRule="auto"/>
        <w:ind w:left="957" w:right="2202" w:hanging="1"/>
        <w:jc w:val="both"/>
        <w:rPr>
          <w:lang w:val="de-DE" w:eastAsia="de-DE" w:bidi="de-DE"/>
        </w:rPr>
      </w:pPr>
      <w:r>
        <w:rPr>
          <w:color w:val="003946"/>
          <w:lang w:val="de-DE" w:eastAsia="de-DE" w:bidi="de-DE"/>
        </w:rPr>
        <w:t xml:space="preserve">Die Zylinderform bezieht sich auf die </w:t>
      </w:r>
      <w:proofErr w:type="spellStart"/>
      <w:r>
        <w:rPr>
          <w:color w:val="003946"/>
          <w:lang w:val="de-DE" w:eastAsia="de-DE" w:bidi="de-DE"/>
        </w:rPr>
        <w:t>Kreisförmigkeit</w:t>
      </w:r>
      <w:proofErr w:type="spellEnd"/>
      <w:r>
        <w:rPr>
          <w:color w:val="003946"/>
          <w:lang w:val="de-DE" w:eastAsia="de-DE" w:bidi="de-DE"/>
        </w:rPr>
        <w:t xml:space="preserve"> und Geradheit eines Zylinders und identifiziert jegliche Verformung. Sie umfasst Rundheit, Geradheit und Winkel oder Konizität eines zylindrischen Merkmals. Die kombinierte Toleranz deckt das ganze Merkmal ab.</w:t>
      </w:r>
    </w:p>
    <w:p w14:paraId="55851D6F" w14:textId="77777777" w:rsidR="00806E0D" w:rsidRDefault="00806E0D">
      <w:pPr>
        <w:pStyle w:val="Textkrper"/>
        <w:spacing w:before="4"/>
        <w:rPr>
          <w:sz w:val="22"/>
          <w:lang w:val="de-DE" w:eastAsia="de-DE" w:bidi="de-DE"/>
        </w:rPr>
      </w:pPr>
    </w:p>
    <w:p w14:paraId="6EC71F63" w14:textId="77777777" w:rsidR="00806E0D" w:rsidRDefault="00B57E3D">
      <w:pPr>
        <w:pStyle w:val="Textkrper"/>
        <w:ind w:left="957"/>
        <w:rPr>
          <w:lang w:val="de-DE" w:eastAsia="de-DE" w:bidi="de-DE"/>
        </w:rPr>
      </w:pPr>
      <w:r>
        <w:rPr>
          <w:color w:val="003946"/>
          <w:lang w:val="de-DE" w:eastAsia="de-DE" w:bidi="de-DE"/>
        </w:rPr>
        <w:t>Profil</w:t>
      </w:r>
    </w:p>
    <w:p w14:paraId="680C00AA" w14:textId="4D8D89E9" w:rsidR="00806E0D" w:rsidRDefault="00B57E3D">
      <w:pPr>
        <w:pStyle w:val="Textkrper"/>
        <w:spacing w:before="28" w:line="269" w:lineRule="auto"/>
        <w:ind w:left="957" w:right="2201"/>
        <w:jc w:val="both"/>
        <w:rPr>
          <w:lang w:val="de-DE" w:eastAsia="de-DE" w:bidi="de-DE"/>
        </w:rPr>
      </w:pPr>
      <w:r>
        <w:rPr>
          <w:color w:val="003946"/>
          <w:lang w:val="de-DE" w:eastAsia="de-DE" w:bidi="de-DE"/>
        </w:rPr>
        <w:t>Die Profiltoleranz bezieht sich auf einen definierten Querschnitt (Profiloberfläche) oder eine definierte Linie (Profillinie) auf einer Oberfläche, die eine definierte Geometrie im Makrobereich hat, jedoch keine typische, wie einen Kreis oder eine Ebene. Die Profiltoleranz wird für definierte Freiformflächen</w:t>
      </w:r>
      <w:r w:rsidR="000C093C">
        <w:rPr>
          <w:color w:val="003946"/>
          <w:lang w:val="de-DE" w:eastAsia="de-DE" w:bidi="de-DE"/>
        </w:rPr>
        <w:t xml:space="preserve"> benutzt</w:t>
      </w:r>
      <w:r>
        <w:rPr>
          <w:color w:val="003946"/>
          <w:lang w:val="de-DE" w:eastAsia="de-DE" w:bidi="de-DE"/>
        </w:rPr>
        <w:t>, die mit einem Profil oder einem Querschnitt definiert werden. Derartige Merkmale können nicht als geometrische Körper beschrieben werden, da sie oft sowohl gerade als auch runde Geometrien enthalten. Die Benutzung eines Bezugselements ist optional; wenn eines verwendet wird, kann die Größe, Form und Orientierung von Oberflächen kontrolliert werden.</w:t>
      </w:r>
    </w:p>
    <w:p w14:paraId="2F826295" w14:textId="77777777" w:rsidR="00806E0D" w:rsidRDefault="00806E0D">
      <w:pPr>
        <w:pStyle w:val="Textkrper"/>
        <w:spacing w:before="3"/>
        <w:rPr>
          <w:sz w:val="22"/>
          <w:lang w:val="de-DE" w:eastAsia="de-DE" w:bidi="de-DE"/>
        </w:rPr>
      </w:pPr>
    </w:p>
    <w:p w14:paraId="380CCC64" w14:textId="77777777" w:rsidR="00806E0D" w:rsidRDefault="00B57E3D">
      <w:pPr>
        <w:pStyle w:val="Textkrper"/>
        <w:spacing w:before="1"/>
        <w:ind w:left="957"/>
        <w:jc w:val="both"/>
        <w:rPr>
          <w:lang w:val="de-DE" w:eastAsia="de-DE" w:bidi="de-DE"/>
        </w:rPr>
      </w:pPr>
      <w:r>
        <w:rPr>
          <w:color w:val="003946"/>
          <w:lang w:val="de-DE" w:eastAsia="de-DE" w:bidi="de-DE"/>
        </w:rPr>
        <w:t>Linienprofil</w:t>
      </w:r>
    </w:p>
    <w:p w14:paraId="5E09DF22" w14:textId="77777777" w:rsidR="00806E0D" w:rsidRDefault="00B57E3D">
      <w:pPr>
        <w:pStyle w:val="Textkrper"/>
        <w:spacing w:before="27" w:line="269" w:lineRule="auto"/>
        <w:ind w:left="957" w:right="2201" w:hanging="1"/>
        <w:jc w:val="both"/>
        <w:rPr>
          <w:lang w:val="de-DE" w:eastAsia="de-DE" w:bidi="de-DE"/>
        </w:rPr>
      </w:pPr>
      <w:r>
        <w:rPr>
          <w:color w:val="003946"/>
          <w:lang w:val="de-DE" w:eastAsia="de-DE" w:bidi="de-DE"/>
        </w:rPr>
        <w:t>Das Linienprofil bezieht sich auf die Linie des Querschnitts einer gekrümmten Fläche. Die Toleranz wird zu beiden Seiten im gleichen Abstand gemessen. Sie folgt der Krümmung des nominalen Linienprofils.</w:t>
      </w:r>
    </w:p>
    <w:p w14:paraId="3BC20E24" w14:textId="77777777" w:rsidR="00806E0D" w:rsidRDefault="00806E0D">
      <w:pPr>
        <w:pStyle w:val="Textkrper"/>
        <w:spacing w:before="5"/>
        <w:rPr>
          <w:sz w:val="22"/>
          <w:lang w:val="de-DE" w:eastAsia="de-DE" w:bidi="de-DE"/>
        </w:rPr>
      </w:pPr>
    </w:p>
    <w:p w14:paraId="1EA55F69" w14:textId="77777777" w:rsidR="00806E0D" w:rsidRDefault="00806E0D">
      <w:pPr>
        <w:pStyle w:val="Textkrper"/>
        <w:spacing w:before="28" w:line="269" w:lineRule="auto"/>
        <w:ind w:left="957" w:right="2202" w:hanging="1"/>
        <w:jc w:val="both"/>
        <w:rPr>
          <w:lang w:val="de-DE" w:eastAsia="de-DE" w:bidi="de-DE"/>
        </w:rPr>
      </w:pPr>
    </w:p>
    <w:p w14:paraId="4949FAF0" w14:textId="77777777" w:rsidR="00806E0D" w:rsidRPr="003A0B8B" w:rsidRDefault="00806E0D">
      <w:pPr>
        <w:rPr>
          <w:lang w:val="de-DE"/>
        </w:rPr>
        <w:sectPr w:rsidR="00806E0D" w:rsidRPr="003A0B8B">
          <w:headerReference w:type="even" r:id="rId567"/>
          <w:headerReference w:type="default" r:id="rId568"/>
          <w:footerReference w:type="even" r:id="rId569"/>
          <w:footerReference w:type="default" r:id="rId570"/>
          <w:pgSz w:w="11910" w:h="16840"/>
          <w:pgMar w:top="960" w:right="460" w:bottom="680" w:left="460" w:header="0" w:footer="486" w:gutter="0"/>
          <w:pgNumType w:start="90"/>
          <w:cols w:space="720"/>
        </w:sectPr>
      </w:pPr>
    </w:p>
    <w:p w14:paraId="362CA114" w14:textId="77777777" w:rsidR="00806E0D" w:rsidRDefault="00806E0D">
      <w:pPr>
        <w:pStyle w:val="Textkrper"/>
        <w:rPr>
          <w:lang w:val="de-DE" w:eastAsia="de-DE" w:bidi="de-DE"/>
        </w:rPr>
      </w:pPr>
    </w:p>
    <w:p w14:paraId="692C5893" w14:textId="77777777" w:rsidR="00806E0D" w:rsidRDefault="00806E0D">
      <w:pPr>
        <w:pStyle w:val="Textkrper"/>
        <w:rPr>
          <w:lang w:val="de-DE" w:eastAsia="de-DE" w:bidi="de-DE"/>
        </w:rPr>
      </w:pPr>
    </w:p>
    <w:p w14:paraId="654EF736" w14:textId="77777777" w:rsidR="00806E0D" w:rsidRDefault="00B57E3D">
      <w:pPr>
        <w:pStyle w:val="Textkrper"/>
        <w:ind w:left="2211"/>
        <w:jc w:val="both"/>
        <w:rPr>
          <w:lang w:val="de-DE" w:eastAsia="de-DE" w:bidi="de-DE"/>
        </w:rPr>
      </w:pPr>
      <w:r>
        <w:rPr>
          <w:color w:val="003946"/>
          <w:lang w:val="de-DE" w:eastAsia="de-DE" w:bidi="de-DE"/>
        </w:rPr>
        <w:t>Oberflächenprofil</w:t>
      </w:r>
    </w:p>
    <w:p w14:paraId="216EBD78" w14:textId="77777777" w:rsidR="00806E0D" w:rsidRDefault="00B57E3D">
      <w:pPr>
        <w:pStyle w:val="Textkrper"/>
        <w:spacing w:before="27" w:line="269" w:lineRule="auto"/>
        <w:ind w:left="2211" w:right="899"/>
        <w:jc w:val="both"/>
        <w:rPr>
          <w:color w:val="003946"/>
          <w:lang w:val="de-DE" w:eastAsia="de-DE" w:bidi="de-DE"/>
        </w:rPr>
      </w:pPr>
      <w:r>
        <w:rPr>
          <w:color w:val="003946"/>
          <w:lang w:val="de-DE" w:eastAsia="de-DE" w:bidi="de-DE"/>
        </w:rPr>
        <w:t>Das Oberflächenprofil bezieht sich auf die gesamte spezifizierte Krümmung als Profil einer Fläche. Die Toleranzzone folgt der Krümmung der gesamten Fläche. Sie ist außerdem äquidistant zur Nenngeometrie.</w:t>
      </w:r>
    </w:p>
    <w:p w14:paraId="306758D2" w14:textId="77777777" w:rsidR="00806E0D" w:rsidRDefault="00806E0D">
      <w:pPr>
        <w:pStyle w:val="Textkrper"/>
        <w:spacing w:before="27" w:line="269" w:lineRule="auto"/>
        <w:ind w:left="2211" w:right="899"/>
        <w:jc w:val="both"/>
        <w:rPr>
          <w:color w:val="003946"/>
          <w:lang w:val="de-DE" w:eastAsia="de-DE" w:bidi="de-DE"/>
        </w:rPr>
      </w:pPr>
    </w:p>
    <w:p w14:paraId="07C73AEC" w14:textId="77777777" w:rsidR="00806E0D" w:rsidRDefault="00B57E3D">
      <w:pPr>
        <w:pStyle w:val="berschrift6"/>
        <w:ind w:left="2211"/>
        <w:jc w:val="left"/>
        <w:rPr>
          <w:lang w:val="de-DE" w:eastAsia="de-DE" w:bidi="de-DE"/>
        </w:rPr>
      </w:pPr>
      <w:r>
        <w:rPr>
          <w:color w:val="231F20"/>
          <w:lang w:val="de-DE" w:eastAsia="de-DE" w:bidi="de-DE"/>
        </w:rPr>
        <w:t>Andere Nicht-Formabweichungen</w:t>
      </w:r>
    </w:p>
    <w:p w14:paraId="012C1FEB" w14:textId="77777777" w:rsidR="00806E0D" w:rsidRDefault="00806E0D">
      <w:pPr>
        <w:pStyle w:val="Textkrper"/>
        <w:spacing w:before="5"/>
        <w:ind w:left="2211"/>
        <w:rPr>
          <w:sz w:val="26"/>
          <w:lang w:val="de-DE" w:eastAsia="de-DE" w:bidi="de-DE"/>
        </w:rPr>
      </w:pPr>
    </w:p>
    <w:p w14:paraId="14D125FB" w14:textId="77777777" w:rsidR="00806E0D" w:rsidRDefault="00B57E3D">
      <w:pPr>
        <w:pStyle w:val="Textkrper"/>
        <w:ind w:left="2211"/>
        <w:rPr>
          <w:lang w:val="de-DE" w:eastAsia="de-DE" w:bidi="de-DE"/>
        </w:rPr>
      </w:pPr>
      <w:r>
        <w:rPr>
          <w:color w:val="003946"/>
          <w:lang w:val="de-DE" w:eastAsia="de-DE" w:bidi="de-DE"/>
        </w:rPr>
        <w:t>Verschiebung</w:t>
      </w:r>
    </w:p>
    <w:p w14:paraId="36AADD16" w14:textId="3C2D5544" w:rsidR="00806E0D" w:rsidRDefault="00B57E3D">
      <w:pPr>
        <w:pStyle w:val="Textkrper"/>
        <w:spacing w:before="99" w:line="269" w:lineRule="auto"/>
        <w:ind w:left="2204" w:right="955"/>
        <w:jc w:val="both"/>
        <w:rPr>
          <w:lang w:val="de-DE" w:eastAsia="de-DE" w:bidi="de-DE"/>
        </w:rPr>
      </w:pPr>
      <w:r>
        <w:rPr>
          <w:color w:val="003946"/>
          <w:lang w:val="de-DE" w:eastAsia="de-DE" w:bidi="de-DE"/>
        </w:rPr>
        <w:t xml:space="preserve">Für alle Verschiebungen sind Bezugselemente erforderlich, sowohl für </w:t>
      </w:r>
      <w:r w:rsidR="00B50961">
        <w:rPr>
          <w:color w:val="003946"/>
          <w:lang w:val="de-DE" w:eastAsia="de-DE" w:bidi="de-DE"/>
        </w:rPr>
        <w:t xml:space="preserve">die </w:t>
      </w:r>
      <w:r>
        <w:rPr>
          <w:color w:val="003946"/>
          <w:lang w:val="de-DE" w:eastAsia="de-DE" w:bidi="de-DE"/>
        </w:rPr>
        <w:t xml:space="preserve">Richtung als auch für </w:t>
      </w:r>
      <w:r w:rsidR="00B50961">
        <w:rPr>
          <w:color w:val="003946"/>
          <w:lang w:val="de-DE" w:eastAsia="de-DE" w:bidi="de-DE"/>
        </w:rPr>
        <w:t xml:space="preserve">die </w:t>
      </w:r>
      <w:r>
        <w:rPr>
          <w:color w:val="003946"/>
          <w:lang w:val="de-DE" w:eastAsia="de-DE" w:bidi="de-DE"/>
        </w:rPr>
        <w:t xml:space="preserve">Orientierung. Merkmale wie Parallelität, Rechtwinkligkeit und Neigung betreffen die Orientierung, aber niemals die Lage. Es gibt keine Beziehungen zwischen Merkmalen. Diese Toleranzen „bestimmen Ebenheit zusätzlich zu ihrer beabsichtigten Kontrolle der Orientierung“ (Madsen &amp; </w:t>
      </w:r>
      <w:proofErr w:type="spellStart"/>
      <w:r>
        <w:rPr>
          <w:color w:val="003946"/>
          <w:lang w:val="de-DE" w:eastAsia="de-DE" w:bidi="de-DE"/>
        </w:rPr>
        <w:t>Masden</w:t>
      </w:r>
      <w:proofErr w:type="spellEnd"/>
      <w:r>
        <w:rPr>
          <w:color w:val="003946"/>
          <w:lang w:val="de-DE" w:eastAsia="de-DE" w:bidi="de-DE"/>
        </w:rPr>
        <w:t>, 2016, S. 507, vom Autor übersetzt). Sie haben eine Beziehung zu einem Bezugselement und werden immer nach dem Unabhängigkeitsprinzip angegeben, sofern nicht anders gekennzeichnet. Ebenheit braucht kein Referenzelement, Parallelität hingegen schon. Parallelität kann sich auf eine Linie oder auf eine Fläche beziehen. Rechtwinkligkeit bezieht sich auf 90°-Winkel, Neigung auf alle anderen Winkel, die in Grad angegeben werden. Die Toleranzen werden jedoch in Millimetern statt in Grad angegeben.</w:t>
      </w:r>
    </w:p>
    <w:p w14:paraId="53F05E3C" w14:textId="77777777" w:rsidR="00806E0D" w:rsidRDefault="00806E0D">
      <w:pPr>
        <w:pStyle w:val="Textkrper"/>
        <w:spacing w:before="4"/>
        <w:rPr>
          <w:sz w:val="22"/>
          <w:lang w:val="de-DE" w:eastAsia="de-DE" w:bidi="de-DE"/>
        </w:rPr>
      </w:pPr>
    </w:p>
    <w:p w14:paraId="475BFFA9" w14:textId="77777777" w:rsidR="00806E0D" w:rsidRDefault="00B57E3D">
      <w:pPr>
        <w:pStyle w:val="Textkrper"/>
        <w:ind w:left="2204"/>
        <w:rPr>
          <w:lang w:val="de-DE" w:eastAsia="de-DE" w:bidi="de-DE"/>
        </w:rPr>
      </w:pPr>
      <w:r>
        <w:rPr>
          <w:color w:val="003946"/>
          <w:lang w:val="de-DE" w:eastAsia="de-DE" w:bidi="de-DE"/>
        </w:rPr>
        <w:t>Lage</w:t>
      </w:r>
    </w:p>
    <w:p w14:paraId="2F6BC465" w14:textId="77777777" w:rsidR="00806E0D" w:rsidRDefault="00B57E3D">
      <w:pPr>
        <w:pStyle w:val="Textkrper"/>
        <w:spacing w:before="28" w:line="269" w:lineRule="auto"/>
        <w:ind w:left="2204" w:right="954" w:hanging="1"/>
        <w:jc w:val="both"/>
        <w:rPr>
          <w:lang w:val="de-DE" w:eastAsia="de-DE" w:bidi="de-DE"/>
        </w:rPr>
      </w:pPr>
      <w:r>
        <w:rPr>
          <w:color w:val="003946"/>
          <w:lang w:val="de-DE" w:eastAsia="de-DE" w:bidi="de-DE"/>
        </w:rPr>
        <w:t xml:space="preserve">Die Hauptlageabweichungen sind Position, Konzentrizität oder </w:t>
      </w:r>
      <w:proofErr w:type="spellStart"/>
      <w:r>
        <w:rPr>
          <w:color w:val="003946"/>
          <w:lang w:val="de-DE" w:eastAsia="de-DE" w:bidi="de-DE"/>
        </w:rPr>
        <w:t>Koaxilität</w:t>
      </w:r>
      <w:proofErr w:type="spellEnd"/>
      <w:r>
        <w:rPr>
          <w:color w:val="003946"/>
          <w:lang w:val="de-DE" w:eastAsia="de-DE" w:bidi="de-DE"/>
        </w:rPr>
        <w:t xml:space="preserve"> und Symmetrie. Die Position bezieht sich immer auf zwei Elemente und deren Beziehung zueinander. Eine Abweichung verursacht eine Verschiebung. Die Position bestimmt die Lage von Mittelpunkten, Achsen, Mittelpunkten von Größenmerkmalen und kann auch die Orientierung bestimmen. </w:t>
      </w:r>
      <w:proofErr w:type="spellStart"/>
      <w:r>
        <w:rPr>
          <w:color w:val="003946"/>
          <w:lang w:val="de-DE" w:eastAsia="de-DE" w:bidi="de-DE"/>
        </w:rPr>
        <w:t>Koaxilität</w:t>
      </w:r>
      <w:proofErr w:type="spellEnd"/>
      <w:r>
        <w:rPr>
          <w:color w:val="003946"/>
          <w:lang w:val="de-DE" w:eastAsia="de-DE" w:bidi="de-DE"/>
        </w:rPr>
        <w:t xml:space="preserve"> und Symmetrie bestimmen die Lage abgeleiteter Mittelpunkte.</w:t>
      </w:r>
    </w:p>
    <w:p w14:paraId="545A33E7" w14:textId="77777777" w:rsidR="00806E0D" w:rsidRDefault="00806E0D">
      <w:pPr>
        <w:pStyle w:val="Textkrper"/>
        <w:spacing w:before="9"/>
        <w:rPr>
          <w:sz w:val="13"/>
          <w:lang w:val="de-DE" w:eastAsia="de-DE" w:bidi="de-DE"/>
        </w:rPr>
      </w:pPr>
    </w:p>
    <w:p w14:paraId="2385FD43" w14:textId="77777777" w:rsidR="00806E0D" w:rsidRPr="003A0B8B" w:rsidRDefault="00806E0D">
      <w:pPr>
        <w:rPr>
          <w:lang w:val="de-DE"/>
        </w:rPr>
        <w:sectPr w:rsidR="00806E0D" w:rsidRPr="003A0B8B">
          <w:headerReference w:type="even" r:id="rId571"/>
          <w:headerReference w:type="default" r:id="rId572"/>
          <w:footerReference w:type="even" r:id="rId573"/>
          <w:footerReference w:type="default" r:id="rId574"/>
          <w:pgSz w:w="11910" w:h="16840"/>
          <w:pgMar w:top="960" w:right="460" w:bottom="680" w:left="460" w:header="0" w:footer="486" w:gutter="0"/>
          <w:pgNumType w:start="90"/>
          <w:cols w:space="720"/>
        </w:sectPr>
      </w:pPr>
    </w:p>
    <w:p w14:paraId="6651ACBC" w14:textId="77777777" w:rsidR="00806E0D" w:rsidRDefault="00806E0D">
      <w:pPr>
        <w:pStyle w:val="Textkrper"/>
        <w:rPr>
          <w:sz w:val="22"/>
          <w:lang w:val="de-DE" w:eastAsia="de-DE" w:bidi="de-DE"/>
        </w:rPr>
      </w:pPr>
    </w:p>
    <w:p w14:paraId="665C8761" w14:textId="77777777" w:rsidR="00806E0D" w:rsidRDefault="00806E0D">
      <w:pPr>
        <w:pStyle w:val="Textkrper"/>
        <w:rPr>
          <w:sz w:val="22"/>
          <w:lang w:val="de-DE" w:eastAsia="de-DE" w:bidi="de-DE"/>
        </w:rPr>
      </w:pPr>
    </w:p>
    <w:p w14:paraId="06C28156" w14:textId="7F48AD16" w:rsidR="00806E0D" w:rsidRDefault="00B57E3D">
      <w:pPr>
        <w:spacing w:before="128" w:line="300" w:lineRule="auto"/>
        <w:ind w:left="127" w:right="38" w:firstLine="723"/>
        <w:jc w:val="right"/>
        <w:rPr>
          <w:sz w:val="18"/>
          <w:highlight w:val="green"/>
          <w:lang w:val="de-DE" w:eastAsia="de-DE" w:bidi="de-DE"/>
        </w:rPr>
      </w:pPr>
      <w:r>
        <w:rPr>
          <w:color w:val="003946"/>
          <w:sz w:val="18"/>
          <w:highlight w:val="green"/>
          <w:lang w:val="de-DE" w:eastAsia="de-DE" w:bidi="de-DE"/>
        </w:rPr>
        <w:t xml:space="preserve">Rundungen </w:t>
      </w:r>
      <w:proofErr w:type="spellStart"/>
      <w:r>
        <w:rPr>
          <w:color w:val="808285"/>
          <w:sz w:val="18"/>
          <w:highlight w:val="green"/>
          <w:lang w:val="de-DE" w:eastAsia="de-DE" w:bidi="de-DE"/>
        </w:rPr>
        <w:t>Rundungen</w:t>
      </w:r>
      <w:proofErr w:type="spellEnd"/>
      <w:r>
        <w:rPr>
          <w:color w:val="808285"/>
          <w:sz w:val="18"/>
          <w:highlight w:val="green"/>
          <w:lang w:val="de-DE" w:eastAsia="de-DE" w:bidi="de-DE"/>
        </w:rPr>
        <w:t xml:space="preserve"> sind Radien an Ecken, die zwei aufeinander-treffende Flächen verbinden und zu beiden gehören</w:t>
      </w:r>
      <w:r>
        <w:rPr>
          <w:sz w:val="18"/>
          <w:highlight w:val="green"/>
          <w:lang w:val="de-DE" w:eastAsia="de-DE" w:bidi="de-DE"/>
        </w:rPr>
        <w:t>.</w:t>
      </w:r>
    </w:p>
    <w:p w14:paraId="6EE885B3" w14:textId="77777777" w:rsidR="00806E0D" w:rsidRDefault="00B57E3D">
      <w:pPr>
        <w:pStyle w:val="Textkrper"/>
        <w:spacing w:before="100"/>
        <w:ind w:left="127"/>
        <w:rPr>
          <w:lang w:val="de-DE" w:eastAsia="de-DE" w:bidi="de-DE"/>
        </w:rPr>
      </w:pPr>
      <w:r w:rsidRPr="003A0B8B">
        <w:rPr>
          <w:lang w:val="de-DE"/>
        </w:rPr>
        <w:br w:type="column"/>
      </w:r>
      <w:r>
        <w:rPr>
          <w:color w:val="003946"/>
          <w:lang w:val="de-DE" w:eastAsia="de-DE" w:bidi="de-DE"/>
        </w:rPr>
        <w:t>Rundlauf</w:t>
      </w:r>
    </w:p>
    <w:p w14:paraId="695E0C7A" w14:textId="69AAB069" w:rsidR="00806E0D" w:rsidRDefault="00B57E3D">
      <w:pPr>
        <w:pStyle w:val="Textkrper"/>
        <w:spacing w:before="27" w:line="269" w:lineRule="auto"/>
        <w:ind w:left="127" w:right="954"/>
        <w:jc w:val="both"/>
        <w:rPr>
          <w:color w:val="003946"/>
          <w:lang w:val="de-DE" w:eastAsia="de-DE" w:bidi="de-DE"/>
        </w:rPr>
      </w:pPr>
      <w:r>
        <w:rPr>
          <w:color w:val="003946"/>
          <w:lang w:val="de-DE" w:eastAsia="de-DE" w:bidi="de-DE"/>
        </w:rPr>
        <w:t xml:space="preserve">Wenn zwei Flächen eines Werkstücks aufeinandertreffen, tritt ein spezieller Zustand ein. Wenn beide Flächen zur gleichen Form oder zum gleichen Gussstück gehören, kann eine Rundung erforderlich sein, die bei der Kombination von zwei getrennten Teilen nicht verwendet wird. Es ist schwierig, scharfe Innenecken zu fertigen; außerdem führen sie möglicherweise zu unnötigen Spannungen. Rundungen werden „allgemein verwendet, um die maschinelle Bearbeitung von Innenecken zu vereinfachen, oder damit die Strukturen sich besser gießen oder schmieden lassen. Rundungen können auch konstruktiv an einem Bauteil vorgesehen sein, um dem Material in Innenecken Spannungsentlastung zu ermöglichen.“ (Madsen &amp; </w:t>
      </w:r>
      <w:proofErr w:type="spellStart"/>
      <w:r>
        <w:rPr>
          <w:color w:val="003946"/>
          <w:lang w:val="de-DE" w:eastAsia="de-DE" w:bidi="de-DE"/>
        </w:rPr>
        <w:t>Masden</w:t>
      </w:r>
      <w:proofErr w:type="spellEnd"/>
      <w:r>
        <w:rPr>
          <w:color w:val="003946"/>
          <w:lang w:val="de-DE" w:eastAsia="de-DE" w:bidi="de-DE"/>
        </w:rPr>
        <w:t xml:space="preserve">, 2016, S. 264, vom Autor übersetzt). Manche Gießprozesse machen Rundungen an Innenecken erforderlich. </w:t>
      </w:r>
      <w:commentRangeStart w:id="220"/>
      <w:r>
        <w:rPr>
          <w:color w:val="003946"/>
          <w:lang w:val="de-DE" w:eastAsia="de-DE" w:bidi="de-DE"/>
        </w:rPr>
        <w:t xml:space="preserve">Genauso werden Außenecken abgerundet, um scharfe Kanten zu vermeiden, die sich leicht verfangen oder brechen können. </w:t>
      </w:r>
      <w:commentRangeEnd w:id="220"/>
      <w:r>
        <w:commentReference w:id="220"/>
      </w:r>
      <w:r>
        <w:rPr>
          <w:color w:val="003946"/>
          <w:lang w:val="de-DE" w:eastAsia="de-DE" w:bidi="de-DE"/>
        </w:rPr>
        <w:t xml:space="preserve">Eine gebrochene Kante </w:t>
      </w:r>
      <w:r w:rsidR="00250FA1">
        <w:rPr>
          <w:color w:val="003946"/>
          <w:lang w:val="de-DE" w:eastAsia="de-DE" w:bidi="de-DE"/>
        </w:rPr>
        <w:t xml:space="preserve">verfügt </w:t>
      </w:r>
      <w:r>
        <w:rPr>
          <w:color w:val="003946"/>
          <w:lang w:val="de-DE" w:eastAsia="de-DE" w:bidi="de-DE"/>
        </w:rPr>
        <w:t xml:space="preserve">nur </w:t>
      </w:r>
      <w:r w:rsidR="00250FA1">
        <w:rPr>
          <w:color w:val="003946"/>
          <w:lang w:val="de-DE" w:eastAsia="de-DE" w:bidi="de-DE"/>
        </w:rPr>
        <w:t xml:space="preserve">über </w:t>
      </w:r>
      <w:r>
        <w:rPr>
          <w:color w:val="003946"/>
          <w:lang w:val="de-DE" w:eastAsia="de-DE" w:bidi="de-DE"/>
        </w:rPr>
        <w:t xml:space="preserve">eine leichte Rundung, um einerseits die Bruchgefahr zu verringern und andererseits </w:t>
      </w:r>
      <w:r w:rsidR="00B50961">
        <w:rPr>
          <w:color w:val="003946"/>
          <w:lang w:val="de-DE" w:eastAsia="de-DE" w:bidi="de-DE"/>
        </w:rPr>
        <w:t xml:space="preserve">dennoch </w:t>
      </w:r>
      <w:r>
        <w:rPr>
          <w:color w:val="003946"/>
          <w:lang w:val="de-DE" w:eastAsia="de-DE" w:bidi="de-DE"/>
        </w:rPr>
        <w:t xml:space="preserve">eine definierte Ecke zu behalten. </w:t>
      </w:r>
      <w:commentRangeStart w:id="221"/>
      <w:r>
        <w:rPr>
          <w:color w:val="003946"/>
          <w:lang w:val="de-DE" w:eastAsia="de-DE" w:bidi="de-DE"/>
        </w:rPr>
        <w:t xml:space="preserve">Rundungen ermöglichen das Aufeinandertreffen von zwei Flächen oder Merkmalen und „die Eigenschaften der aufeinandertreffenden Merkmale werden als Rundlauf bezeichnet“ (Madsen &amp; </w:t>
      </w:r>
      <w:proofErr w:type="spellStart"/>
      <w:r>
        <w:rPr>
          <w:color w:val="003946"/>
          <w:lang w:val="de-DE" w:eastAsia="de-DE" w:bidi="de-DE"/>
        </w:rPr>
        <w:t>Masden</w:t>
      </w:r>
      <w:proofErr w:type="spellEnd"/>
      <w:r>
        <w:rPr>
          <w:color w:val="003946"/>
          <w:lang w:val="de-DE" w:eastAsia="de-DE" w:bidi="de-DE"/>
        </w:rPr>
        <w:t xml:space="preserve">, 2016, S. 264, vom Autor übersetzt). </w:t>
      </w:r>
      <w:commentRangeEnd w:id="221"/>
      <w:r>
        <w:commentReference w:id="221"/>
      </w:r>
      <w:r>
        <w:rPr>
          <w:color w:val="003946"/>
          <w:lang w:val="de-DE" w:eastAsia="de-DE" w:bidi="de-DE"/>
        </w:rPr>
        <w:t>Die Art und Weise, wie der Rundlauf toleriert wird, hängt davon ab, wie er gemessen wird.</w:t>
      </w:r>
    </w:p>
    <w:p w14:paraId="58118640" w14:textId="77777777" w:rsidR="00806E0D" w:rsidRDefault="00806E0D">
      <w:pPr>
        <w:pStyle w:val="Textkrper"/>
        <w:spacing w:before="27" w:line="269" w:lineRule="auto"/>
        <w:ind w:left="127" w:right="954"/>
        <w:jc w:val="both"/>
        <w:rPr>
          <w:lang w:val="de-DE" w:eastAsia="de-DE" w:bidi="de-DE"/>
        </w:rPr>
      </w:pPr>
    </w:p>
    <w:p w14:paraId="33582E9A" w14:textId="77777777" w:rsidR="00806E0D" w:rsidRDefault="00B57E3D">
      <w:pPr>
        <w:ind w:left="113"/>
        <w:rPr>
          <w:sz w:val="20"/>
          <w:szCs w:val="20"/>
          <w:lang w:val="de-DE" w:eastAsia="de-DE" w:bidi="de-DE"/>
        </w:rPr>
      </w:pPr>
      <w:r>
        <w:rPr>
          <w:color w:val="003946"/>
          <w:sz w:val="20"/>
          <w:szCs w:val="20"/>
          <w:lang w:val="de-DE" w:eastAsia="de-DE" w:bidi="de-DE"/>
        </w:rPr>
        <w:t>Rundlauftoleranzen</w:t>
      </w:r>
    </w:p>
    <w:p w14:paraId="59008C41" w14:textId="77777777" w:rsidR="00806E0D" w:rsidRDefault="00B57E3D">
      <w:pPr>
        <w:pStyle w:val="Textkrper"/>
        <w:spacing w:before="27" w:line="269" w:lineRule="auto"/>
        <w:ind w:left="127" w:right="954"/>
        <w:jc w:val="both"/>
        <w:rPr>
          <w:color w:val="003946"/>
          <w:lang w:val="de-DE" w:eastAsia="de-DE" w:bidi="de-DE"/>
        </w:rPr>
      </w:pPr>
      <w:r>
        <w:rPr>
          <w:color w:val="003946"/>
          <w:lang w:val="de-DE" w:eastAsia="de-DE" w:bidi="de-DE"/>
        </w:rPr>
        <w:t>Rundlauftoleranzen regulieren ein oder mehrere Merkmale auf einer Bezugsachse und sind eine Kombination aus Orientierungs- und Lagetoleranzen, aber "nach ISO 1101 werden sie aufgrund ihrer besonderen Messmethode als separate Toleranzen mit eigenen Symbolen betrachtet" (</w:t>
      </w:r>
      <w:proofErr w:type="spellStart"/>
      <w:r>
        <w:rPr>
          <w:color w:val="003946"/>
          <w:lang w:val="de-DE" w:eastAsia="de-DE" w:bidi="de-DE"/>
        </w:rPr>
        <w:t>Henzold</w:t>
      </w:r>
      <w:proofErr w:type="spellEnd"/>
      <w:r>
        <w:rPr>
          <w:color w:val="003946"/>
          <w:lang w:val="de-DE" w:eastAsia="de-DE" w:bidi="de-DE"/>
        </w:rPr>
        <w:t xml:space="preserve">, 2006, S. 33, vom Autor übersetzt). Für alle Rundlauftoleranzen werden Bezugsmerkmale benötigt. </w:t>
      </w:r>
    </w:p>
    <w:p w14:paraId="0511904E" w14:textId="77777777" w:rsidR="00806E0D" w:rsidRDefault="00806E0D">
      <w:pPr>
        <w:pStyle w:val="Textkrper"/>
        <w:spacing w:line="269" w:lineRule="auto"/>
        <w:ind w:left="127" w:right="954" w:hanging="1"/>
        <w:jc w:val="both"/>
        <w:rPr>
          <w:lang w:val="de-DE" w:eastAsia="de-DE" w:bidi="de-DE"/>
        </w:rPr>
      </w:pPr>
    </w:p>
    <w:p w14:paraId="0DD9A907"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229"/>
            <w:col w:w="8913"/>
          </w:cols>
        </w:sectPr>
      </w:pPr>
    </w:p>
    <w:p w14:paraId="2017BAEF" w14:textId="77777777" w:rsidR="00806E0D" w:rsidRDefault="00806E0D">
      <w:pPr>
        <w:pStyle w:val="Textkrper"/>
        <w:rPr>
          <w:lang w:val="de-DE" w:eastAsia="de-DE" w:bidi="de-DE"/>
        </w:rPr>
      </w:pPr>
    </w:p>
    <w:p w14:paraId="496B218A" w14:textId="77777777" w:rsidR="00806E0D" w:rsidRDefault="00806E0D">
      <w:pPr>
        <w:pStyle w:val="Textkrper"/>
        <w:rPr>
          <w:lang w:val="de-DE" w:eastAsia="de-DE" w:bidi="de-DE"/>
        </w:rPr>
      </w:pPr>
    </w:p>
    <w:p w14:paraId="5ADED185" w14:textId="3009CC1B" w:rsidR="00806E0D" w:rsidRPr="00786C8B" w:rsidRDefault="00B57E3D" w:rsidP="00786C8B">
      <w:pPr>
        <w:ind w:left="957"/>
        <w:rPr>
          <w:sz w:val="18"/>
          <w:lang w:val="de-DE" w:eastAsia="de-DE" w:bidi="de-DE"/>
        </w:rPr>
      </w:pPr>
      <w:r>
        <w:rPr>
          <w:color w:val="231F20"/>
          <w:sz w:val="18"/>
          <w:lang w:val="de-DE" w:eastAsia="de-DE" w:bidi="de-DE"/>
        </w:rPr>
        <w:t>Oberflächen</w:t>
      </w:r>
    </w:p>
    <w:p w14:paraId="3118AFE9" w14:textId="77777777" w:rsidR="00806E0D" w:rsidRDefault="00806E0D">
      <w:pPr>
        <w:pStyle w:val="Textkrper"/>
        <w:rPr>
          <w:lang w:val="de-DE" w:eastAsia="de-DE" w:bidi="de-DE"/>
        </w:rPr>
      </w:pPr>
    </w:p>
    <w:p w14:paraId="1B215A42" w14:textId="77777777" w:rsidR="00806E0D" w:rsidRDefault="00B57E3D">
      <w:pPr>
        <w:pStyle w:val="Textkrper"/>
        <w:spacing w:before="27" w:line="269" w:lineRule="auto"/>
        <w:ind w:left="964" w:right="2146"/>
        <w:jc w:val="both"/>
        <w:rPr>
          <w:lang w:val="de-DE" w:eastAsia="de-DE" w:bidi="de-DE"/>
        </w:rPr>
      </w:pPr>
      <w:r>
        <w:rPr>
          <w:color w:val="003946"/>
          <w:lang w:val="de-DE" w:eastAsia="de-DE" w:bidi="de-DE"/>
        </w:rPr>
        <w:t xml:space="preserve">Kreisförmige Rundlauftoleranzen betreffen nur einen Querschnitt, sind entweder radial oder axial und erfordern jeweils verschiedene Messmethoden. Bei radialen Rundlauftoleranzen wird die Orientierung gemessen, bei axialen Rundlauftoleranzen die Lage; für beide wird eine Achse als Bezugsmerkmal verwendet. Gesamtrundlauftoleranzen betreffen die komplette Oberfläche von Zylindern oder Planflächen. Sie bestimmen erlaubte Abweichungen von Geradheit, </w:t>
      </w:r>
      <w:proofErr w:type="spellStart"/>
      <w:r>
        <w:rPr>
          <w:color w:val="003946"/>
          <w:lang w:val="de-DE" w:eastAsia="de-DE" w:bidi="de-DE"/>
        </w:rPr>
        <w:t>Kreisförmigkeit</w:t>
      </w:r>
      <w:proofErr w:type="spellEnd"/>
      <w:r>
        <w:rPr>
          <w:color w:val="003946"/>
          <w:lang w:val="de-DE" w:eastAsia="de-DE" w:bidi="de-DE"/>
        </w:rPr>
        <w:t xml:space="preserve">, </w:t>
      </w:r>
      <w:proofErr w:type="spellStart"/>
      <w:r>
        <w:rPr>
          <w:color w:val="003946"/>
          <w:lang w:val="de-DE" w:eastAsia="de-DE" w:bidi="de-DE"/>
        </w:rPr>
        <w:t>Koaxilität</w:t>
      </w:r>
      <w:proofErr w:type="spellEnd"/>
      <w:r>
        <w:rPr>
          <w:color w:val="003946"/>
          <w:lang w:val="de-DE" w:eastAsia="de-DE" w:bidi="de-DE"/>
        </w:rPr>
        <w:t>, Konizität, Neigung und Profil.</w:t>
      </w:r>
    </w:p>
    <w:p w14:paraId="69905CEE" w14:textId="77777777" w:rsidR="00806E0D" w:rsidRDefault="00806E0D">
      <w:pPr>
        <w:pStyle w:val="Textkrper"/>
        <w:spacing w:before="4"/>
        <w:ind w:right="2146"/>
        <w:rPr>
          <w:sz w:val="22"/>
          <w:lang w:val="de-DE" w:eastAsia="de-DE" w:bidi="de-DE"/>
        </w:rPr>
      </w:pPr>
    </w:p>
    <w:p w14:paraId="624A1730" w14:textId="01AA92BE" w:rsidR="00806E0D" w:rsidRDefault="00B57E3D">
      <w:pPr>
        <w:pStyle w:val="Textkrper"/>
        <w:spacing w:before="99" w:line="269" w:lineRule="auto"/>
        <w:ind w:left="957" w:right="2201" w:hanging="1"/>
        <w:jc w:val="both"/>
        <w:rPr>
          <w:lang w:val="de-DE" w:eastAsia="de-DE" w:bidi="de-DE"/>
        </w:rPr>
      </w:pPr>
      <w:r>
        <w:rPr>
          <w:color w:val="003946"/>
          <w:lang w:val="de-DE" w:eastAsia="de-DE" w:bidi="de-DE"/>
        </w:rPr>
        <w:t xml:space="preserve">Für Rundlauftoleranzen gibt es eine Vielzahl an Möglichkeiten, die abhängig von den Eigenschaften und Merkmalen der verbundenen Merkmale sind. Innerhalb der definierten Zone kann es mehrere Toleranzen geben. </w:t>
      </w:r>
      <w:r w:rsidR="00786C8B">
        <w:rPr>
          <w:color w:val="003946"/>
          <w:lang w:val="de-DE" w:eastAsia="de-DE" w:bidi="de-DE"/>
        </w:rPr>
        <w:t>So</w:t>
      </w:r>
      <w:r>
        <w:rPr>
          <w:color w:val="003946"/>
          <w:lang w:val="de-DE" w:eastAsia="de-DE" w:bidi="de-DE"/>
        </w:rPr>
        <w:t xml:space="preserve"> können andere Toleranzen für ein Merkmal auch den Rundlauf betreffen. </w:t>
      </w:r>
      <w:r w:rsidR="00250FA1">
        <w:rPr>
          <w:color w:val="003946"/>
          <w:lang w:val="de-DE" w:eastAsia="de-DE" w:bidi="de-DE"/>
        </w:rPr>
        <w:t xml:space="preserve">Das </w:t>
      </w:r>
      <w:r>
        <w:rPr>
          <w:color w:val="003946"/>
          <w:lang w:val="de-DE" w:eastAsia="de-DE" w:bidi="de-DE"/>
        </w:rPr>
        <w:t xml:space="preserve">Skizzieren und die </w:t>
      </w:r>
      <w:r w:rsidR="00250FA1">
        <w:rPr>
          <w:color w:val="003946"/>
          <w:lang w:val="de-DE" w:eastAsia="de-DE" w:bidi="de-DE"/>
        </w:rPr>
        <w:t xml:space="preserve">Anwendung </w:t>
      </w:r>
      <w:r>
        <w:rPr>
          <w:color w:val="003946"/>
          <w:lang w:val="de-DE" w:eastAsia="de-DE" w:bidi="de-DE"/>
        </w:rPr>
        <w:t xml:space="preserve">visueller Fertigkeiten </w:t>
      </w:r>
      <w:r w:rsidR="00807057">
        <w:rPr>
          <w:color w:val="003946"/>
          <w:lang w:val="de-DE" w:eastAsia="de-DE" w:bidi="de-DE"/>
        </w:rPr>
        <w:t>können</w:t>
      </w:r>
      <w:r w:rsidR="00250FA1">
        <w:rPr>
          <w:color w:val="003946"/>
          <w:lang w:val="de-DE" w:eastAsia="de-DE" w:bidi="de-DE"/>
        </w:rPr>
        <w:t xml:space="preserve"> dabei helfen</w:t>
      </w:r>
      <w:r>
        <w:rPr>
          <w:color w:val="003946"/>
          <w:lang w:val="de-DE" w:eastAsia="de-DE" w:bidi="de-DE"/>
        </w:rPr>
        <w:t xml:space="preserve">, zu verstehen, wann welche Toleranzen erforderlich sind. </w:t>
      </w:r>
      <w:r w:rsidR="00807057">
        <w:rPr>
          <w:color w:val="003946"/>
          <w:lang w:val="de-DE" w:eastAsia="de-DE" w:bidi="de-DE"/>
        </w:rPr>
        <w:t>Greifen</w:t>
      </w:r>
      <w:r>
        <w:rPr>
          <w:color w:val="003946"/>
          <w:lang w:val="de-DE" w:eastAsia="de-DE" w:bidi="de-DE"/>
        </w:rPr>
        <w:t xml:space="preserve"> Sie für die Spezifikation derart komplizierter Toleranzen auf den Rat von Ingenieurinnen</w:t>
      </w:r>
      <w:r w:rsidR="00250FA1">
        <w:rPr>
          <w:color w:val="003946"/>
          <w:lang w:val="de-DE" w:eastAsia="de-DE" w:bidi="de-DE"/>
        </w:rPr>
        <w:t xml:space="preserve"> und Ingenieuren</w:t>
      </w:r>
      <w:r w:rsidR="00807057">
        <w:rPr>
          <w:color w:val="003946"/>
          <w:lang w:val="de-DE" w:eastAsia="de-DE" w:bidi="de-DE"/>
        </w:rPr>
        <w:t xml:space="preserve"> zurück</w:t>
      </w:r>
      <w:r>
        <w:rPr>
          <w:color w:val="003946"/>
          <w:lang w:val="de-DE" w:eastAsia="de-DE" w:bidi="de-DE"/>
        </w:rPr>
        <w:t xml:space="preserve">. </w:t>
      </w:r>
      <w:proofErr w:type="spellStart"/>
      <w:r>
        <w:rPr>
          <w:color w:val="003946"/>
          <w:lang w:val="de-DE" w:eastAsia="de-DE" w:bidi="de-DE"/>
        </w:rPr>
        <w:t>Henzold</w:t>
      </w:r>
      <w:proofErr w:type="spellEnd"/>
      <w:r>
        <w:rPr>
          <w:color w:val="003946"/>
          <w:lang w:val="de-DE" w:eastAsia="de-DE" w:bidi="de-DE"/>
        </w:rPr>
        <w:t xml:space="preserve"> (2006) </w:t>
      </w:r>
      <w:r w:rsidR="00250FA1">
        <w:rPr>
          <w:color w:val="003946"/>
          <w:lang w:val="de-DE" w:eastAsia="de-DE" w:bidi="de-DE"/>
        </w:rPr>
        <w:t xml:space="preserve">liefert </w:t>
      </w:r>
      <w:r>
        <w:rPr>
          <w:color w:val="003946"/>
          <w:lang w:val="de-DE" w:eastAsia="de-DE" w:bidi="de-DE"/>
        </w:rPr>
        <w:t xml:space="preserve">zahlreiche Beispiele mit </w:t>
      </w:r>
      <w:r w:rsidR="00250FA1">
        <w:rPr>
          <w:color w:val="003946"/>
          <w:lang w:val="de-DE" w:eastAsia="de-DE" w:bidi="de-DE"/>
        </w:rPr>
        <w:t xml:space="preserve">anschaulichen </w:t>
      </w:r>
      <w:r>
        <w:rPr>
          <w:color w:val="003946"/>
          <w:lang w:val="de-DE" w:eastAsia="de-DE" w:bidi="de-DE"/>
        </w:rPr>
        <w:t xml:space="preserve">Darstellungen, die </w:t>
      </w:r>
      <w:r w:rsidR="00250FA1">
        <w:rPr>
          <w:color w:val="003946"/>
          <w:lang w:val="de-DE" w:eastAsia="de-DE" w:bidi="de-DE"/>
        </w:rPr>
        <w:t xml:space="preserve">Zeichnerinnen und Zeichnern </w:t>
      </w:r>
      <w:r>
        <w:rPr>
          <w:color w:val="003946"/>
          <w:lang w:val="de-DE" w:eastAsia="de-DE" w:bidi="de-DE"/>
        </w:rPr>
        <w:t xml:space="preserve">als </w:t>
      </w:r>
      <w:r w:rsidR="00250FA1">
        <w:rPr>
          <w:color w:val="003946"/>
          <w:lang w:val="de-DE" w:eastAsia="de-DE" w:bidi="de-DE"/>
        </w:rPr>
        <w:t>Referenz</w:t>
      </w:r>
      <w:r>
        <w:rPr>
          <w:color w:val="003946"/>
          <w:lang w:val="de-DE" w:eastAsia="de-DE" w:bidi="de-DE"/>
        </w:rPr>
        <w:t xml:space="preserve"> dienen können. </w:t>
      </w:r>
      <w:r w:rsidR="00250FA1">
        <w:rPr>
          <w:color w:val="003946"/>
          <w:lang w:val="de-DE" w:eastAsia="de-DE" w:bidi="de-DE"/>
        </w:rPr>
        <w:t>Des Weiteren kann eine</w:t>
      </w:r>
      <w:r>
        <w:rPr>
          <w:color w:val="003946"/>
          <w:lang w:val="de-DE" w:eastAsia="de-DE" w:bidi="de-DE"/>
        </w:rPr>
        <w:t xml:space="preserve"> kurze </w:t>
      </w:r>
      <w:r w:rsidR="00250FA1">
        <w:rPr>
          <w:color w:val="003946"/>
          <w:lang w:val="de-DE" w:eastAsia="de-DE" w:bidi="de-DE"/>
        </w:rPr>
        <w:t xml:space="preserve">Recherche </w:t>
      </w:r>
      <w:r>
        <w:rPr>
          <w:color w:val="003946"/>
          <w:lang w:val="de-DE" w:eastAsia="de-DE" w:bidi="de-DE"/>
        </w:rPr>
        <w:t xml:space="preserve">im Internet nach Form- und Lagetoleranzen viele </w:t>
      </w:r>
      <w:r w:rsidR="00250FA1">
        <w:rPr>
          <w:color w:val="003946"/>
          <w:lang w:val="de-DE" w:eastAsia="de-DE" w:bidi="de-DE"/>
        </w:rPr>
        <w:t xml:space="preserve">hilfreiche </w:t>
      </w:r>
      <w:r>
        <w:rPr>
          <w:color w:val="003946"/>
          <w:lang w:val="de-DE" w:eastAsia="de-DE" w:bidi="de-DE"/>
        </w:rPr>
        <w:t xml:space="preserve">Informationsquellen, Übersichten und nützliche Beispiele </w:t>
      </w:r>
      <w:r w:rsidR="00250FA1">
        <w:rPr>
          <w:color w:val="003946"/>
          <w:lang w:val="de-DE" w:eastAsia="de-DE" w:bidi="de-DE"/>
        </w:rPr>
        <w:t>ergeben</w:t>
      </w:r>
      <w:r>
        <w:rPr>
          <w:color w:val="003946"/>
          <w:lang w:val="de-DE" w:eastAsia="de-DE" w:bidi="de-DE"/>
        </w:rPr>
        <w:t>.</w:t>
      </w:r>
    </w:p>
    <w:p w14:paraId="4F686886" w14:textId="77777777" w:rsidR="00806E0D" w:rsidRDefault="00806E0D">
      <w:pPr>
        <w:pStyle w:val="Textkrper"/>
        <w:rPr>
          <w:sz w:val="24"/>
          <w:lang w:val="de-DE" w:eastAsia="de-DE" w:bidi="de-DE"/>
        </w:rPr>
      </w:pPr>
    </w:p>
    <w:p w14:paraId="737EBF95" w14:textId="77777777" w:rsidR="00806E0D" w:rsidRDefault="00B57E3D">
      <w:pPr>
        <w:pStyle w:val="berschrift6"/>
        <w:ind w:left="957"/>
        <w:rPr>
          <w:lang w:val="de-DE" w:eastAsia="de-DE" w:bidi="de-DE"/>
        </w:rPr>
      </w:pPr>
      <w:r>
        <w:rPr>
          <w:color w:val="231F20"/>
          <w:lang w:val="de-DE" w:eastAsia="de-DE" w:bidi="de-DE"/>
        </w:rPr>
        <w:t>Mikrogeometrische funktionale Anforderungen</w:t>
      </w:r>
    </w:p>
    <w:p w14:paraId="6088AE57" w14:textId="77777777" w:rsidR="00806E0D" w:rsidRDefault="00806E0D">
      <w:pPr>
        <w:pStyle w:val="Textkrper"/>
        <w:spacing w:before="10"/>
        <w:rPr>
          <w:sz w:val="17"/>
          <w:lang w:val="de-DE" w:eastAsia="de-DE" w:bidi="de-DE"/>
        </w:rPr>
      </w:pPr>
    </w:p>
    <w:p w14:paraId="76951924" w14:textId="77777777" w:rsidR="00806E0D" w:rsidRPr="003A0B8B" w:rsidRDefault="00806E0D">
      <w:pPr>
        <w:rPr>
          <w:lang w:val="de-DE"/>
        </w:rPr>
        <w:sectPr w:rsidR="00806E0D" w:rsidRPr="003A0B8B">
          <w:headerReference w:type="even" r:id="rId575"/>
          <w:headerReference w:type="default" r:id="rId576"/>
          <w:footerReference w:type="even" r:id="rId577"/>
          <w:footerReference w:type="default" r:id="rId578"/>
          <w:pgSz w:w="11910" w:h="16840"/>
          <w:pgMar w:top="960" w:right="460" w:bottom="680" w:left="460" w:header="0" w:footer="486" w:gutter="0"/>
          <w:pgNumType w:start="90"/>
          <w:cols w:space="720"/>
        </w:sectPr>
      </w:pPr>
    </w:p>
    <w:p w14:paraId="50F27C9A" w14:textId="0AF8393C" w:rsidR="00806E0D" w:rsidRDefault="00B57E3D">
      <w:pPr>
        <w:pStyle w:val="Textkrper"/>
        <w:spacing w:before="100" w:line="269" w:lineRule="auto"/>
        <w:ind w:left="957"/>
        <w:jc w:val="both"/>
        <w:rPr>
          <w:lang w:val="de-DE" w:eastAsia="de-DE" w:bidi="de-DE"/>
        </w:rPr>
      </w:pPr>
      <w:r>
        <w:rPr>
          <w:color w:val="003946"/>
          <w:lang w:val="de-DE" w:eastAsia="de-DE" w:bidi="de-DE"/>
        </w:rPr>
        <w:t xml:space="preserve">Abweichungen mit kleinen Abmessungen, die im Bereich </w:t>
      </w:r>
      <w:r w:rsidR="00816250">
        <w:rPr>
          <w:color w:val="003946"/>
          <w:lang w:val="de-DE" w:eastAsia="de-DE" w:bidi="de-DE"/>
        </w:rPr>
        <w:t xml:space="preserve">zwischen </w:t>
      </w:r>
      <w:r>
        <w:rPr>
          <w:color w:val="003946"/>
          <w:lang w:val="de-DE" w:eastAsia="de-DE" w:bidi="de-DE"/>
        </w:rPr>
        <w:t xml:space="preserve">Nanometern </w:t>
      </w:r>
      <w:r w:rsidR="00816250">
        <w:rPr>
          <w:color w:val="003946"/>
          <w:lang w:val="de-DE" w:eastAsia="de-DE" w:bidi="de-DE"/>
        </w:rPr>
        <w:t xml:space="preserve">und </w:t>
      </w:r>
      <w:r>
        <w:rPr>
          <w:color w:val="003946"/>
          <w:lang w:val="de-DE" w:eastAsia="de-DE" w:bidi="de-DE"/>
        </w:rPr>
        <w:t>Millimeter</w:t>
      </w:r>
      <w:r w:rsidR="00816250">
        <w:rPr>
          <w:color w:val="003946"/>
          <w:lang w:val="de-DE" w:eastAsia="de-DE" w:bidi="de-DE"/>
        </w:rPr>
        <w:t>n</w:t>
      </w:r>
      <w:r>
        <w:rPr>
          <w:color w:val="003946"/>
          <w:lang w:val="de-DE" w:eastAsia="de-DE" w:bidi="de-DE"/>
        </w:rPr>
        <w:t xml:space="preserve"> gemessen werden, </w:t>
      </w:r>
      <w:r w:rsidR="00816250">
        <w:rPr>
          <w:color w:val="003946"/>
          <w:lang w:val="de-DE" w:eastAsia="de-DE" w:bidi="de-DE"/>
        </w:rPr>
        <w:t>werden</w:t>
      </w:r>
      <w:r>
        <w:rPr>
          <w:color w:val="003946"/>
          <w:lang w:val="de-DE" w:eastAsia="de-DE" w:bidi="de-DE"/>
        </w:rPr>
        <w:t xml:space="preserve"> als mikrogeometrische Abweichungen</w:t>
      </w:r>
      <w:r w:rsidR="00816250">
        <w:rPr>
          <w:color w:val="003946"/>
          <w:lang w:val="de-DE" w:eastAsia="de-DE" w:bidi="de-DE"/>
        </w:rPr>
        <w:t xml:space="preserve"> bezeichnet</w:t>
      </w:r>
      <w:r>
        <w:rPr>
          <w:color w:val="003946"/>
          <w:lang w:val="de-DE" w:eastAsia="de-DE" w:bidi="de-DE"/>
        </w:rPr>
        <w:t xml:space="preserve">. Oberflächenabweichungen wie Rauheit oder Welligkeit als Folge mechanischer Bearbeitung von Linien- und </w:t>
      </w:r>
      <w:proofErr w:type="spellStart"/>
      <w:r>
        <w:rPr>
          <w:color w:val="003946"/>
          <w:lang w:val="de-DE" w:eastAsia="de-DE" w:bidi="de-DE"/>
        </w:rPr>
        <w:t>Oberflächenproﬁlen</w:t>
      </w:r>
      <w:proofErr w:type="spellEnd"/>
      <w:r>
        <w:rPr>
          <w:color w:val="003946"/>
          <w:lang w:val="de-DE" w:eastAsia="de-DE" w:bidi="de-DE"/>
        </w:rPr>
        <w:t xml:space="preserve"> </w:t>
      </w:r>
      <w:r w:rsidR="00816250">
        <w:rPr>
          <w:color w:val="003946"/>
          <w:lang w:val="de-DE" w:eastAsia="de-DE" w:bidi="de-DE"/>
        </w:rPr>
        <w:t xml:space="preserve">befinden sich </w:t>
      </w:r>
      <w:r>
        <w:rPr>
          <w:color w:val="003946"/>
          <w:lang w:val="de-DE" w:eastAsia="de-DE" w:bidi="de-DE"/>
        </w:rPr>
        <w:t>auf der Ebene der Mikrogeometrie. Zu den Eigenschaften, die durch die Mikrostruktur beeinflusst werden können, gehören tribologische Eigenschaften, Dichtvermögen, Oberflächengefühl (Haptik) und Fließeigenschaften. Zwei Arten von Oberflächenabweichungen im mikrogeometrischen Bereich, die gemessen werden, sind Rauheit und Welligkeit. Sie werden im Folgenden kurz erklärt.</w:t>
      </w:r>
    </w:p>
    <w:p w14:paraId="01A309F9" w14:textId="77777777" w:rsidR="00806E0D" w:rsidRDefault="00806E0D">
      <w:pPr>
        <w:pStyle w:val="Textkrper"/>
        <w:spacing w:before="3"/>
        <w:rPr>
          <w:sz w:val="22"/>
          <w:lang w:val="de-DE" w:eastAsia="de-DE" w:bidi="de-DE"/>
        </w:rPr>
      </w:pPr>
    </w:p>
    <w:p w14:paraId="66C249C1" w14:textId="77777777" w:rsidR="00806E0D" w:rsidRDefault="00B57E3D">
      <w:pPr>
        <w:pStyle w:val="Textkrper"/>
        <w:ind w:left="957"/>
        <w:rPr>
          <w:lang w:val="de-DE" w:eastAsia="de-DE" w:bidi="de-DE"/>
        </w:rPr>
      </w:pPr>
      <w:r>
        <w:rPr>
          <w:color w:val="003946"/>
          <w:lang w:val="de-DE" w:eastAsia="de-DE" w:bidi="de-DE"/>
        </w:rPr>
        <w:t>Rauheit</w:t>
      </w:r>
    </w:p>
    <w:p w14:paraId="46946913" w14:textId="38AC297B" w:rsidR="00806E0D" w:rsidRDefault="00B57E3D">
      <w:pPr>
        <w:pStyle w:val="Textkrper"/>
        <w:spacing w:before="28" w:line="269" w:lineRule="auto"/>
        <w:ind w:left="957"/>
        <w:jc w:val="both"/>
        <w:rPr>
          <w:lang w:val="de-DE" w:eastAsia="de-DE" w:bidi="de-DE"/>
        </w:rPr>
      </w:pPr>
      <w:r>
        <w:rPr>
          <w:color w:val="003946"/>
          <w:lang w:val="de-DE" w:eastAsia="de-DE" w:bidi="de-DE"/>
        </w:rPr>
        <w:t>Rauheit ist eine feine Unregelmäßigkeit der Oberflächenbeschaffenheit. Sie wird anhand von Profiltälern und Profilspitzen ermittelt. Die Reaktionen des Materials auf das Herstellungsverfahren führen zu Rauheit, da der Schneidprozess Material abträgt und somit die gewünschte Form erzeugt. Die Rauheit kann durch Vibrationen während der Bearbeitung oder durch Verformung des Werkstücks durch die Schnittkräfte, die Form des Werkzeugs oder die Vorschubgeschwindigkeit verursacht werden. Ebenfalls spielen die Ausrichtung und Genauigkeit der Bearbeitungsmaschine</w:t>
      </w:r>
      <w:r w:rsidR="00370622">
        <w:rPr>
          <w:color w:val="003946"/>
          <w:lang w:val="de-DE" w:eastAsia="de-DE" w:bidi="de-DE"/>
        </w:rPr>
        <w:t xml:space="preserve"> eine Rolle</w:t>
      </w:r>
      <w:r>
        <w:rPr>
          <w:color w:val="003946"/>
          <w:lang w:val="de-DE" w:eastAsia="de-DE" w:bidi="de-DE"/>
        </w:rPr>
        <w:t>, daher ist es für Konstrukteurinnen</w:t>
      </w:r>
      <w:r w:rsidR="00370622">
        <w:rPr>
          <w:color w:val="003946"/>
          <w:lang w:val="de-DE" w:eastAsia="de-DE" w:bidi="de-DE"/>
        </w:rPr>
        <w:t xml:space="preserve"> und Konstrukteure wichtig</w:t>
      </w:r>
      <w:r>
        <w:rPr>
          <w:color w:val="003946"/>
          <w:lang w:val="de-DE" w:eastAsia="de-DE" w:bidi="de-DE"/>
        </w:rPr>
        <w:t xml:space="preserve">, die Grenzen der Einstellbarkeit der benutzten Maschinen zu kennen. Abhängig vom Fertigungsverfahren kann Rauheit entweder regelmäßige oder unregelmäßige Merkmale aufweisen. Fertigungsverfahren, die eine definierte </w:t>
      </w:r>
      <w:proofErr w:type="spellStart"/>
      <w:r>
        <w:rPr>
          <w:color w:val="003946"/>
          <w:lang w:val="de-DE" w:eastAsia="de-DE" w:bidi="de-DE"/>
        </w:rPr>
        <w:t>Schneide</w:t>
      </w:r>
      <w:r w:rsidR="00370622">
        <w:rPr>
          <w:color w:val="003946"/>
          <w:lang w:val="de-DE" w:eastAsia="de-DE" w:bidi="de-DE"/>
        </w:rPr>
        <w:t>n</w:t>
      </w:r>
      <w:r>
        <w:rPr>
          <w:color w:val="003946"/>
          <w:lang w:val="de-DE" w:eastAsia="de-DE" w:bidi="de-DE"/>
        </w:rPr>
        <w:t>geometrie</w:t>
      </w:r>
      <w:proofErr w:type="spellEnd"/>
      <w:r>
        <w:rPr>
          <w:color w:val="003946"/>
          <w:lang w:val="de-DE" w:eastAsia="de-DE" w:bidi="de-DE"/>
        </w:rPr>
        <w:t xml:space="preserve"> verwenden, wie Drehen oder Fräsen, führen meist zu periodischen Strukturen. Verfahren, die keine definierte </w:t>
      </w:r>
      <w:proofErr w:type="spellStart"/>
      <w:r>
        <w:rPr>
          <w:color w:val="003946"/>
          <w:lang w:val="de-DE" w:eastAsia="de-DE" w:bidi="de-DE"/>
        </w:rPr>
        <w:t>Schneidengeometrie</w:t>
      </w:r>
      <w:proofErr w:type="spellEnd"/>
      <w:r>
        <w:rPr>
          <w:color w:val="003946"/>
          <w:lang w:val="de-DE" w:eastAsia="de-DE" w:bidi="de-DE"/>
        </w:rPr>
        <w:t xml:space="preserve"> benutzen, wie Schleifen oder Läppen, führen hingegen zu eher stochastischen und unregelmäßigen Mikrostrukturen.</w:t>
      </w:r>
    </w:p>
    <w:p w14:paraId="468FDBCA" w14:textId="77777777" w:rsidR="00806E0D" w:rsidRDefault="00806E0D">
      <w:pPr>
        <w:pStyle w:val="Textkrper"/>
        <w:spacing w:before="1"/>
        <w:rPr>
          <w:sz w:val="24"/>
          <w:lang w:val="de-DE" w:eastAsia="de-DE" w:bidi="de-DE"/>
        </w:rPr>
      </w:pPr>
    </w:p>
    <w:p w14:paraId="17EF9EB7" w14:textId="77777777" w:rsidR="00806E0D" w:rsidRDefault="00806E0D">
      <w:pPr>
        <w:pStyle w:val="Textkrper"/>
        <w:ind w:left="957" w:right="-58"/>
        <w:rPr>
          <w:lang w:val="de-DE" w:eastAsia="de-DE" w:bidi="de-DE"/>
        </w:rPr>
      </w:pPr>
    </w:p>
    <w:p w14:paraId="5EA88D26" w14:textId="77777777" w:rsidR="00806E0D" w:rsidRPr="003A0B8B" w:rsidRDefault="00806E0D">
      <w:pPr>
        <w:pStyle w:val="Textkrper"/>
        <w:ind w:left="957" w:right="-58"/>
        <w:rPr>
          <w:lang w:val="de-DE"/>
        </w:rPr>
      </w:pPr>
    </w:p>
    <w:p w14:paraId="033BCD44" w14:textId="2F979267" w:rsidR="00806E0D" w:rsidRDefault="00B57E3D">
      <w:pPr>
        <w:spacing w:before="137" w:line="298" w:lineRule="auto"/>
        <w:ind w:left="355" w:right="218"/>
        <w:rPr>
          <w:sz w:val="18"/>
          <w:lang w:val="de-DE" w:eastAsia="de-DE" w:bidi="de-DE"/>
        </w:rPr>
      </w:pPr>
      <w:r w:rsidRPr="003A0B8B">
        <w:rPr>
          <w:lang w:val="de-DE"/>
        </w:rPr>
        <w:br w:type="column"/>
      </w:r>
      <w:r>
        <w:rPr>
          <w:color w:val="003946"/>
          <w:sz w:val="18"/>
          <w:lang w:val="de-DE" w:eastAsia="de-DE" w:bidi="de-DE"/>
        </w:rPr>
        <w:t>Tribologie</w:t>
      </w:r>
    </w:p>
    <w:p w14:paraId="283E50BE" w14:textId="77777777" w:rsidR="00806E0D" w:rsidRDefault="00B57E3D">
      <w:pPr>
        <w:spacing w:before="5" w:line="298" w:lineRule="auto"/>
        <w:ind w:left="355" w:right="91"/>
        <w:rPr>
          <w:sz w:val="18"/>
          <w:lang w:val="de-DE" w:eastAsia="de-DE" w:bidi="de-DE"/>
        </w:rPr>
      </w:pPr>
      <w:r>
        <w:rPr>
          <w:color w:val="808285"/>
          <w:sz w:val="18"/>
          <w:lang w:val="de-DE" w:eastAsia="de-DE" w:bidi="de-DE"/>
        </w:rPr>
        <w:t>Die Tribologie ist die Wissenschaft von in Relativbewegung befindlichen Oberflächen und beschäftigt sich mit Schmierung, Reibung und Verschleiß.</w:t>
      </w:r>
    </w:p>
    <w:p w14:paraId="79AC54DA"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3" w:space="40"/>
            <w:col w:w="2167"/>
          </w:cols>
        </w:sectPr>
      </w:pPr>
    </w:p>
    <w:p w14:paraId="63401924" w14:textId="77777777" w:rsidR="00806E0D" w:rsidRDefault="00806E0D">
      <w:pPr>
        <w:pStyle w:val="Textkrper"/>
        <w:rPr>
          <w:lang w:val="de-DE" w:eastAsia="de-DE" w:bidi="de-DE"/>
        </w:rPr>
      </w:pPr>
    </w:p>
    <w:p w14:paraId="2D11744A" w14:textId="77777777" w:rsidR="00806E0D" w:rsidRDefault="00806E0D">
      <w:pPr>
        <w:pStyle w:val="Textkrper"/>
        <w:rPr>
          <w:lang w:val="de-DE" w:eastAsia="de-DE" w:bidi="de-DE"/>
        </w:rPr>
      </w:pPr>
    </w:p>
    <w:p w14:paraId="11A6F82D" w14:textId="77777777" w:rsidR="00806E0D" w:rsidRDefault="00806E0D">
      <w:pPr>
        <w:pStyle w:val="Textkrper"/>
        <w:rPr>
          <w:lang w:val="de-DE" w:eastAsia="de-DE" w:bidi="de-DE"/>
        </w:rPr>
      </w:pPr>
    </w:p>
    <w:p w14:paraId="4D8BA027" w14:textId="77777777" w:rsidR="00806E0D" w:rsidRDefault="00806E0D">
      <w:pPr>
        <w:pStyle w:val="Textkrper"/>
        <w:rPr>
          <w:lang w:val="de-DE" w:eastAsia="de-DE" w:bidi="de-DE"/>
        </w:rPr>
      </w:pPr>
    </w:p>
    <w:p w14:paraId="008BCECA" w14:textId="77777777" w:rsidR="00806E0D" w:rsidRDefault="00806E0D">
      <w:pPr>
        <w:pStyle w:val="Textkrper"/>
        <w:rPr>
          <w:lang w:val="de-DE" w:eastAsia="de-DE" w:bidi="de-DE"/>
        </w:rPr>
      </w:pPr>
    </w:p>
    <w:p w14:paraId="0E88CDF6" w14:textId="77777777" w:rsidR="00806E0D" w:rsidRDefault="00806E0D">
      <w:pPr>
        <w:pStyle w:val="Textkrper"/>
        <w:rPr>
          <w:lang w:val="de-DE" w:eastAsia="de-DE" w:bidi="de-DE"/>
        </w:rPr>
      </w:pPr>
    </w:p>
    <w:p w14:paraId="31522126" w14:textId="77777777" w:rsidR="00806E0D" w:rsidRDefault="00B57E3D">
      <w:pPr>
        <w:pStyle w:val="Textkrper"/>
        <w:spacing w:before="55"/>
        <w:ind w:left="2211" w:right="899"/>
        <w:rPr>
          <w:color w:val="003946"/>
          <w:lang w:val="de-DE" w:eastAsia="de-DE" w:bidi="de-DE"/>
        </w:rPr>
      </w:pPr>
      <w:r>
        <w:rPr>
          <w:noProof/>
        </w:rPr>
        <w:drawing>
          <wp:inline distT="0" distB="0" distL="0" distR="0" wp14:anchorId="4041C8DE" wp14:editId="36C3B0E9">
            <wp:extent cx="4977130" cy="1767840"/>
            <wp:effectExtent l="0" t="0" r="0" b="0"/>
            <wp:docPr id="6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0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1CAAAB6AAAAAAAAAAAAAAAAAAAAAAAAAAAAAAAAAAAAAAAAAAAAAAnh4AAOAKAAAAAAAAAAAAAAAAAAAoAAAACAAAAAEAAAABAAAAMAAAABQAAAAAAAAAAAD//wAAAQAAAP//AAABAA=="/>
                        </a:ext>
                      </a:extLst>
                    </pic:cNvPicPr>
                  </pic:nvPicPr>
                  <pic:blipFill>
                    <a:blip r:embed="rId579"/>
                    <a:stretch>
                      <a:fillRect/>
                    </a:stretch>
                  </pic:blipFill>
                  <pic:spPr>
                    <a:xfrm>
                      <a:off x="0" y="0"/>
                      <a:ext cx="4977130" cy="1767840"/>
                    </a:xfrm>
                    <a:prstGeom prst="rect">
                      <a:avLst/>
                    </a:prstGeom>
                    <a:noFill/>
                    <a:ln w="9525">
                      <a:noFill/>
                    </a:ln>
                  </pic:spPr>
                </pic:pic>
              </a:graphicData>
            </a:graphic>
          </wp:inline>
        </w:drawing>
      </w:r>
    </w:p>
    <w:p w14:paraId="36CE786C" w14:textId="77777777" w:rsidR="00806E0D" w:rsidRDefault="00806E0D">
      <w:pPr>
        <w:pStyle w:val="Textkrper"/>
        <w:spacing w:before="55"/>
        <w:ind w:left="2211" w:right="899"/>
        <w:rPr>
          <w:lang w:val="de-DE" w:eastAsia="de-DE" w:bidi="de-DE"/>
        </w:rPr>
      </w:pPr>
    </w:p>
    <w:p w14:paraId="29EE9F9D" w14:textId="77777777" w:rsidR="00806E0D" w:rsidRDefault="00B57E3D">
      <w:pPr>
        <w:pStyle w:val="Textkrper"/>
        <w:spacing w:before="55"/>
        <w:ind w:left="2211" w:right="899"/>
        <w:rPr>
          <w:lang w:val="de-DE" w:eastAsia="de-DE" w:bidi="de-DE"/>
        </w:rPr>
      </w:pPr>
      <w:r>
        <w:rPr>
          <w:color w:val="003946"/>
          <w:lang w:val="de-DE" w:eastAsia="de-DE" w:bidi="de-DE"/>
        </w:rPr>
        <w:t>Welligkeit</w:t>
      </w:r>
    </w:p>
    <w:p w14:paraId="426E1A0F" w14:textId="3C8F4677" w:rsidR="00806E0D" w:rsidRDefault="00B57E3D">
      <w:pPr>
        <w:pStyle w:val="Textkrper"/>
        <w:spacing w:before="28" w:line="269" w:lineRule="auto"/>
        <w:ind w:left="2211" w:right="899"/>
        <w:jc w:val="both"/>
        <w:rPr>
          <w:color w:val="003946"/>
          <w:lang w:val="de-DE" w:eastAsia="de-DE" w:bidi="de-DE"/>
        </w:rPr>
      </w:pPr>
      <w:r>
        <w:rPr>
          <w:color w:val="003946"/>
          <w:lang w:val="de-DE" w:eastAsia="de-DE" w:bidi="de-DE"/>
        </w:rPr>
        <w:t xml:space="preserve">Wellenlängen werden im Millimeterbereich gemessen, Amplituden im Mikrometerbereich. </w:t>
      </w:r>
      <w:r w:rsidR="00807057">
        <w:rPr>
          <w:color w:val="003946"/>
          <w:lang w:val="de-DE" w:eastAsia="de-DE" w:bidi="de-DE"/>
        </w:rPr>
        <w:t>In technischen Zeichnungen werden d</w:t>
      </w:r>
      <w:r>
        <w:rPr>
          <w:color w:val="003946"/>
          <w:lang w:val="de-DE" w:eastAsia="de-DE" w:bidi="de-DE"/>
        </w:rPr>
        <w:t>ie Länge und Höhe der Wellen dargestellt. Welligkeit ist gekennzeichnet durch lange, periodische Formabweichungen und „umfasst alle Unregelmäßigkeiten, deren Abstand größer als die Einzelmessstrecke der Rauheit und kleiner als die Einzelmessstrecke der Welligkeit ist" (Bhushan, 2000, S. 3, vom Autor übersetzt). Fertigungsproblem</w:t>
      </w:r>
      <w:r w:rsidR="00807057">
        <w:rPr>
          <w:color w:val="003946"/>
          <w:lang w:val="de-DE" w:eastAsia="de-DE" w:bidi="de-DE"/>
        </w:rPr>
        <w:t xml:space="preserve">e </w:t>
      </w:r>
      <w:r>
        <w:rPr>
          <w:color w:val="003946"/>
          <w:lang w:val="de-DE" w:eastAsia="de-DE" w:bidi="de-DE"/>
        </w:rPr>
        <w:t xml:space="preserve">wie </w:t>
      </w:r>
      <w:r w:rsidR="00736329">
        <w:rPr>
          <w:color w:val="003946"/>
          <w:lang w:val="de-DE" w:eastAsia="de-DE" w:bidi="de-DE"/>
        </w:rPr>
        <w:t xml:space="preserve">die </w:t>
      </w:r>
      <w:r>
        <w:rPr>
          <w:color w:val="003946"/>
          <w:lang w:val="de-DE" w:eastAsia="de-DE" w:bidi="de-DE"/>
        </w:rPr>
        <w:t xml:space="preserve">falsche Einspannung, Maschinenvibrationen, Erhitzung und Verzug </w:t>
      </w:r>
      <w:r w:rsidR="00807057">
        <w:rPr>
          <w:color w:val="003946"/>
          <w:lang w:val="de-DE" w:eastAsia="de-DE" w:bidi="de-DE"/>
        </w:rPr>
        <w:t>können</w:t>
      </w:r>
      <w:r>
        <w:rPr>
          <w:color w:val="003946"/>
          <w:lang w:val="de-DE" w:eastAsia="de-DE" w:bidi="de-DE"/>
        </w:rPr>
        <w:t xml:space="preserve"> Welligkeit</w:t>
      </w:r>
      <w:r w:rsidR="00807057">
        <w:rPr>
          <w:color w:val="003946"/>
          <w:lang w:val="de-DE" w:eastAsia="de-DE" w:bidi="de-DE"/>
        </w:rPr>
        <w:t xml:space="preserve"> verursachen</w:t>
      </w:r>
      <w:r>
        <w:rPr>
          <w:color w:val="003946"/>
          <w:lang w:val="de-DE" w:eastAsia="de-DE" w:bidi="de-DE"/>
        </w:rPr>
        <w:t>.</w:t>
      </w:r>
    </w:p>
    <w:p w14:paraId="14EA8AFE" w14:textId="77777777" w:rsidR="00806E0D" w:rsidRDefault="00806E0D">
      <w:pPr>
        <w:pStyle w:val="Textkrper"/>
        <w:spacing w:before="28" w:line="269" w:lineRule="auto"/>
        <w:ind w:left="2211" w:right="899"/>
        <w:jc w:val="both"/>
        <w:rPr>
          <w:color w:val="003946"/>
          <w:lang w:val="de-DE" w:eastAsia="de-DE" w:bidi="de-DE"/>
        </w:rPr>
      </w:pPr>
    </w:p>
    <w:p w14:paraId="04E2E813" w14:textId="77777777" w:rsidR="00806E0D" w:rsidRDefault="00B57E3D">
      <w:pPr>
        <w:pStyle w:val="berschrift3"/>
        <w:numPr>
          <w:ilvl w:val="1"/>
          <w:numId w:val="1"/>
        </w:numPr>
        <w:tabs>
          <w:tab w:val="left" w:pos="1525"/>
        </w:tabs>
        <w:spacing w:before="1"/>
        <w:ind w:left="1524" w:firstLine="687"/>
        <w:rPr>
          <w:color w:val="003946"/>
          <w:lang w:val="de-DE" w:eastAsia="de-DE" w:bidi="de-DE"/>
        </w:rPr>
      </w:pPr>
      <w:r>
        <w:rPr>
          <w:color w:val="003946"/>
          <w:lang w:val="de-DE" w:eastAsia="de-DE" w:bidi="de-DE"/>
        </w:rPr>
        <w:t>Darstellung</w:t>
      </w:r>
    </w:p>
    <w:p w14:paraId="0FEDE46A" w14:textId="5207CEE2" w:rsidR="00806E0D" w:rsidRDefault="00B57E3D">
      <w:pPr>
        <w:pStyle w:val="Textkrper"/>
        <w:spacing w:before="266" w:line="269" w:lineRule="auto"/>
        <w:ind w:left="2204" w:right="955" w:hanging="1"/>
        <w:jc w:val="both"/>
        <w:rPr>
          <w:color w:val="003946"/>
          <w:lang w:val="de-DE" w:eastAsia="de-DE" w:bidi="de-DE"/>
        </w:rPr>
      </w:pPr>
      <w:r>
        <w:rPr>
          <w:color w:val="003946"/>
          <w:lang w:val="de-DE" w:eastAsia="de-DE" w:bidi="de-DE"/>
        </w:rPr>
        <w:t xml:space="preserve">Zum Verständnis der Terminologie und zur Verwendung des Vokabulars des Maschinenbaus gehört auch das Erkennen der spezifischen Symbole des Fachgebiets. </w:t>
      </w:r>
      <w:r w:rsidR="00736329">
        <w:rPr>
          <w:color w:val="003946"/>
          <w:lang w:val="de-DE" w:eastAsia="de-DE" w:bidi="de-DE"/>
        </w:rPr>
        <w:t xml:space="preserve">Diese lassen sich </w:t>
      </w:r>
      <w:r>
        <w:rPr>
          <w:color w:val="003946"/>
          <w:lang w:val="de-DE" w:eastAsia="de-DE" w:bidi="de-DE"/>
        </w:rPr>
        <w:t>als „Slang“ für die Industrie betrachten, doch die Verwendung der Symbole und das Wissen, wo und wie sie zu verwenden sind, ist eine technische Angelegenheit, die nicht viel Kreativität oder zwanglose Kommunikation zulässt. Die Symbole geben sehr präzise Informationen weiter und lassen keinen Raum für Fehlinterpretationen. Es gehört zu den Aufgaben technische</w:t>
      </w:r>
      <w:r w:rsidR="00736329">
        <w:rPr>
          <w:color w:val="003946"/>
          <w:lang w:val="de-DE" w:eastAsia="de-DE" w:bidi="de-DE"/>
        </w:rPr>
        <w:t>r</w:t>
      </w:r>
      <w:r>
        <w:rPr>
          <w:color w:val="003946"/>
          <w:lang w:val="de-DE" w:eastAsia="de-DE" w:bidi="de-DE"/>
        </w:rPr>
        <w:t xml:space="preserve"> Illustratorinnen</w:t>
      </w:r>
      <w:r w:rsidR="00736329">
        <w:rPr>
          <w:color w:val="003946"/>
          <w:lang w:val="de-DE" w:eastAsia="de-DE" w:bidi="de-DE"/>
        </w:rPr>
        <w:t xml:space="preserve"> und Illustratoren</w:t>
      </w:r>
      <w:r>
        <w:rPr>
          <w:color w:val="003946"/>
          <w:lang w:val="de-DE" w:eastAsia="de-DE" w:bidi="de-DE"/>
        </w:rPr>
        <w:t xml:space="preserve">, sicherzustellen, dass alle Symbole und die zugehörigen Informationen </w:t>
      </w:r>
      <w:r w:rsidR="00736329">
        <w:rPr>
          <w:color w:val="003946"/>
          <w:lang w:val="de-DE" w:eastAsia="de-DE" w:bidi="de-DE"/>
        </w:rPr>
        <w:t xml:space="preserve">in der </w:t>
      </w:r>
      <w:r>
        <w:rPr>
          <w:color w:val="003946"/>
          <w:lang w:val="de-DE" w:eastAsia="de-DE" w:bidi="de-DE"/>
        </w:rPr>
        <w:t xml:space="preserve">Fertigung berücksichtigt werden. Der Toleranzrahmen enthält im </w:t>
      </w:r>
      <w:r w:rsidR="00736329">
        <w:rPr>
          <w:color w:val="003946"/>
          <w:lang w:val="de-DE" w:eastAsia="de-DE" w:bidi="de-DE"/>
        </w:rPr>
        <w:t xml:space="preserve">linken </w:t>
      </w:r>
      <w:r>
        <w:rPr>
          <w:color w:val="003946"/>
          <w:lang w:val="de-DE" w:eastAsia="de-DE" w:bidi="de-DE"/>
        </w:rPr>
        <w:t>Feld ein Symbol für die tolerierte Abweichung.</w:t>
      </w:r>
    </w:p>
    <w:p w14:paraId="3460833C" w14:textId="77777777" w:rsidR="00806E0D" w:rsidRDefault="00806E0D">
      <w:pPr>
        <w:pStyle w:val="Textkrper"/>
        <w:spacing w:before="266" w:line="269" w:lineRule="auto"/>
        <w:ind w:left="2204" w:right="955" w:hanging="1"/>
        <w:jc w:val="both"/>
        <w:rPr>
          <w:lang w:val="de-DE" w:eastAsia="de-DE" w:bidi="de-DE"/>
        </w:rPr>
      </w:pPr>
    </w:p>
    <w:p w14:paraId="75976EA2" w14:textId="77777777" w:rsidR="00806E0D" w:rsidRDefault="00B57E3D">
      <w:pPr>
        <w:pStyle w:val="Textkrper"/>
        <w:ind w:left="2211"/>
        <w:rPr>
          <w:rFonts w:ascii="Calibri" w:eastAsia="Calibri" w:hAnsi="Calibri" w:cs="Calibri"/>
          <w:sz w:val="22"/>
          <w:szCs w:val="22"/>
        </w:rPr>
      </w:pPr>
      <w:r>
        <w:rPr>
          <w:noProof/>
        </w:rPr>
        <w:drawing>
          <wp:inline distT="0" distB="0" distL="0" distR="0" wp14:anchorId="0C66A055" wp14:editId="58218D82">
            <wp:extent cx="4968240" cy="1981200"/>
            <wp:effectExtent l="0" t="0" r="0" b="0"/>
            <wp:docPr id="62"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0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9CAAAB6EAAAAAAAAAAAAAAAAAAAAAAABpCgAAAAAAAAIAAAAYAQAAkB4AADAMAAAiACIAaQoAAHMsAAAoAAAACAAAAAEAAAABAAAAMAAAABQAAAAAAAAAAAD//wAAAQAAAP//AAABAA=="/>
                        </a:ext>
                      </a:extLst>
                    </pic:cNvPicPr>
                  </pic:nvPicPr>
                  <pic:blipFill>
                    <a:blip r:embed="rId580"/>
                    <a:stretch>
                      <a:fillRect/>
                    </a:stretch>
                  </pic:blipFill>
                  <pic:spPr>
                    <a:xfrm>
                      <a:off x="0" y="0"/>
                      <a:ext cx="4968240" cy="1981200"/>
                    </a:xfrm>
                    <a:prstGeom prst="rect">
                      <a:avLst/>
                    </a:prstGeom>
                    <a:noFill/>
                    <a:ln w="9525">
                      <a:noFill/>
                    </a:ln>
                  </pic:spPr>
                </pic:pic>
              </a:graphicData>
            </a:graphic>
          </wp:inline>
        </w:drawing>
      </w:r>
    </w:p>
    <w:p w14:paraId="4D7C34E3" w14:textId="77777777" w:rsidR="00806E0D" w:rsidRDefault="00806E0D">
      <w:pPr>
        <w:pStyle w:val="Textkrper"/>
        <w:rPr>
          <w:sz w:val="24"/>
          <w:lang w:val="de-DE" w:eastAsia="de-DE" w:bidi="de-DE"/>
        </w:rPr>
      </w:pPr>
    </w:p>
    <w:p w14:paraId="3105C201" w14:textId="77777777" w:rsidR="00806E0D" w:rsidRDefault="00806E0D">
      <w:pPr>
        <w:pStyle w:val="Textkrper"/>
        <w:spacing w:line="269" w:lineRule="auto"/>
        <w:ind w:left="2204" w:right="954"/>
        <w:jc w:val="both"/>
        <w:rPr>
          <w:lang w:val="de-DE" w:eastAsia="de-DE" w:bidi="de-DE"/>
        </w:rPr>
      </w:pPr>
    </w:p>
    <w:p w14:paraId="44F07C86" w14:textId="77777777" w:rsidR="00806E0D" w:rsidRDefault="00806E0D">
      <w:pPr>
        <w:sectPr w:rsidR="00806E0D">
          <w:headerReference w:type="even" r:id="rId581"/>
          <w:headerReference w:type="default" r:id="rId582"/>
          <w:footerReference w:type="even" r:id="rId583"/>
          <w:footerReference w:type="default" r:id="rId584"/>
          <w:pgSz w:w="11910" w:h="16840"/>
          <w:pgMar w:top="960" w:right="460" w:bottom="680" w:left="460" w:header="0" w:footer="486" w:gutter="0"/>
          <w:pgNumType w:start="90"/>
          <w:cols w:space="720"/>
        </w:sectPr>
      </w:pPr>
    </w:p>
    <w:p w14:paraId="58E60A8D" w14:textId="77777777" w:rsidR="00806E0D" w:rsidRDefault="00806E0D">
      <w:pPr>
        <w:pStyle w:val="Textkrper"/>
        <w:rPr>
          <w:lang w:val="de-DE" w:eastAsia="de-DE" w:bidi="de-DE"/>
        </w:rPr>
      </w:pPr>
    </w:p>
    <w:p w14:paraId="0C2FB651" w14:textId="77777777" w:rsidR="00806E0D" w:rsidRDefault="00806E0D">
      <w:pPr>
        <w:pStyle w:val="Textkrper"/>
        <w:rPr>
          <w:lang w:val="de-DE" w:eastAsia="de-DE" w:bidi="de-DE"/>
        </w:rPr>
      </w:pPr>
    </w:p>
    <w:p w14:paraId="1D71F4E7" w14:textId="77777777" w:rsidR="00806E0D" w:rsidRDefault="00B57E3D">
      <w:pPr>
        <w:ind w:left="957"/>
        <w:rPr>
          <w:sz w:val="18"/>
          <w:lang w:val="de-DE" w:eastAsia="de-DE" w:bidi="de-DE"/>
        </w:rPr>
      </w:pPr>
      <w:r>
        <w:rPr>
          <w:color w:val="231F20"/>
          <w:sz w:val="18"/>
          <w:lang w:val="de-DE" w:eastAsia="de-DE" w:bidi="de-DE"/>
        </w:rPr>
        <w:t>Oberflächen</w:t>
      </w:r>
    </w:p>
    <w:p w14:paraId="37CD1397" w14:textId="77777777" w:rsidR="00806E0D" w:rsidRDefault="00806E0D">
      <w:pPr>
        <w:pStyle w:val="Textkrper"/>
        <w:rPr>
          <w:lang w:val="de-DE" w:eastAsia="de-DE" w:bidi="de-DE"/>
        </w:rPr>
      </w:pPr>
    </w:p>
    <w:p w14:paraId="5175613F" w14:textId="77777777" w:rsidR="00806E0D" w:rsidRDefault="00806E0D">
      <w:pPr>
        <w:pStyle w:val="Textkrper"/>
        <w:ind w:right="2203"/>
        <w:rPr>
          <w:lang w:val="de-DE" w:eastAsia="de-DE" w:bidi="de-DE"/>
        </w:rPr>
      </w:pPr>
    </w:p>
    <w:p w14:paraId="1F207C1D" w14:textId="77777777" w:rsidR="00806E0D" w:rsidRDefault="00B57E3D">
      <w:pPr>
        <w:pStyle w:val="berschrift6"/>
        <w:spacing w:before="178"/>
        <w:ind w:left="964" w:right="2203"/>
        <w:rPr>
          <w:lang w:val="de-DE" w:eastAsia="de-DE" w:bidi="de-DE"/>
        </w:rPr>
      </w:pPr>
      <w:r>
        <w:rPr>
          <w:color w:val="231F20"/>
          <w:lang w:val="de-DE" w:eastAsia="de-DE" w:bidi="de-DE"/>
        </w:rPr>
        <w:t>Grundlegende Rauheitsparameter</w:t>
      </w:r>
    </w:p>
    <w:p w14:paraId="3C46304A" w14:textId="77777777" w:rsidR="00806E0D" w:rsidRDefault="00806E0D">
      <w:pPr>
        <w:pStyle w:val="Textkrper"/>
        <w:spacing w:before="5"/>
        <w:ind w:left="964" w:right="2203"/>
        <w:rPr>
          <w:sz w:val="26"/>
          <w:lang w:val="de-DE" w:eastAsia="de-DE" w:bidi="de-DE"/>
        </w:rPr>
      </w:pPr>
    </w:p>
    <w:p w14:paraId="6BB752DC" w14:textId="77777777" w:rsidR="00806E0D" w:rsidRDefault="00B57E3D">
      <w:pPr>
        <w:pStyle w:val="Textkrper"/>
        <w:spacing w:line="269" w:lineRule="auto"/>
        <w:ind w:left="964" w:right="2203"/>
        <w:jc w:val="both"/>
        <w:rPr>
          <w:color w:val="003946"/>
          <w:lang w:val="de-DE" w:eastAsia="de-DE" w:bidi="de-DE"/>
        </w:rPr>
      </w:pPr>
      <w:r>
        <w:rPr>
          <w:color w:val="003946"/>
          <w:lang w:val="de-DE" w:eastAsia="de-DE" w:bidi="de-DE"/>
        </w:rPr>
        <w:t xml:space="preserve">Als grundlegende Rauheitsparameter werden drei Werte ermittelt. Rauheitsparameter werden mit dem Buchstaben R bezeichnet; für ihre Bestimmung wird die Welligkeit aus dem gemessenen Oberflächenprofil herausgefiltert. Um die Rauheit zu bestimmen, werden Profiltäler und Profilspitzen in Mikrometern (µm) gemessen. Der Index des Parameters R beschreibt seinen Informationsinhalt. Die Parameter sind Ra (der arithmetische Mittenrauwert), </w:t>
      </w:r>
      <w:proofErr w:type="spellStart"/>
      <w:r>
        <w:rPr>
          <w:color w:val="003946"/>
          <w:lang w:val="de-DE" w:eastAsia="de-DE" w:bidi="de-DE"/>
        </w:rPr>
        <w:t>Rz</w:t>
      </w:r>
      <w:proofErr w:type="spellEnd"/>
      <w:r>
        <w:rPr>
          <w:color w:val="003946"/>
          <w:lang w:val="de-DE" w:eastAsia="de-DE" w:bidi="de-DE"/>
        </w:rPr>
        <w:t xml:space="preserve"> (gemittelte </w:t>
      </w:r>
      <w:proofErr w:type="spellStart"/>
      <w:r>
        <w:rPr>
          <w:color w:val="003946"/>
          <w:lang w:val="de-DE" w:eastAsia="de-DE" w:bidi="de-DE"/>
        </w:rPr>
        <w:t>Rautiefe</w:t>
      </w:r>
      <w:proofErr w:type="spellEnd"/>
      <w:r>
        <w:rPr>
          <w:color w:val="003946"/>
          <w:lang w:val="de-DE" w:eastAsia="de-DE" w:bidi="de-DE"/>
        </w:rPr>
        <w:t xml:space="preserve">) und </w:t>
      </w:r>
      <w:proofErr w:type="spellStart"/>
      <w:r>
        <w:rPr>
          <w:color w:val="003946"/>
          <w:lang w:val="de-DE" w:eastAsia="de-DE" w:bidi="de-DE"/>
        </w:rPr>
        <w:t>Rq</w:t>
      </w:r>
      <w:proofErr w:type="spellEnd"/>
      <w:r>
        <w:rPr>
          <w:color w:val="003946"/>
          <w:lang w:val="de-DE" w:eastAsia="de-DE" w:bidi="de-DE"/>
        </w:rPr>
        <w:t xml:space="preserve"> (quadratischer Mittenrauwert). Sie werden verwendet, um das Ausmaß der Oberflächenrauheit zu beschreiben und ein quantitatives Maß dafür zu liefern, ob eine Oberfläche glatt oder rau genug ist, um eine bestimmte Funktion zu erfüllen. Die verbleibenden geometrischen Abweichungen - Formabweichung und Welligkeit - werden durch Filterung aus dem Datensatz entfernt. Das Rauschen des Messgeräts, das durch sehr kurze Wellenlängen gekennzeichnet ist, wird ebenfalls entfernt.</w:t>
      </w:r>
    </w:p>
    <w:p w14:paraId="72F2A2CD" w14:textId="77777777" w:rsidR="00806E0D" w:rsidRDefault="00806E0D">
      <w:pPr>
        <w:pStyle w:val="Textkrper"/>
        <w:rPr>
          <w:lang w:val="de-DE" w:eastAsia="de-DE" w:bidi="de-DE"/>
        </w:rPr>
      </w:pPr>
    </w:p>
    <w:p w14:paraId="615C8D6E" w14:textId="77777777" w:rsidR="00806E0D" w:rsidRDefault="00B57E3D">
      <w:pPr>
        <w:pStyle w:val="Textkrper"/>
        <w:spacing w:before="100" w:line="269" w:lineRule="auto"/>
        <w:ind w:left="957" w:right="2202" w:hanging="1"/>
        <w:jc w:val="both"/>
        <w:rPr>
          <w:color w:val="003946"/>
          <w:lang w:val="de-DE"/>
        </w:rPr>
      </w:pPr>
      <w:r>
        <w:rPr>
          <w:noProof/>
        </w:rPr>
        <w:drawing>
          <wp:inline distT="0" distB="0" distL="0" distR="0" wp14:anchorId="1A3E89A6" wp14:editId="6C335B7A">
            <wp:extent cx="4975225" cy="2127250"/>
            <wp:effectExtent l="0" t="0" r="0" b="0"/>
            <wp:docPr id="6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1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JCAAAB6EAAAAAAAAAAAAAAAAAAAAAAACJBQAAAAAAAAIAAACWAAAAmx4AABYNAAAjACMAiQUAAMQYAAAoAAAACAAAAAEAAAABAAAAMAAAABQAAAAAAAAAAAD//wAAAQAAAP//AAABAA=="/>
                        </a:ext>
                      </a:extLst>
                    </pic:cNvPicPr>
                  </pic:nvPicPr>
                  <pic:blipFill>
                    <a:blip r:embed="rId585"/>
                    <a:stretch>
                      <a:fillRect/>
                    </a:stretch>
                  </pic:blipFill>
                  <pic:spPr>
                    <a:xfrm>
                      <a:off x="0" y="0"/>
                      <a:ext cx="4975225" cy="2127250"/>
                    </a:xfrm>
                    <a:prstGeom prst="rect">
                      <a:avLst/>
                    </a:prstGeom>
                    <a:noFill/>
                    <a:ln w="9525">
                      <a:noFill/>
                    </a:ln>
                  </pic:spPr>
                </pic:pic>
              </a:graphicData>
            </a:graphic>
          </wp:inline>
        </w:drawing>
      </w:r>
      <w:r>
        <w:rPr>
          <w:color w:val="003946"/>
          <w:lang w:val="de-DE" w:eastAsia="de-DE" w:bidi="de-DE"/>
        </w:rPr>
        <w:t xml:space="preserve">In der obigen Abbildung bezeichnet CL die Mittellinie, deren Höhe mit 0 festgelegt wird. </w:t>
      </w:r>
      <w:proofErr w:type="spellStart"/>
      <w:r>
        <w:rPr>
          <w:color w:val="003946"/>
          <w:lang w:val="de-DE" w:eastAsia="de-DE" w:bidi="de-DE"/>
        </w:rPr>
        <w:t>Lr</w:t>
      </w:r>
      <w:proofErr w:type="spellEnd"/>
      <w:r>
        <w:rPr>
          <w:color w:val="003946"/>
          <w:lang w:val="de-DE" w:eastAsia="de-DE" w:bidi="de-DE"/>
        </w:rPr>
        <w:t xml:space="preserve"> ist die Länge des Segments zur Messung von Ra. Ra ist </w:t>
      </w:r>
      <w:r>
        <w:rPr>
          <w:color w:val="003946"/>
          <w:lang w:val="de-DE"/>
        </w:rPr>
        <w:t>der Mittelwert des Betrags aller Höhen und Tiefen in Bezug auf die Mittellinie:</w:t>
      </w:r>
    </w:p>
    <w:p w14:paraId="36AA91A6" w14:textId="77777777" w:rsidR="00806E0D" w:rsidRDefault="00B57E3D">
      <w:pPr>
        <w:pStyle w:val="Textkrper"/>
        <w:spacing w:before="100" w:line="269" w:lineRule="auto"/>
        <w:ind w:left="1677" w:right="2202" w:firstLine="720"/>
        <w:jc w:val="both"/>
        <w:rPr>
          <w:color w:val="003946"/>
          <w:lang w:val="de-DE" w:eastAsia="de-DE" w:bidi="de-DE"/>
        </w:rPr>
      </w:pPr>
      <w:r>
        <w:rPr>
          <w:noProof/>
          <w:position w:val="-32"/>
        </w:rPr>
        <w:object w:dxaOrig="1840" w:dyaOrig="760" w14:anchorId="09493D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Objekt1" o:spid="_x0000_i1025" type="#_x0000_t75" style="width:92pt;height:38pt;mso-wrap-style:square;mso-wrap-distance-left:7.05pt;mso-wrap-distance-top:7.05pt;mso-wrap-distance-right:7.05pt;mso-wrap-distance-bottom:7.05pt" o:ole="">
            <v:imagedata r:id="rId586" o:title="image111"/>
          </v:shape>
          <o:OLEObject Type="Embed" ProgID="SoftMaker" ShapeID="OLEObjekt1" DrawAspect="Content" ObjectID="_1709374952" r:id="rId587"/>
        </w:object>
      </w:r>
    </w:p>
    <w:p w14:paraId="48A25B3B" w14:textId="77777777" w:rsidR="00806E0D" w:rsidRDefault="00B57E3D">
      <w:pPr>
        <w:pStyle w:val="Textkrper"/>
        <w:spacing w:before="100" w:line="269" w:lineRule="auto"/>
        <w:ind w:left="957" w:right="2202" w:hanging="1"/>
        <w:jc w:val="both"/>
        <w:rPr>
          <w:color w:val="003946"/>
          <w:lang w:val="de-DE" w:eastAsia="de-DE" w:bidi="de-DE"/>
        </w:rPr>
      </w:pPr>
      <w:r>
        <w:rPr>
          <w:noProof/>
        </w:rPr>
        <w:drawing>
          <wp:inline distT="0" distB="0" distL="0" distR="0" wp14:anchorId="59CFCE1E" wp14:editId="14233E8D">
            <wp:extent cx="4975225" cy="2127250"/>
            <wp:effectExtent l="0" t="0" r="0" b="0"/>
            <wp:docPr id="65" name="Grafi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LCAAAB6EAAAAAAAAAAAAAAAAAAAAAAAAVBgAAAQAAAAIAAABuAAAAmx4AABYNAACWAHoAFQYAACUeAAAoAAAACAAAAAEAAAABAAAAMAAAABQAAAAAAAAAAAD//wAAAQAAAP//AAABAA=="/>
                        </a:ext>
                      </a:extLst>
                    </pic:cNvPicPr>
                  </pic:nvPicPr>
                  <pic:blipFill>
                    <a:blip r:embed="rId588"/>
                    <a:stretch>
                      <a:fillRect/>
                    </a:stretch>
                  </pic:blipFill>
                  <pic:spPr>
                    <a:xfrm>
                      <a:off x="0" y="0"/>
                      <a:ext cx="4975225" cy="2127250"/>
                    </a:xfrm>
                    <a:prstGeom prst="rect">
                      <a:avLst/>
                    </a:prstGeom>
                    <a:noFill/>
                    <a:ln w="9525">
                      <a:noFill/>
                    </a:ln>
                  </pic:spPr>
                </pic:pic>
              </a:graphicData>
            </a:graphic>
          </wp:inline>
        </w:drawing>
      </w:r>
    </w:p>
    <w:p w14:paraId="1792BCAE" w14:textId="77777777" w:rsidR="00806E0D" w:rsidRDefault="00B57E3D">
      <w:pPr>
        <w:pStyle w:val="Textkrper"/>
        <w:spacing w:before="100" w:line="269" w:lineRule="auto"/>
        <w:ind w:left="964" w:right="2202"/>
        <w:jc w:val="both"/>
        <w:rPr>
          <w:color w:val="003946"/>
          <w:lang w:val="de-DE"/>
        </w:rPr>
      </w:pPr>
      <w:r>
        <w:rPr>
          <w:color w:val="003946"/>
          <w:lang w:val="de-DE"/>
        </w:rPr>
        <w:t xml:space="preserve">In der obigen Abbildung ist Lm die Messlänge, die die Rauheitsmessungen von der Mittellinie (CL) aus zeigt. Während Ra von der Mittellinie zum Mittelwert gemessen wird, wird </w:t>
      </w:r>
      <w:proofErr w:type="spellStart"/>
      <w:r>
        <w:rPr>
          <w:color w:val="003946"/>
          <w:lang w:val="de-DE"/>
        </w:rPr>
        <w:t>Rq</w:t>
      </w:r>
      <w:proofErr w:type="spellEnd"/>
      <w:r>
        <w:rPr>
          <w:color w:val="003946"/>
          <w:lang w:val="de-DE"/>
        </w:rPr>
        <w:t xml:space="preserve"> von der Linie, die den Wurzelmittelwert darstellt, zur Mittellinie </w:t>
      </w:r>
      <w:commentRangeStart w:id="222"/>
      <w:r>
        <w:rPr>
          <w:color w:val="003946"/>
          <w:lang w:val="de-DE"/>
        </w:rPr>
        <w:t>gemessen.</w:t>
      </w:r>
      <w:commentRangeEnd w:id="222"/>
      <w:r>
        <w:commentReference w:id="222"/>
      </w:r>
    </w:p>
    <w:p w14:paraId="735D154E" w14:textId="77777777" w:rsidR="00806E0D" w:rsidRDefault="00B57E3D">
      <w:pPr>
        <w:pStyle w:val="Textkrper"/>
        <w:spacing w:before="100" w:line="269" w:lineRule="auto"/>
        <w:ind w:left="2211" w:right="2202"/>
        <w:jc w:val="both"/>
        <w:rPr>
          <w:color w:val="003946"/>
          <w:lang w:val="de-DE"/>
        </w:rPr>
      </w:pPr>
      <w:r>
        <w:rPr>
          <w:noProof/>
          <w:position w:val="-34"/>
        </w:rPr>
        <w:object w:dxaOrig="2160" w:dyaOrig="820" w14:anchorId="27235F0C">
          <v:shape id="OLEObjekt2" o:spid="_x0000_i1026" type="#_x0000_t75" style="width:108pt;height:40.65pt;mso-wrap-style:square;mso-wrap-distance-left:7.05pt;mso-wrap-distance-top:7.05pt;mso-wrap-distance-right:7.05pt;mso-wrap-distance-bottom:7.05pt" o:ole="">
            <v:imagedata r:id="rId589" o:title="image113"/>
          </v:shape>
          <o:OLEObject Type="Embed" ProgID="SoftMaker" ShapeID="OLEObjekt2" DrawAspect="Content" ObjectID="_1709374953" r:id="rId590"/>
        </w:object>
      </w:r>
    </w:p>
    <w:p w14:paraId="55075715" w14:textId="31F4677A" w:rsidR="00806E0D" w:rsidRDefault="00B57E3D">
      <w:pPr>
        <w:pStyle w:val="Textkrper"/>
        <w:spacing w:before="100" w:line="269" w:lineRule="auto"/>
        <w:ind w:left="2211" w:right="2202"/>
        <w:jc w:val="both"/>
        <w:rPr>
          <w:color w:val="003946"/>
          <w:lang w:val="de-DE"/>
        </w:rPr>
      </w:pPr>
      <w:proofErr w:type="spellStart"/>
      <w:r>
        <w:rPr>
          <w:color w:val="003946"/>
          <w:lang w:val="de-DE"/>
        </w:rPr>
        <w:t>Rz</w:t>
      </w:r>
      <w:proofErr w:type="spellEnd"/>
      <w:r>
        <w:rPr>
          <w:color w:val="003946"/>
          <w:lang w:val="de-DE"/>
        </w:rPr>
        <w:t xml:space="preserve"> ist der Mittelwert der Amplituden vom tiefsten bis zum höchsten Punkt von fünf Einzelmessstrecken</w:t>
      </w:r>
      <w:r>
        <w:rPr>
          <w:color w:val="003946"/>
          <w:lang w:val="de-DE" w:eastAsia="de-DE" w:bidi="de-DE"/>
        </w:rPr>
        <w:t xml:space="preserve">, wie unten dargestellt. </w:t>
      </w:r>
      <w:proofErr w:type="spellStart"/>
      <w:r>
        <w:rPr>
          <w:color w:val="003946"/>
          <w:lang w:val="de-DE" w:eastAsia="de-DE" w:bidi="de-DE"/>
        </w:rPr>
        <w:t>Rt</w:t>
      </w:r>
      <w:proofErr w:type="spellEnd"/>
      <w:r>
        <w:rPr>
          <w:color w:val="003946"/>
          <w:lang w:val="de-DE" w:eastAsia="de-DE" w:bidi="de-DE"/>
        </w:rPr>
        <w:t xml:space="preserve"> ist die Gesamthöhe des </w:t>
      </w:r>
      <w:proofErr w:type="spellStart"/>
      <w:r>
        <w:rPr>
          <w:color w:val="003946"/>
          <w:lang w:val="de-DE" w:eastAsia="de-DE" w:bidi="de-DE"/>
        </w:rPr>
        <w:t>Rauheitsproﬁls</w:t>
      </w:r>
      <w:proofErr w:type="spellEnd"/>
      <w:r>
        <w:rPr>
          <w:color w:val="003946"/>
          <w:lang w:val="de-DE" w:eastAsia="de-DE" w:bidi="de-DE"/>
        </w:rPr>
        <w:t xml:space="preserve"> vom höchsten bis zum niedrigsten Punkt. </w:t>
      </w:r>
      <w:proofErr w:type="spellStart"/>
      <w:r>
        <w:rPr>
          <w:color w:val="003946"/>
          <w:lang w:val="de-DE" w:eastAsia="de-DE" w:bidi="de-DE"/>
        </w:rPr>
        <w:t>Ir</w:t>
      </w:r>
      <w:proofErr w:type="spellEnd"/>
      <w:r>
        <w:rPr>
          <w:color w:val="003946"/>
          <w:lang w:val="de-DE" w:eastAsia="de-DE" w:bidi="de-DE"/>
        </w:rPr>
        <w:t xml:space="preserve"> gibt die Breite der Einzelmessstrecke an und In ist die Gesamtmessstrecke aus allen fünf </w:t>
      </w:r>
      <w:commentRangeStart w:id="223"/>
      <w:r>
        <w:rPr>
          <w:color w:val="003946"/>
          <w:lang w:val="de-DE" w:eastAsia="de-DE" w:bidi="de-DE"/>
        </w:rPr>
        <w:t>Einzelmessstrecken</w:t>
      </w:r>
      <w:commentRangeEnd w:id="223"/>
      <w:r>
        <w:commentReference w:id="223"/>
      </w:r>
      <w:r>
        <w:rPr>
          <w:color w:val="003946"/>
          <w:lang w:val="de-DE" w:eastAsia="de-DE" w:bidi="de-DE"/>
        </w:rPr>
        <w:t xml:space="preserve">. </w:t>
      </w:r>
    </w:p>
    <w:p w14:paraId="15A4A350" w14:textId="77777777" w:rsidR="00806E0D" w:rsidRDefault="00B57E3D">
      <w:pPr>
        <w:pStyle w:val="Textkrper"/>
        <w:spacing w:before="100" w:line="269" w:lineRule="auto"/>
        <w:ind w:left="2211" w:right="2202"/>
        <w:jc w:val="both"/>
        <w:rPr>
          <w:position w:val="-1"/>
        </w:rPr>
      </w:pPr>
      <w:r>
        <w:rPr>
          <w:noProof/>
          <w:position w:val="-28"/>
        </w:rPr>
        <w:object w:dxaOrig="1497" w:dyaOrig="681" w14:anchorId="13020F34">
          <v:shape id="OLEObjekt3" o:spid="_x0000_i1027" type="#_x0000_t75" style="width:74.65pt;height:34pt;mso-wrap-style:square;mso-wrap-distance-left:7.05pt;mso-wrap-distance-top:7.05pt;mso-wrap-distance-right:7.05pt;mso-wrap-distance-bottom:7.05pt" o:ole="">
            <v:imagedata r:id="rId591" o:title="image114" chromakey="#f7fbf7"/>
          </v:shape>
          <o:OLEObject Type="Embed" ProgID="SoftMaker" ShapeID="OLEObjekt3" DrawAspect="Content" ObjectID="_1709374954" r:id="rId592"/>
        </w:object>
      </w:r>
    </w:p>
    <w:p w14:paraId="6819F001" w14:textId="77777777" w:rsidR="00806E0D" w:rsidRDefault="00806E0D">
      <w:pPr>
        <w:pStyle w:val="Textkrper"/>
        <w:spacing w:before="10"/>
        <w:rPr>
          <w:sz w:val="10"/>
          <w:lang w:val="de-DE" w:eastAsia="de-DE" w:bidi="de-DE"/>
        </w:rPr>
      </w:pPr>
    </w:p>
    <w:p w14:paraId="46193C31" w14:textId="77777777" w:rsidR="00806E0D" w:rsidRDefault="00B57E3D">
      <w:pPr>
        <w:pStyle w:val="Textkrper"/>
        <w:ind w:left="2204"/>
        <w:rPr>
          <w:lang w:val="de-DE" w:eastAsia="de-DE" w:bidi="de-DE"/>
        </w:rPr>
      </w:pPr>
      <w:r>
        <w:rPr>
          <w:noProof/>
        </w:rPr>
        <w:drawing>
          <wp:inline distT="0" distB="0" distL="0" distR="0" wp14:anchorId="510DE813" wp14:editId="1D8D04DC">
            <wp:extent cx="4973955" cy="2670175"/>
            <wp:effectExtent l="0" t="0" r="0" b="0"/>
            <wp:docPr id="68"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RCAAAB6AAAAAAAAAAAAAAAAAAAAAAAAAAAAAAAAAAAAAAAAAAAAAAmR4AAG0QAAAAAAAAAAAAAAAAAAAoAAAACAAAAAEAAAABAAAAMAAAABQAAAAAAAAAAAD//wAAAQAAAP//AAABAA=="/>
                        </a:ext>
                      </a:extLst>
                    </pic:cNvPicPr>
                  </pic:nvPicPr>
                  <pic:blipFill>
                    <a:blip r:embed="rId593"/>
                    <a:stretch>
                      <a:fillRect/>
                    </a:stretch>
                  </pic:blipFill>
                  <pic:spPr>
                    <a:xfrm>
                      <a:off x="0" y="0"/>
                      <a:ext cx="4973955" cy="2670175"/>
                    </a:xfrm>
                    <a:prstGeom prst="rect">
                      <a:avLst/>
                    </a:prstGeom>
                    <a:noFill/>
                    <a:ln w="9525">
                      <a:noFill/>
                    </a:ln>
                  </pic:spPr>
                </pic:pic>
              </a:graphicData>
            </a:graphic>
          </wp:inline>
        </w:drawing>
      </w:r>
    </w:p>
    <w:p w14:paraId="5126F7DF" w14:textId="77777777" w:rsidR="00806E0D" w:rsidRDefault="00806E0D">
      <w:pPr>
        <w:pStyle w:val="Textkrper"/>
        <w:rPr>
          <w:lang w:val="de-DE" w:eastAsia="de-DE" w:bidi="de-DE"/>
        </w:rPr>
      </w:pPr>
    </w:p>
    <w:p w14:paraId="5EFFF835" w14:textId="77777777" w:rsidR="00806E0D" w:rsidRDefault="00806E0D">
      <w:pPr>
        <w:pStyle w:val="Textkrper"/>
        <w:spacing w:before="1"/>
        <w:rPr>
          <w:sz w:val="19"/>
          <w:lang w:val="de-DE" w:eastAsia="de-DE" w:bidi="de-DE"/>
        </w:rPr>
      </w:pPr>
    </w:p>
    <w:p w14:paraId="1CE1ED10" w14:textId="77777777" w:rsidR="00806E0D" w:rsidRDefault="00B57E3D">
      <w:pPr>
        <w:pStyle w:val="Textkrper"/>
        <w:ind w:left="2204"/>
        <w:jc w:val="both"/>
        <w:rPr>
          <w:lang w:val="de-DE" w:eastAsia="de-DE" w:bidi="de-DE"/>
        </w:rPr>
      </w:pPr>
      <w:r>
        <w:rPr>
          <w:color w:val="003946"/>
          <w:lang w:val="de-DE" w:eastAsia="de-DE" w:bidi="de-DE"/>
        </w:rPr>
        <w:t>Oberflächensymbole</w:t>
      </w:r>
    </w:p>
    <w:p w14:paraId="22503031" w14:textId="219F96B6" w:rsidR="00806E0D" w:rsidRDefault="00B57E3D">
      <w:pPr>
        <w:pStyle w:val="Textkrper"/>
        <w:spacing w:before="28" w:line="269" w:lineRule="auto"/>
        <w:ind w:left="2204" w:right="954"/>
        <w:jc w:val="both"/>
        <w:rPr>
          <w:color w:val="003946"/>
          <w:lang w:val="de-DE" w:eastAsia="de-DE" w:bidi="de-DE"/>
        </w:rPr>
      </w:pPr>
      <w:r>
        <w:rPr>
          <w:color w:val="003946"/>
          <w:lang w:val="de-DE" w:eastAsia="de-DE" w:bidi="de-DE"/>
        </w:rPr>
        <w:t>Bei der Angabe von Oberflächen sind genormte Konventionen erforderlich. Drei Grundtypen werden hier vorgestellt. Die nachstehende Abbildung zeigt das grafische Grund</w:t>
      </w:r>
      <w:commentRangeStart w:id="224"/>
      <w:r>
        <w:rPr>
          <w:color w:val="003946"/>
          <w:lang w:val="de-DE" w:eastAsia="de-DE" w:bidi="de-DE"/>
        </w:rPr>
        <w:t>symbol</w:t>
      </w:r>
      <w:commentRangeEnd w:id="224"/>
      <w:r>
        <w:commentReference w:id="224"/>
      </w:r>
      <w:r>
        <w:rPr>
          <w:color w:val="003946"/>
          <w:lang w:val="de-DE" w:eastAsia="de-DE" w:bidi="de-DE"/>
        </w:rPr>
        <w:t xml:space="preserve"> für Oberflächenbeschaffenheiten. Wird es in einer Zeichnung verwendet, sollte es so angebracht werden, dass es möglichst von unten oder von rechts lesbar ist. Wenn kein Platz für das Oberflächensymbol vorhanden ist, kann es auf einer Führungslinie platziert werden, die mit einem Pfeil auf die betreffende Oberfläche zeigt. Alternativ kann es auch auf der </w:t>
      </w:r>
      <w:proofErr w:type="spellStart"/>
      <w:r>
        <w:rPr>
          <w:color w:val="003946"/>
          <w:lang w:val="de-DE" w:eastAsia="de-DE" w:bidi="de-DE"/>
        </w:rPr>
        <w:t>Maßlinie</w:t>
      </w:r>
      <w:proofErr w:type="spellEnd"/>
      <w:r>
        <w:rPr>
          <w:color w:val="003946"/>
          <w:lang w:val="de-DE" w:eastAsia="de-DE" w:bidi="de-DE"/>
        </w:rPr>
        <w:t xml:space="preserve"> platziert werden. </w:t>
      </w:r>
      <w:r w:rsidR="0072377A">
        <w:rPr>
          <w:color w:val="003946"/>
          <w:lang w:val="de-DE" w:eastAsia="de-DE" w:bidi="de-DE"/>
        </w:rPr>
        <w:t>D</w:t>
      </w:r>
      <w:r>
        <w:rPr>
          <w:color w:val="003946"/>
          <w:lang w:val="de-DE" w:eastAsia="de-DE" w:bidi="de-DE"/>
        </w:rPr>
        <w:t xml:space="preserve">as Symbol </w:t>
      </w:r>
      <w:r w:rsidR="0072377A">
        <w:rPr>
          <w:color w:val="003946"/>
          <w:lang w:val="de-DE" w:eastAsia="de-DE" w:bidi="de-DE"/>
        </w:rPr>
        <w:t xml:space="preserve">sollte </w:t>
      </w:r>
      <w:r>
        <w:rPr>
          <w:color w:val="003946"/>
          <w:lang w:val="de-DE" w:eastAsia="de-DE" w:bidi="de-DE"/>
        </w:rPr>
        <w:t>einheitlich und zweckmäßig</w:t>
      </w:r>
      <w:r w:rsidR="0072377A">
        <w:rPr>
          <w:color w:val="003946"/>
          <w:lang w:val="de-DE" w:eastAsia="de-DE" w:bidi="de-DE"/>
        </w:rPr>
        <w:t xml:space="preserve"> platziert werden</w:t>
      </w:r>
      <w:r>
        <w:rPr>
          <w:color w:val="003946"/>
          <w:lang w:val="de-DE" w:eastAsia="de-DE" w:bidi="de-DE"/>
        </w:rPr>
        <w:t>.</w:t>
      </w:r>
    </w:p>
    <w:p w14:paraId="7955962C" w14:textId="77777777" w:rsidR="00806E0D" w:rsidRDefault="00806E0D">
      <w:pPr>
        <w:pStyle w:val="Textkrper"/>
        <w:spacing w:before="28" w:line="269" w:lineRule="auto"/>
        <w:ind w:left="2204" w:right="954"/>
        <w:jc w:val="both"/>
        <w:rPr>
          <w:lang w:val="de-DE" w:eastAsia="de-DE" w:bidi="de-DE"/>
        </w:rPr>
      </w:pPr>
    </w:p>
    <w:p w14:paraId="636F1609" w14:textId="77777777" w:rsidR="00806E0D" w:rsidRDefault="00B57E3D">
      <w:pPr>
        <w:pStyle w:val="Textkrper"/>
        <w:ind w:left="2211"/>
        <w:rPr>
          <w:rFonts w:ascii="Calibri" w:eastAsia="Calibri" w:hAnsi="Calibri" w:cs="Calibri"/>
          <w:sz w:val="22"/>
          <w:szCs w:val="22"/>
        </w:rPr>
      </w:pPr>
      <w:r>
        <w:rPr>
          <w:noProof/>
        </w:rPr>
        <w:drawing>
          <wp:inline distT="0" distB="0" distL="0" distR="0" wp14:anchorId="46002B3C" wp14:editId="0F87894C">
            <wp:extent cx="4968240" cy="2054225"/>
            <wp:effectExtent l="0" t="0" r="0" b="0"/>
            <wp:docPr id="69"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1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XCAAAB6EAAAAAAAAAAAAAAAAAAAAAAABpCgAAAAAAAAIAAAAYAQAAkB4AAKMMAAAkACMAaQoAAJ0sAAAoAAAACAAAAAEAAAABAAAAMAAAABQAAAAAAAAAAAD//wAAAQAAAP//AAABAA=="/>
                        </a:ext>
                      </a:extLst>
                    </pic:cNvPicPr>
                  </pic:nvPicPr>
                  <pic:blipFill>
                    <a:blip r:embed="rId594"/>
                    <a:stretch>
                      <a:fillRect/>
                    </a:stretch>
                  </pic:blipFill>
                  <pic:spPr>
                    <a:xfrm>
                      <a:off x="0" y="0"/>
                      <a:ext cx="4968240" cy="2054225"/>
                    </a:xfrm>
                    <a:prstGeom prst="rect">
                      <a:avLst/>
                    </a:prstGeom>
                    <a:noFill/>
                    <a:ln w="9525">
                      <a:noFill/>
                    </a:ln>
                  </pic:spPr>
                </pic:pic>
              </a:graphicData>
            </a:graphic>
          </wp:inline>
        </w:drawing>
      </w:r>
    </w:p>
    <w:p w14:paraId="37AD4172" w14:textId="77777777" w:rsidR="00806E0D" w:rsidRDefault="00806E0D">
      <w:pPr>
        <w:pStyle w:val="Textkrper"/>
        <w:spacing w:before="1" w:line="269" w:lineRule="auto"/>
        <w:ind w:left="2204" w:right="954" w:hanging="1"/>
        <w:jc w:val="both"/>
        <w:rPr>
          <w:lang w:val="de-DE" w:eastAsia="de-DE" w:bidi="de-DE"/>
        </w:rPr>
      </w:pPr>
    </w:p>
    <w:p w14:paraId="0CB474A7" w14:textId="77777777" w:rsidR="00806E0D" w:rsidRDefault="00806E0D">
      <w:pPr>
        <w:sectPr w:rsidR="00806E0D">
          <w:headerReference w:type="even" r:id="rId595"/>
          <w:headerReference w:type="default" r:id="rId596"/>
          <w:footerReference w:type="even" r:id="rId597"/>
          <w:footerReference w:type="default" r:id="rId598"/>
          <w:pgSz w:w="11910" w:h="16840"/>
          <w:pgMar w:top="960" w:right="460" w:bottom="680" w:left="460" w:header="0" w:footer="486" w:gutter="0"/>
          <w:pgNumType w:start="90"/>
          <w:cols w:space="720"/>
        </w:sectPr>
      </w:pPr>
    </w:p>
    <w:p w14:paraId="01EBF407" w14:textId="77777777" w:rsidR="00806E0D" w:rsidRDefault="00806E0D">
      <w:pPr>
        <w:pStyle w:val="Textkrper"/>
        <w:rPr>
          <w:lang w:val="de-DE" w:eastAsia="de-DE" w:bidi="de-DE"/>
        </w:rPr>
      </w:pPr>
    </w:p>
    <w:p w14:paraId="53FD5D59" w14:textId="77777777" w:rsidR="00806E0D" w:rsidRDefault="00806E0D">
      <w:pPr>
        <w:pStyle w:val="Textkrper"/>
        <w:rPr>
          <w:lang w:val="de-DE" w:eastAsia="de-DE" w:bidi="de-DE"/>
        </w:rPr>
      </w:pPr>
    </w:p>
    <w:p w14:paraId="39F31100" w14:textId="77777777" w:rsidR="00806E0D" w:rsidRDefault="00B57E3D">
      <w:pPr>
        <w:ind w:left="957"/>
        <w:rPr>
          <w:sz w:val="18"/>
          <w:lang w:val="de-DE" w:eastAsia="de-DE" w:bidi="de-DE"/>
        </w:rPr>
      </w:pPr>
      <w:r>
        <w:rPr>
          <w:color w:val="231F20"/>
          <w:sz w:val="18"/>
          <w:lang w:val="de-DE" w:eastAsia="de-DE" w:bidi="de-DE"/>
        </w:rPr>
        <w:t>Oberflächen</w:t>
      </w:r>
    </w:p>
    <w:p w14:paraId="3CE00C89" w14:textId="77777777" w:rsidR="00806E0D" w:rsidRDefault="00806E0D">
      <w:pPr>
        <w:pStyle w:val="Textkrper"/>
        <w:rPr>
          <w:lang w:val="de-DE" w:eastAsia="de-DE" w:bidi="de-DE"/>
        </w:rPr>
      </w:pPr>
    </w:p>
    <w:p w14:paraId="7A4DADF2" w14:textId="77777777" w:rsidR="00806E0D" w:rsidRDefault="00806E0D">
      <w:pPr>
        <w:pStyle w:val="Textkrper"/>
        <w:rPr>
          <w:lang w:val="de-DE" w:eastAsia="de-DE" w:bidi="de-DE"/>
        </w:rPr>
      </w:pPr>
    </w:p>
    <w:p w14:paraId="11171660" w14:textId="77777777" w:rsidR="00806E0D" w:rsidRDefault="00806E0D">
      <w:pPr>
        <w:pStyle w:val="Textkrper"/>
        <w:rPr>
          <w:lang w:val="de-DE" w:eastAsia="de-DE" w:bidi="de-DE"/>
        </w:rPr>
      </w:pPr>
    </w:p>
    <w:p w14:paraId="3DC22549" w14:textId="247F3AFA" w:rsidR="00806E0D" w:rsidRDefault="0072377A">
      <w:pPr>
        <w:pStyle w:val="Textkrper"/>
        <w:spacing w:before="1" w:line="269" w:lineRule="auto"/>
        <w:ind w:left="964" w:right="2203" w:hanging="1"/>
        <w:jc w:val="both"/>
        <w:rPr>
          <w:color w:val="003946"/>
          <w:lang w:val="de-DE" w:eastAsia="de-DE" w:bidi="de-DE"/>
        </w:rPr>
      </w:pPr>
      <w:r>
        <w:rPr>
          <w:color w:val="003946"/>
          <w:lang w:val="de-DE" w:eastAsia="de-DE" w:bidi="de-DE"/>
        </w:rPr>
        <w:t xml:space="preserve">Die folgende Abbildung zeigt </w:t>
      </w:r>
      <w:r w:rsidR="00B57E3D">
        <w:rPr>
          <w:color w:val="003946"/>
          <w:lang w:val="de-DE" w:eastAsia="de-DE" w:bidi="de-DE"/>
        </w:rPr>
        <w:t xml:space="preserve">Beispiele für grafische Oberflächensymbole. Das zweite Symbol von links kennzeichnet eine Oberfläche, für die eine maschinelle Materialabtrennung unzulässig ist. Das dritte Symbol von links spezifiziert, dass eine materialabtrennende Bearbeitung erforderlich ist. Das erste Symbol von links ist das Grundsymbol, das durch Zahlen oder Bearbeitungsspezifikationen ergänzt werden muss, um </w:t>
      </w:r>
      <w:r w:rsidR="005B3F1E">
        <w:rPr>
          <w:color w:val="003946"/>
          <w:lang w:val="de-DE" w:eastAsia="de-DE" w:bidi="de-DE"/>
        </w:rPr>
        <w:t>etwas auszusagen</w:t>
      </w:r>
      <w:r w:rsidR="00B57E3D">
        <w:rPr>
          <w:color w:val="003946"/>
          <w:lang w:val="de-DE" w:eastAsia="de-DE" w:bidi="de-DE"/>
        </w:rPr>
        <w:t>; eine Bearbeitung ist optional. Der Kreis am vierten Symbol von links zeigt an, dass rund um die Kontur des Werkstücks die gleiche Oberflächenbeschaffenheit vorhanden sein soll.</w:t>
      </w:r>
    </w:p>
    <w:p w14:paraId="5C1D3523" w14:textId="77777777" w:rsidR="00806E0D" w:rsidRDefault="00806E0D">
      <w:pPr>
        <w:pStyle w:val="Textkrper"/>
        <w:ind w:left="964" w:right="2203"/>
        <w:rPr>
          <w:lang w:val="de-DE" w:eastAsia="de-DE" w:bidi="de-DE"/>
        </w:rPr>
      </w:pPr>
    </w:p>
    <w:p w14:paraId="678C74D3"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5DAADCAF" wp14:editId="7EE108A0">
            <wp:extent cx="4975860" cy="1957070"/>
            <wp:effectExtent l="0" t="0" r="0" b="0"/>
            <wp:docPr id="70"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1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hCAAAB6EAAAAAAAAAAAAAAAAAAAAAAACJBQAAAAAAAAIAAACWAAAAnB4AAAoMAAAlACQAiQUAALgSAAAoAAAACAAAAAEAAAABAAAAMAAAABQAAAAAAAAAAAD//wAAAQAAAP//AAABAA=="/>
                        </a:ext>
                      </a:extLst>
                    </pic:cNvPicPr>
                  </pic:nvPicPr>
                  <pic:blipFill>
                    <a:blip r:embed="rId599"/>
                    <a:stretch>
                      <a:fillRect/>
                    </a:stretch>
                  </pic:blipFill>
                  <pic:spPr>
                    <a:xfrm>
                      <a:off x="0" y="0"/>
                      <a:ext cx="4975860" cy="1957070"/>
                    </a:xfrm>
                    <a:prstGeom prst="rect">
                      <a:avLst/>
                    </a:prstGeom>
                    <a:noFill/>
                    <a:ln w="9525">
                      <a:noFill/>
                    </a:ln>
                  </pic:spPr>
                </pic:pic>
              </a:graphicData>
            </a:graphic>
          </wp:inline>
        </w:drawing>
      </w:r>
    </w:p>
    <w:p w14:paraId="126ABF30" w14:textId="77777777" w:rsidR="00806E0D" w:rsidRDefault="00806E0D">
      <w:pPr>
        <w:pStyle w:val="Textkrper"/>
        <w:rPr>
          <w:lang w:val="de-DE" w:eastAsia="de-DE" w:bidi="de-DE"/>
        </w:rPr>
      </w:pPr>
    </w:p>
    <w:p w14:paraId="24354392" w14:textId="77777777" w:rsidR="00806E0D" w:rsidRDefault="00806E0D">
      <w:pPr>
        <w:pStyle w:val="Textkrper"/>
        <w:spacing w:before="8"/>
        <w:rPr>
          <w:sz w:val="17"/>
          <w:lang w:val="de-DE" w:eastAsia="de-DE" w:bidi="de-DE"/>
        </w:rPr>
      </w:pPr>
    </w:p>
    <w:p w14:paraId="2A6DF52F" w14:textId="56C8C490" w:rsidR="00806E0D" w:rsidRDefault="00B57E3D">
      <w:pPr>
        <w:pStyle w:val="Textkrper"/>
        <w:spacing w:before="100" w:line="269" w:lineRule="auto"/>
        <w:ind w:left="957" w:right="2204"/>
        <w:rPr>
          <w:color w:val="003946"/>
          <w:lang w:val="de-DE" w:eastAsia="de-DE" w:bidi="de-DE"/>
        </w:rPr>
      </w:pPr>
      <w:r>
        <w:rPr>
          <w:color w:val="003946"/>
          <w:lang w:val="de-DE" w:eastAsia="de-DE" w:bidi="de-DE"/>
        </w:rPr>
        <w:t xml:space="preserve">Dem Symbol werden zusätzliche Anmerkungen hinzugefügt, die Teil der Spezifikation sind. </w:t>
      </w:r>
      <w:r>
        <w:rPr>
          <w:color w:val="003946"/>
          <w:highlight w:val="green"/>
          <w:lang w:val="de-DE" w:eastAsia="de-DE" w:bidi="de-DE"/>
        </w:rPr>
        <w:t xml:space="preserve">Meist enthält das Symbol eine erforderliche Rauheit Ra oder </w:t>
      </w:r>
      <w:proofErr w:type="spellStart"/>
      <w:r>
        <w:rPr>
          <w:color w:val="003946"/>
          <w:highlight w:val="green"/>
          <w:lang w:val="de-DE" w:eastAsia="de-DE" w:bidi="de-DE"/>
        </w:rPr>
        <w:t>Rz</w:t>
      </w:r>
      <w:proofErr w:type="spellEnd"/>
      <w:r>
        <w:rPr>
          <w:color w:val="003946"/>
          <w:highlight w:val="green"/>
          <w:lang w:val="de-DE" w:eastAsia="de-DE" w:bidi="de-DE"/>
        </w:rPr>
        <w:t>, wie</w:t>
      </w:r>
      <w:r w:rsidR="005B3F1E">
        <w:rPr>
          <w:color w:val="003946"/>
          <w:highlight w:val="green"/>
          <w:lang w:val="de-DE" w:eastAsia="de-DE" w:bidi="de-DE"/>
        </w:rPr>
        <w:t xml:space="preserve"> es</w:t>
      </w:r>
      <w:r>
        <w:rPr>
          <w:color w:val="003946"/>
          <w:highlight w:val="green"/>
          <w:lang w:val="de-DE" w:eastAsia="de-DE" w:bidi="de-DE"/>
        </w:rPr>
        <w:t xml:space="preserve"> in den folgenden Verwendungsbeispiele</w:t>
      </w:r>
      <w:commentRangeStart w:id="225"/>
      <w:r>
        <w:rPr>
          <w:color w:val="003946"/>
          <w:highlight w:val="green"/>
          <w:lang w:val="de-DE" w:eastAsia="de-DE" w:bidi="de-DE"/>
        </w:rPr>
        <w:t>n dargestellt</w:t>
      </w:r>
      <w:r w:rsidR="005B3F1E">
        <w:rPr>
          <w:color w:val="003946"/>
          <w:highlight w:val="green"/>
          <w:lang w:val="de-DE" w:eastAsia="de-DE" w:bidi="de-DE"/>
        </w:rPr>
        <w:t xml:space="preserve"> wird</w:t>
      </w:r>
      <w:r>
        <w:rPr>
          <w:color w:val="003946"/>
          <w:highlight w:val="green"/>
          <w:lang w:val="de-DE" w:eastAsia="de-DE" w:bidi="de-DE"/>
        </w:rPr>
        <w:t>.</w:t>
      </w:r>
      <w:commentRangeEnd w:id="225"/>
      <w:r>
        <w:commentReference w:id="225"/>
      </w:r>
    </w:p>
    <w:p w14:paraId="5763C7F1" w14:textId="77777777" w:rsidR="00806E0D" w:rsidRDefault="00806E0D">
      <w:pPr>
        <w:pStyle w:val="Textkrper"/>
        <w:spacing w:before="100" w:line="269" w:lineRule="auto"/>
        <w:ind w:left="957" w:right="2204"/>
        <w:rPr>
          <w:lang w:val="de-DE" w:eastAsia="de-DE" w:bidi="de-DE"/>
        </w:rPr>
      </w:pPr>
    </w:p>
    <w:p w14:paraId="29FA4769" w14:textId="77777777" w:rsidR="00806E0D" w:rsidRDefault="00B57E3D">
      <w:pPr>
        <w:pStyle w:val="Textkrper"/>
        <w:spacing w:before="1"/>
        <w:ind w:left="964"/>
        <w:rPr>
          <w:rFonts w:ascii="Calibri" w:eastAsia="Calibri" w:hAnsi="Calibri" w:cs="Calibri"/>
          <w:sz w:val="22"/>
          <w:szCs w:val="22"/>
        </w:rPr>
      </w:pPr>
      <w:r>
        <w:rPr>
          <w:noProof/>
        </w:rPr>
        <w:drawing>
          <wp:inline distT="0" distB="0" distL="0" distR="0" wp14:anchorId="1A14E746" wp14:editId="2EF939BA">
            <wp:extent cx="4890770" cy="2412365"/>
            <wp:effectExtent l="0" t="0" r="0" b="0"/>
            <wp:docPr id="71"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1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mCAAAB6EAAAAAAAAAAAAAAAAAAAAAAACJBQAAAAAAAAIAAAAZAQAAFh4AANcOAAAlACQAiQUAAHAjAAAoAAAACAAAAAEAAAABAAAAMAAAABQAAAAAAAAAAAD//wAAAQAAAP//AAABAA=="/>
                        </a:ext>
                      </a:extLst>
                    </pic:cNvPicPr>
                  </pic:nvPicPr>
                  <pic:blipFill>
                    <a:blip r:embed="rId600"/>
                    <a:stretch>
                      <a:fillRect/>
                    </a:stretch>
                  </pic:blipFill>
                  <pic:spPr>
                    <a:xfrm>
                      <a:off x="0" y="0"/>
                      <a:ext cx="4890770" cy="2412365"/>
                    </a:xfrm>
                    <a:prstGeom prst="rect">
                      <a:avLst/>
                    </a:prstGeom>
                    <a:noFill/>
                    <a:ln w="9525">
                      <a:noFill/>
                    </a:ln>
                  </pic:spPr>
                </pic:pic>
              </a:graphicData>
            </a:graphic>
          </wp:inline>
        </w:drawing>
      </w:r>
    </w:p>
    <w:p w14:paraId="01925F57" w14:textId="77777777" w:rsidR="00806E0D" w:rsidRDefault="00806E0D">
      <w:pPr>
        <w:sectPr w:rsidR="00806E0D">
          <w:headerReference w:type="even" r:id="rId601"/>
          <w:headerReference w:type="default" r:id="rId602"/>
          <w:footerReference w:type="even" r:id="rId603"/>
          <w:footerReference w:type="default" r:id="rId604"/>
          <w:pgSz w:w="11910" w:h="16840"/>
          <w:pgMar w:top="960" w:right="460" w:bottom="680" w:left="460" w:header="0" w:footer="486" w:gutter="0"/>
          <w:pgNumType w:start="90"/>
          <w:cols w:space="720"/>
        </w:sectPr>
      </w:pPr>
    </w:p>
    <w:p w14:paraId="67603810" w14:textId="77777777" w:rsidR="00806E0D" w:rsidRDefault="00806E0D">
      <w:pPr>
        <w:pStyle w:val="Textkrper"/>
        <w:rPr>
          <w:lang w:val="de-DE" w:eastAsia="de-DE" w:bidi="de-DE"/>
        </w:rPr>
      </w:pPr>
    </w:p>
    <w:p w14:paraId="7153A523" w14:textId="77777777" w:rsidR="00806E0D" w:rsidRDefault="00806E0D">
      <w:pPr>
        <w:pStyle w:val="Textkrper"/>
        <w:rPr>
          <w:lang w:val="de-DE" w:eastAsia="de-DE" w:bidi="de-DE"/>
        </w:rPr>
      </w:pPr>
    </w:p>
    <w:p w14:paraId="30F32787" w14:textId="77777777" w:rsidR="00806E0D" w:rsidRDefault="00806E0D">
      <w:pPr>
        <w:pStyle w:val="Textkrper"/>
        <w:rPr>
          <w:lang w:val="de-DE" w:eastAsia="de-DE" w:bidi="de-DE"/>
        </w:rPr>
      </w:pPr>
    </w:p>
    <w:p w14:paraId="7B402A99" w14:textId="77777777" w:rsidR="00806E0D" w:rsidRDefault="00806E0D">
      <w:pPr>
        <w:pStyle w:val="Textkrper"/>
        <w:rPr>
          <w:lang w:val="de-DE" w:eastAsia="de-DE" w:bidi="de-DE"/>
        </w:rPr>
      </w:pPr>
    </w:p>
    <w:p w14:paraId="67AF3780" w14:textId="77777777" w:rsidR="00806E0D" w:rsidRDefault="00806E0D">
      <w:pPr>
        <w:pStyle w:val="Textkrper"/>
        <w:rPr>
          <w:lang w:val="de-DE" w:eastAsia="de-DE" w:bidi="de-DE"/>
        </w:rPr>
      </w:pPr>
    </w:p>
    <w:p w14:paraId="47F11685" w14:textId="77777777" w:rsidR="00806E0D" w:rsidRDefault="00806E0D">
      <w:pPr>
        <w:pStyle w:val="Textkrper"/>
        <w:rPr>
          <w:lang w:val="de-DE" w:eastAsia="de-DE" w:bidi="de-DE"/>
        </w:rPr>
      </w:pPr>
    </w:p>
    <w:p w14:paraId="06F9D12C" w14:textId="77777777" w:rsidR="00806E0D" w:rsidRDefault="00806E0D">
      <w:pPr>
        <w:pStyle w:val="Textkrper"/>
        <w:rPr>
          <w:lang w:val="de-DE" w:eastAsia="de-DE" w:bidi="de-DE"/>
        </w:rPr>
      </w:pPr>
    </w:p>
    <w:p w14:paraId="38DA4B31" w14:textId="77777777" w:rsidR="00806E0D" w:rsidRDefault="00806E0D">
      <w:pPr>
        <w:pStyle w:val="Textkrper"/>
        <w:rPr>
          <w:lang w:val="de-DE" w:eastAsia="de-DE" w:bidi="de-DE"/>
        </w:rPr>
      </w:pPr>
    </w:p>
    <w:p w14:paraId="29837836" w14:textId="77777777" w:rsidR="00806E0D" w:rsidRDefault="00806E0D">
      <w:pPr>
        <w:pStyle w:val="Textkrper"/>
        <w:spacing w:before="10"/>
        <w:rPr>
          <w:sz w:val="10"/>
          <w:lang w:val="de-DE" w:eastAsia="de-DE" w:bidi="de-DE"/>
        </w:rPr>
      </w:pPr>
    </w:p>
    <w:p w14:paraId="33A76830" w14:textId="77777777" w:rsidR="00806E0D" w:rsidRDefault="00B57E3D">
      <w:pPr>
        <w:pStyle w:val="Textkrper"/>
        <w:ind w:left="2204"/>
        <w:rPr>
          <w:lang w:val="de-DE" w:eastAsia="de-DE" w:bidi="de-DE"/>
        </w:rPr>
      </w:pPr>
      <w:r>
        <w:rPr>
          <w:noProof/>
        </w:rPr>
        <w:drawing>
          <wp:inline distT="0" distB="0" distL="0" distR="0" wp14:anchorId="2A28717C" wp14:editId="6C965E83">
            <wp:extent cx="4973955" cy="2633345"/>
            <wp:effectExtent l="0" t="0" r="0" b="0"/>
            <wp:docPr id="72"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1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wCAAAB6AAAAAAAAAAAAAAAAAAAAAAAAAAAAAAAAAAAAAAAAAAAAAAmR4AADMQAAAAAAAAAAAAAAAAAAAoAAAACAAAAAEAAAABAAAAMAAAABQAAAAAAAAAAAD//wAAAQAAAP//AAABAA=="/>
                        </a:ext>
                      </a:extLst>
                    </pic:cNvPicPr>
                  </pic:nvPicPr>
                  <pic:blipFill>
                    <a:blip r:embed="rId605"/>
                    <a:stretch>
                      <a:fillRect/>
                    </a:stretch>
                  </pic:blipFill>
                  <pic:spPr>
                    <a:xfrm>
                      <a:off x="0" y="0"/>
                      <a:ext cx="4973955" cy="2633345"/>
                    </a:xfrm>
                    <a:prstGeom prst="rect">
                      <a:avLst/>
                    </a:prstGeom>
                    <a:noFill/>
                    <a:ln w="9525">
                      <a:noFill/>
                    </a:ln>
                  </pic:spPr>
                </pic:pic>
              </a:graphicData>
            </a:graphic>
          </wp:inline>
        </w:drawing>
      </w:r>
    </w:p>
    <w:p w14:paraId="3854D899" w14:textId="77777777" w:rsidR="00806E0D" w:rsidRDefault="00806E0D">
      <w:pPr>
        <w:pStyle w:val="Textkrper"/>
        <w:spacing w:before="1"/>
        <w:rPr>
          <w:sz w:val="13"/>
          <w:lang w:val="de-DE" w:eastAsia="de-DE" w:bidi="de-DE"/>
        </w:rPr>
      </w:pPr>
    </w:p>
    <w:p w14:paraId="2A063349" w14:textId="089EDE3D" w:rsidR="00806E0D" w:rsidRDefault="00B57E3D">
      <w:pPr>
        <w:pStyle w:val="Textkrper"/>
        <w:spacing w:before="99" w:line="269" w:lineRule="auto"/>
        <w:ind w:left="2204" w:right="955" w:hanging="1"/>
        <w:jc w:val="both"/>
        <w:rPr>
          <w:lang w:val="de-DE" w:eastAsia="de-DE" w:bidi="de-DE"/>
        </w:rPr>
      </w:pPr>
      <w:r>
        <w:rPr>
          <w:color w:val="003946"/>
          <w:lang w:val="de-DE" w:eastAsia="de-DE" w:bidi="de-DE"/>
        </w:rPr>
        <w:t>Oberflächensymbole werden in Zeichnung</w:t>
      </w:r>
      <w:r w:rsidR="005B3F1E">
        <w:rPr>
          <w:color w:val="003946"/>
          <w:lang w:val="de-DE" w:eastAsia="de-DE" w:bidi="de-DE"/>
        </w:rPr>
        <w:t>en</w:t>
      </w:r>
      <w:r>
        <w:rPr>
          <w:color w:val="003946"/>
          <w:lang w:val="de-DE" w:eastAsia="de-DE" w:bidi="de-DE"/>
        </w:rPr>
        <w:t xml:space="preserve"> verwendet. Zusätzliche Informationen können in einer Spezifikation angegeben werden, die dem Schriftfeld hinzugefügt wird. Es ist üblich, den maximalen Wert von zum Beispiel </w:t>
      </w:r>
      <w:proofErr w:type="spellStart"/>
      <w:r>
        <w:rPr>
          <w:color w:val="003946"/>
          <w:lang w:val="de-DE" w:eastAsia="de-DE" w:bidi="de-DE"/>
        </w:rPr>
        <w:t>Rz</w:t>
      </w:r>
      <w:proofErr w:type="spellEnd"/>
      <w:r>
        <w:rPr>
          <w:color w:val="003946"/>
          <w:lang w:val="de-DE" w:eastAsia="de-DE" w:bidi="de-DE"/>
        </w:rPr>
        <w:t xml:space="preserve"> oder Ra anzugeben, um sicherzustellen, dass die Oberfläche ausreichend glatt ist.</w:t>
      </w:r>
    </w:p>
    <w:p w14:paraId="4AEA38DB" w14:textId="77777777" w:rsidR="00806E0D" w:rsidRDefault="00806E0D">
      <w:pPr>
        <w:pStyle w:val="Textkrper"/>
        <w:spacing w:before="4"/>
        <w:rPr>
          <w:sz w:val="22"/>
          <w:lang w:val="de-DE" w:eastAsia="de-DE" w:bidi="de-DE"/>
        </w:rPr>
      </w:pPr>
    </w:p>
    <w:p w14:paraId="16941263" w14:textId="77777777" w:rsidR="00806E0D" w:rsidRDefault="00B57E3D">
      <w:pPr>
        <w:pStyle w:val="Textkrper"/>
        <w:ind w:left="2204"/>
        <w:jc w:val="both"/>
        <w:rPr>
          <w:lang w:val="de-DE" w:eastAsia="de-DE" w:bidi="de-DE"/>
        </w:rPr>
      </w:pPr>
      <w:r>
        <w:rPr>
          <w:color w:val="003946"/>
          <w:lang w:val="de-DE" w:eastAsia="de-DE" w:bidi="de-DE"/>
        </w:rPr>
        <w:t>Grundlagen von Welligkeit</w:t>
      </w:r>
    </w:p>
    <w:p w14:paraId="499217DC" w14:textId="77777777" w:rsidR="00806E0D" w:rsidRDefault="00B57E3D">
      <w:pPr>
        <w:pStyle w:val="Textkrper"/>
        <w:spacing w:before="28" w:line="269" w:lineRule="auto"/>
        <w:ind w:left="2204" w:right="955"/>
        <w:jc w:val="both"/>
        <w:rPr>
          <w:lang w:val="de-DE" w:eastAsia="de-DE" w:bidi="de-DE"/>
        </w:rPr>
      </w:pPr>
      <w:r>
        <w:rPr>
          <w:color w:val="003946"/>
          <w:lang w:val="de-DE" w:eastAsia="de-DE" w:bidi="de-DE"/>
        </w:rPr>
        <w:t>Die Welligkeit ist durch lange periodische Oberflächenverformungen gekennzeichnet. Eine gewellte Oberfläche kann glatt sein, aber auch kleinere Unregelmäßigkeiten durch Rauheit entlang der Welle aufweisen. Bei den Welligkeitstoleranzen wird das gleiche Symbol verwendet; es wird mit einem horizontalen Verlängerungsbalken angegeben, der normalerweise in Millimetern bemessen ist.</w:t>
      </w:r>
    </w:p>
    <w:p w14:paraId="04AA4019" w14:textId="77777777" w:rsidR="00806E0D" w:rsidRDefault="00806E0D">
      <w:pPr>
        <w:pStyle w:val="Textkrper"/>
        <w:rPr>
          <w:sz w:val="24"/>
          <w:lang w:val="de-DE" w:eastAsia="de-DE" w:bidi="de-DE"/>
        </w:rPr>
      </w:pPr>
    </w:p>
    <w:p w14:paraId="1269A526" w14:textId="77777777" w:rsidR="00806E0D" w:rsidRDefault="00806E0D">
      <w:pPr>
        <w:pStyle w:val="Textkrper"/>
        <w:spacing w:before="4"/>
        <w:rPr>
          <w:sz w:val="35"/>
          <w:lang w:val="de-DE" w:eastAsia="de-DE" w:bidi="de-DE"/>
        </w:rPr>
      </w:pPr>
    </w:p>
    <w:p w14:paraId="79F160C4" w14:textId="77777777" w:rsidR="00806E0D" w:rsidRDefault="00B57E3D">
      <w:pPr>
        <w:pStyle w:val="Textkrper"/>
        <w:spacing w:before="1"/>
        <w:ind w:left="2374"/>
        <w:rPr>
          <w:color w:val="231F20"/>
          <w:lang w:val="de-DE" w:eastAsia="de-DE" w:bidi="de-DE"/>
        </w:rPr>
      </w:pPr>
      <w:r>
        <w:rPr>
          <w:color w:val="231F20"/>
          <w:lang w:val="de-DE" w:eastAsia="de-DE" w:bidi="de-DE"/>
        </w:rPr>
        <w:t>Zusammenfassung</w:t>
      </w:r>
    </w:p>
    <w:p w14:paraId="3C1A47B9" w14:textId="77777777" w:rsidR="00806E0D" w:rsidRDefault="00806E0D">
      <w:pPr>
        <w:pStyle w:val="Textkrper"/>
        <w:spacing w:before="1"/>
        <w:ind w:left="2374"/>
        <w:rPr>
          <w:lang w:val="de-DE" w:eastAsia="de-DE" w:bidi="de-DE"/>
        </w:rPr>
      </w:pPr>
    </w:p>
    <w:p w14:paraId="573E5C3F" w14:textId="77777777" w:rsidR="00806E0D" w:rsidRDefault="00B57E3D">
      <w:pPr>
        <w:pStyle w:val="Textkrper"/>
        <w:spacing w:before="6"/>
        <w:ind w:left="2211"/>
        <w:rPr>
          <w:sz w:val="11"/>
          <w:lang w:val="de-DE" w:eastAsia="de-DE" w:bidi="de-DE"/>
        </w:rPr>
      </w:pPr>
      <w:r>
        <w:rPr>
          <w:noProof/>
        </w:rPr>
        <mc:AlternateContent>
          <mc:Choice Requires="wpg">
            <w:drawing>
              <wp:inline distT="0" distB="0" distL="0" distR="0" wp14:anchorId="5FB4B7D5" wp14:editId="32FD441E">
                <wp:extent cx="5073650" cy="2823210"/>
                <wp:effectExtent l="6350" t="3175" r="5715" b="0"/>
                <wp:docPr id="73" name="Gruppe6"/>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E0BAAAAkAAAAEgAAACQAAAASAAAAAAAAAAAAAAAAAAAABcAAAAUAAAAAAAAAAAAAAD/fwAA/38AAAAAAAAJAAAABAAAAAAAAAAhAAAAQAAAADwAAAB6CAAAB6AAAAAAAAAAAAAAAAAAAAAAAAAAAAAAAAAAAAAAAAAAAAAANh8AAF4RAAAAAAAAAAAAAAAAAAAoAAAACAAAAAEAAAABAAAA"/>
                          </a:ext>
                        </a:extLst>
                      </wpg:cNvGrpSpPr>
                      <wpg:grpSpPr>
                        <a:xfrm>
                          <a:off x="0" y="0"/>
                          <a:ext cx="5073650" cy="2823210"/>
                          <a:chOff x="0" y="0"/>
                          <a:chExt cx="5073650" cy="2823210"/>
                        </a:xfrm>
                      </wpg:grpSpPr>
                      <wps:wsp>
                        <wps:cNvPr id="74" name="Rechteck 4"/>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A2HwAAUREAAAAAAAD/////DAAAACgAAAAIAAAAAQAAAAEAAAAwAAAAFAAAAAAAAAAAAP//AAABAAAA//8AAAEA"/>
                            </a:ext>
                          </a:extLst>
                        </wps:cNvSpPr>
                        <wps:spPr>
                          <a:xfrm>
                            <a:off x="-635" y="7620"/>
                            <a:ext cx="5073650" cy="2814955"/>
                          </a:xfrm>
                          <a:prstGeom prst="rect">
                            <a:avLst/>
                          </a:prstGeom>
                          <a:solidFill>
                            <a:srgbClr val="F1F1F1"/>
                          </a:solidFill>
                          <a:ln w="12700">
                            <a:noFill/>
                          </a:ln>
                        </wps:spPr>
                        <wps:bodyPr spcFirstLastPara="1" vertOverflow="clip" horzOverflow="clip" lIns="91440" tIns="45720" rIns="91440" bIns="45720" upright="1">
                          <a:noAutofit/>
                        </wps:bodyPr>
                      </wps:wsp>
                      <wps:wsp>
                        <wps:cNvPr id="75" name="Linie 8"/>
                        <wps:cNvCnPr/>
                        <wps:spPr>
                          <a:xfrm flipH="1">
                            <a:off x="0" y="3810"/>
                            <a:ext cx="5073015" cy="0"/>
                          </a:xfrm>
                          <a:prstGeom prst="line">
                            <a:avLst/>
                          </a:prstGeom>
                          <a:solidFill>
                            <a:srgbClr val="FFFFFF"/>
                          </a:solidFill>
                          <a:ln w="6350">
                            <a:solidFill>
                              <a:srgbClr val="003946"/>
                            </a:solidFill>
                          </a:ln>
                        </wps:spPr>
                        <wps:bodyPr/>
                      </wps:wsp>
                      <wps:wsp>
                        <wps:cNvPr id="76" name="Textbox 173"/>
                        <wps:cNvSpPr txBox="1">
                          <a:extLst>
                            <a:ext uri="smNativeData">
                              <sm:smNativeData xmlns:sm="smNativeData" xmlns:w="http://schemas.openxmlformats.org/wordprocessingml/2006/main" xmlns:w10="urn:schemas-microsoft-com:office:word" xmlns:v="urn:schemas-microsoft-com:vml" xmlns:o="urn:schemas-microsoft-com:office:office" xmlns="" val="SMDATA_15_xvoqYhMAAAAlAAAAEg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A2HwAAUREAAAAAAAD/////DAAAACgAAAAIAAAAAQAAAAEAAAAwAAAAFAAAAAAAAAAAAP//AAABAAAA//8AAAEA"/>
                            </a:ext>
                          </a:extLst>
                        </wps:cNvSpPr>
                        <wps:spPr>
                          <a:xfrm>
                            <a:off x="-635" y="7620"/>
                            <a:ext cx="5073650" cy="2814955"/>
                          </a:xfrm>
                          <a:prstGeom prst="rect">
                            <a:avLst/>
                          </a:prstGeom>
                          <a:noFill/>
                          <a:ln w="12700">
                            <a:noFill/>
                          </a:ln>
                        </wps:spPr>
                        <wps:txbx>
                          <w:txbxContent>
                            <w:p w14:paraId="7F4CEF79" w14:textId="05040E8B" w:rsidR="00806E0D" w:rsidRPr="003A0B8B" w:rsidRDefault="00B57E3D">
                              <w:pPr>
                                <w:spacing w:before="179" w:line="269" w:lineRule="auto"/>
                                <w:ind w:left="170" w:right="189"/>
                                <w:rPr>
                                  <w:sz w:val="20"/>
                                  <w:lang w:val="de-DE"/>
                                </w:rPr>
                              </w:pPr>
                              <w:r>
                                <w:rPr>
                                  <w:color w:val="003946"/>
                                  <w:sz w:val="20"/>
                                  <w:lang w:val="de-DE"/>
                                </w:rPr>
                                <w:t>Für Ingenieurinnen</w:t>
                              </w:r>
                              <w:r w:rsidR="005D2F89">
                                <w:rPr>
                                  <w:color w:val="003946"/>
                                  <w:sz w:val="20"/>
                                  <w:lang w:val="de-DE"/>
                                </w:rPr>
                                <w:t xml:space="preserve"> und Ingenieure</w:t>
                              </w:r>
                              <w:r>
                                <w:rPr>
                                  <w:color w:val="003946"/>
                                  <w:sz w:val="20"/>
                                  <w:lang w:val="de-DE"/>
                                </w:rPr>
                                <w:t xml:space="preserve"> gibt es </w:t>
                              </w:r>
                              <w:r w:rsidR="005D2F89">
                                <w:rPr>
                                  <w:color w:val="003946"/>
                                  <w:sz w:val="20"/>
                                  <w:lang w:val="de-DE"/>
                                </w:rPr>
                                <w:t xml:space="preserve">einige </w:t>
                              </w:r>
                              <w:r>
                                <w:rPr>
                                  <w:color w:val="003946"/>
                                  <w:sz w:val="20"/>
                                  <w:lang w:val="de-DE"/>
                                </w:rPr>
                                <w:t>Gründe, Oberflächenbeschaffenheiten zu spezifizieren. Für eine effektive Fertigung ist es notwendig, den Bearbeitungsprozess und die Möglichkeiten der Bearbeitungsmaschinen zu verstehen. Korrekte Spezifikationen sparen Kosten und führen zur gewünschten Produktqualität. Die Genauigkeit der Oberfläche stellt die Funktion des Werkstücks in Bezug auf die Passgenauigkeit und die Austauschbarkeit sicher. Zum langzeitigen Nutzen gehören verbesserte Leistungskriterien und eine längere Nutzungsdauer.</w:t>
                              </w:r>
                            </w:p>
                            <w:p w14:paraId="458C0292" w14:textId="77777777" w:rsidR="00806E0D" w:rsidRPr="003A0B8B" w:rsidRDefault="00806E0D">
                              <w:pPr>
                                <w:spacing w:before="4"/>
                                <w:rPr>
                                  <w:lang w:val="de-DE"/>
                                </w:rPr>
                              </w:pPr>
                            </w:p>
                            <w:p w14:paraId="274B8092" w14:textId="62C87C47" w:rsidR="00806E0D" w:rsidRPr="003A0B8B" w:rsidRDefault="005D2F89">
                              <w:pPr>
                                <w:spacing w:line="269" w:lineRule="auto"/>
                                <w:ind w:left="170" w:right="203"/>
                                <w:rPr>
                                  <w:sz w:val="20"/>
                                  <w:lang w:val="de-DE"/>
                                </w:rPr>
                              </w:pPr>
                              <w:r>
                                <w:rPr>
                                  <w:color w:val="003946"/>
                                  <w:sz w:val="20"/>
                                  <w:lang w:val="de-DE"/>
                                </w:rPr>
                                <w:t>Für</w:t>
                              </w:r>
                              <w:r w:rsidR="00B57E3D">
                                <w:rPr>
                                  <w:color w:val="003946"/>
                                  <w:sz w:val="20"/>
                                  <w:lang w:val="de-DE"/>
                                </w:rPr>
                                <w:t xml:space="preserve"> </w:t>
                              </w:r>
                              <w:proofErr w:type="spellStart"/>
                              <w:proofErr w:type="gramStart"/>
                              <w:r w:rsidR="00B57E3D">
                                <w:rPr>
                                  <w:color w:val="003946"/>
                                  <w:sz w:val="20"/>
                                  <w:lang w:val="de-DE"/>
                                </w:rPr>
                                <w:t>Zeichner:innen</w:t>
                              </w:r>
                              <w:proofErr w:type="spellEnd"/>
                              <w:proofErr w:type="gramEnd"/>
                              <w:r w:rsidR="00B57E3D">
                                <w:rPr>
                                  <w:color w:val="003946"/>
                                  <w:sz w:val="20"/>
                                  <w:lang w:val="de-DE"/>
                                </w:rPr>
                                <w:t xml:space="preserve"> </w:t>
                              </w:r>
                              <w:r>
                                <w:rPr>
                                  <w:color w:val="003946"/>
                                  <w:sz w:val="20"/>
                                  <w:lang w:val="de-DE"/>
                                </w:rPr>
                                <w:t xml:space="preserve">ist es hilfreich, </w:t>
                              </w:r>
                              <w:r w:rsidR="00B57E3D">
                                <w:rPr>
                                  <w:color w:val="003946"/>
                                  <w:sz w:val="20"/>
                                  <w:lang w:val="de-DE"/>
                                </w:rPr>
                                <w:t xml:space="preserve">die geometrischen Eigenschaften von Materialien </w:t>
                              </w:r>
                              <w:r>
                                <w:rPr>
                                  <w:color w:val="003946"/>
                                  <w:sz w:val="20"/>
                                  <w:lang w:val="de-DE"/>
                                </w:rPr>
                                <w:t xml:space="preserve">zu </w:t>
                              </w:r>
                              <w:r w:rsidR="00B57E3D">
                                <w:rPr>
                                  <w:color w:val="003946"/>
                                  <w:sz w:val="20"/>
                                  <w:lang w:val="de-DE"/>
                                </w:rPr>
                                <w:t xml:space="preserve">verstehen, die </w:t>
                              </w:r>
                              <w:r>
                                <w:rPr>
                                  <w:color w:val="003946"/>
                                  <w:sz w:val="20"/>
                                  <w:lang w:val="de-DE"/>
                                </w:rPr>
                                <w:t xml:space="preserve">die </w:t>
                              </w:r>
                              <w:r w:rsidR="00B57E3D">
                                <w:rPr>
                                  <w:color w:val="003946"/>
                                  <w:sz w:val="20"/>
                                  <w:lang w:val="de-DE"/>
                                </w:rPr>
                                <w:t>Oberflächenbeschaffenheiten betreffen. Alle maschinell bearbeiteten Werkstücke haben Abweichungen, die als chemisch, mechanisch oder geometrisch klassifiziert werden können. Geometrische Eigenschaften werden in Mikro- und Makroeigenschaften eingeteilt. Form, Lage, Orientierung und Profil sind Arten von Oberflächenabweichungen; zu allen gehören Symbole, die in Zeichnungen verwendet werden.</w:t>
                              </w:r>
                            </w:p>
                          </w:txbxContent>
                        </wps:txbx>
                        <wps:bodyPr spcFirstLastPara="1" vertOverflow="clip" horzOverflow="clip" lIns="0" tIns="0" rIns="0" bIns="0" upright="1">
                          <a:prstTxWarp prst="textNoShape">
                            <a:avLst/>
                          </a:prstTxWarp>
                          <a:noAutofit/>
                        </wps:bodyPr>
                      </wps:wsp>
                    </wpg:wgp>
                  </a:graphicData>
                </a:graphic>
              </wp:inline>
            </w:drawing>
          </mc:Choice>
          <mc:Fallback>
            <w:pict>
              <v:group w14:anchorId="5FB4B7D5" id="Gruppe6" o:spid="_x0000_s1050" style="width:399.5pt;height:222.3pt;mso-position-horizontal-relative:char;mso-position-vertical-relative:line" coordsize="50736,28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">
                <v:rect id="Rechteck 4" o:spid="_x0000_s1051" style="position:absolute;left:-6;top:76;width:50736;height:28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" fillcolor="#f1f1f1" stroked="f" strokeweight="1pt"/>
                <v:line id="Linie 8" o:spid="_x0000_s1052" style="position:absolute;flip:x;visibility:visible;mso-wrap-style:square" from="0,38" to="5073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" filled="t" strokecolor="#003946" strokeweight=".5pt"/>
                <v:shape id="Textbox 173" o:spid="_x0000_s1053" type="#_x0000_t202" style="position:absolute;left:-6;top:76;width:50736;height:28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" filled="f" stroked="f" strokeweight="1pt">
                  <v:textbox inset="0,0,0,0">
                    <w:txbxContent>
                      <w:p w14:paraId="7F4CEF79" w14:textId="05040E8B" w:rsidR="00806E0D" w:rsidRPr="003A0B8B" w:rsidRDefault="00B57E3D">
                        <w:pPr>
                          <w:spacing w:before="179" w:line="269" w:lineRule="auto"/>
                          <w:ind w:left="170" w:right="189"/>
                          <w:rPr>
                            <w:sz w:val="20"/>
                            <w:lang w:val="de-DE"/>
                          </w:rPr>
                        </w:pPr>
                        <w:r>
                          <w:rPr>
                            <w:color w:val="003946"/>
                            <w:sz w:val="20"/>
                            <w:lang w:val="de-DE"/>
                          </w:rPr>
                          <w:t>Für Ingenieurinnen</w:t>
                        </w:r>
                        <w:r w:rsidR="005D2F89">
                          <w:rPr>
                            <w:color w:val="003946"/>
                            <w:sz w:val="20"/>
                            <w:lang w:val="de-DE"/>
                          </w:rPr>
                          <w:t xml:space="preserve"> und Ingenieure</w:t>
                        </w:r>
                        <w:r>
                          <w:rPr>
                            <w:color w:val="003946"/>
                            <w:sz w:val="20"/>
                            <w:lang w:val="de-DE"/>
                          </w:rPr>
                          <w:t xml:space="preserve"> gibt es </w:t>
                        </w:r>
                        <w:r w:rsidR="005D2F89">
                          <w:rPr>
                            <w:color w:val="003946"/>
                            <w:sz w:val="20"/>
                            <w:lang w:val="de-DE"/>
                          </w:rPr>
                          <w:t xml:space="preserve">einige </w:t>
                        </w:r>
                        <w:r>
                          <w:rPr>
                            <w:color w:val="003946"/>
                            <w:sz w:val="20"/>
                            <w:lang w:val="de-DE"/>
                          </w:rPr>
                          <w:t>Gründe, Oberflächenbeschaffenheiten zu spezifizieren. Für eine effektive Fertigung ist es notwendig, den Bearbeitungsprozess und die Möglichkeiten der Bearbeitungsmaschinen zu verstehen. Korrekte Spezifikationen sparen Kosten und führen zur gewünschten Produktqualität. Die Genauigkeit der Oberfläche stellt die Funktion des Werkstücks in Bezug auf die Passgenauigkeit und die Austauschbarkeit sicher. Zum langzeitigen Nutzen gehören verbesserte Leistungskriterien und eine längere Nutzungsdauer.</w:t>
                        </w:r>
                      </w:p>
                      <w:p w14:paraId="458C0292" w14:textId="77777777" w:rsidR="00806E0D" w:rsidRPr="003A0B8B" w:rsidRDefault="00806E0D">
                        <w:pPr>
                          <w:spacing w:before="4"/>
                          <w:rPr>
                            <w:lang w:val="de-DE"/>
                          </w:rPr>
                        </w:pPr>
                      </w:p>
                      <w:p w14:paraId="274B8092" w14:textId="62C87C47" w:rsidR="00806E0D" w:rsidRPr="003A0B8B" w:rsidRDefault="005D2F89">
                        <w:pPr>
                          <w:spacing w:line="269" w:lineRule="auto"/>
                          <w:ind w:left="170" w:right="203"/>
                          <w:rPr>
                            <w:sz w:val="20"/>
                            <w:lang w:val="de-DE"/>
                          </w:rPr>
                        </w:pPr>
                        <w:r>
                          <w:rPr>
                            <w:color w:val="003946"/>
                            <w:sz w:val="20"/>
                            <w:lang w:val="de-DE"/>
                          </w:rPr>
                          <w:t>Für</w:t>
                        </w:r>
                        <w:r w:rsidR="00B57E3D">
                          <w:rPr>
                            <w:color w:val="003946"/>
                            <w:sz w:val="20"/>
                            <w:lang w:val="de-DE"/>
                          </w:rPr>
                          <w:t xml:space="preserve"> </w:t>
                        </w:r>
                        <w:proofErr w:type="spellStart"/>
                        <w:proofErr w:type="gramStart"/>
                        <w:r w:rsidR="00B57E3D">
                          <w:rPr>
                            <w:color w:val="003946"/>
                            <w:sz w:val="20"/>
                            <w:lang w:val="de-DE"/>
                          </w:rPr>
                          <w:t>Zeichner:innen</w:t>
                        </w:r>
                        <w:proofErr w:type="spellEnd"/>
                        <w:proofErr w:type="gramEnd"/>
                        <w:r w:rsidR="00B57E3D">
                          <w:rPr>
                            <w:color w:val="003946"/>
                            <w:sz w:val="20"/>
                            <w:lang w:val="de-DE"/>
                          </w:rPr>
                          <w:t xml:space="preserve"> </w:t>
                        </w:r>
                        <w:r>
                          <w:rPr>
                            <w:color w:val="003946"/>
                            <w:sz w:val="20"/>
                            <w:lang w:val="de-DE"/>
                          </w:rPr>
                          <w:t xml:space="preserve">ist es hilfreich, </w:t>
                        </w:r>
                        <w:r w:rsidR="00B57E3D">
                          <w:rPr>
                            <w:color w:val="003946"/>
                            <w:sz w:val="20"/>
                            <w:lang w:val="de-DE"/>
                          </w:rPr>
                          <w:t xml:space="preserve">die geometrischen Eigenschaften von Materialien </w:t>
                        </w:r>
                        <w:r>
                          <w:rPr>
                            <w:color w:val="003946"/>
                            <w:sz w:val="20"/>
                            <w:lang w:val="de-DE"/>
                          </w:rPr>
                          <w:t xml:space="preserve">zu </w:t>
                        </w:r>
                        <w:r w:rsidR="00B57E3D">
                          <w:rPr>
                            <w:color w:val="003946"/>
                            <w:sz w:val="20"/>
                            <w:lang w:val="de-DE"/>
                          </w:rPr>
                          <w:t xml:space="preserve">verstehen, die </w:t>
                        </w:r>
                        <w:r>
                          <w:rPr>
                            <w:color w:val="003946"/>
                            <w:sz w:val="20"/>
                            <w:lang w:val="de-DE"/>
                          </w:rPr>
                          <w:t xml:space="preserve">die </w:t>
                        </w:r>
                        <w:r w:rsidR="00B57E3D">
                          <w:rPr>
                            <w:color w:val="003946"/>
                            <w:sz w:val="20"/>
                            <w:lang w:val="de-DE"/>
                          </w:rPr>
                          <w:t>Oberflächenbeschaffenheiten betreffen. Alle maschinell bearbeiteten Werkstücke haben Abweichungen, die als chemisch, mechanisch oder geometrisch klassifiziert werden können. Geometrische Eigenschaften werden in Mikro- und Makroeigenschaften eingeteilt. Form, Lage, Orientierung und Profil sind Arten von Oberflächenabweichungen; zu allen gehören Symbole, die in Zeichnungen verwendet werden.</w:t>
                        </w:r>
                      </w:p>
                    </w:txbxContent>
                  </v:textbox>
                </v:shape>
                <w10:anchorlock/>
              </v:group>
            </w:pict>
          </mc:Fallback>
        </mc:AlternateContent>
      </w:r>
    </w:p>
    <w:p w14:paraId="0E65C723" w14:textId="77777777" w:rsidR="00806E0D" w:rsidRDefault="00806E0D">
      <w:pPr>
        <w:sectPr w:rsidR="00806E0D">
          <w:headerReference w:type="even" r:id="rId606"/>
          <w:headerReference w:type="default" r:id="rId607"/>
          <w:footerReference w:type="even" r:id="rId608"/>
          <w:footerReference w:type="default" r:id="rId609"/>
          <w:pgSz w:w="11910" w:h="16840"/>
          <w:pgMar w:top="960" w:right="460" w:bottom="680" w:left="460" w:header="0" w:footer="486" w:gutter="0"/>
          <w:pgNumType w:start="90"/>
          <w:cols w:space="720"/>
        </w:sectPr>
      </w:pPr>
    </w:p>
    <w:p w14:paraId="719552EB" w14:textId="77777777" w:rsidR="00806E0D" w:rsidRDefault="00806E0D">
      <w:pPr>
        <w:pStyle w:val="Textkrper"/>
        <w:rPr>
          <w:lang w:val="de-DE" w:eastAsia="de-DE" w:bidi="de-DE"/>
        </w:rPr>
      </w:pPr>
    </w:p>
    <w:p w14:paraId="089AECF9" w14:textId="77777777" w:rsidR="00806E0D" w:rsidRDefault="00806E0D">
      <w:pPr>
        <w:pStyle w:val="Textkrper"/>
        <w:rPr>
          <w:lang w:val="de-DE" w:eastAsia="de-DE" w:bidi="de-DE"/>
        </w:rPr>
      </w:pPr>
    </w:p>
    <w:p w14:paraId="3A81B9A4" w14:textId="77777777" w:rsidR="00806E0D" w:rsidRDefault="00B57E3D">
      <w:pPr>
        <w:ind w:left="957"/>
        <w:rPr>
          <w:sz w:val="18"/>
          <w:lang w:val="de-DE" w:eastAsia="de-DE" w:bidi="de-DE"/>
        </w:rPr>
      </w:pPr>
      <w:r>
        <w:rPr>
          <w:color w:val="231F20"/>
          <w:sz w:val="18"/>
          <w:lang w:val="de-DE" w:eastAsia="de-DE" w:bidi="de-DE"/>
        </w:rPr>
        <w:t>Oberflächen</w:t>
      </w:r>
    </w:p>
    <w:p w14:paraId="1DBB905D" w14:textId="77777777" w:rsidR="00806E0D" w:rsidRDefault="00806E0D">
      <w:pPr>
        <w:pStyle w:val="Textkrper"/>
        <w:rPr>
          <w:lang w:val="de-DE" w:eastAsia="de-DE" w:bidi="de-DE"/>
        </w:rPr>
      </w:pPr>
    </w:p>
    <w:p w14:paraId="23601249" w14:textId="77777777" w:rsidR="00162942" w:rsidRPr="003A0B8B" w:rsidRDefault="00162942" w:rsidP="00162942">
      <w:pPr>
        <w:pStyle w:val="Textkrper"/>
        <w:spacing w:line="269" w:lineRule="auto"/>
        <w:ind w:left="1365" w:right="482"/>
        <w:jc w:val="both"/>
        <w:rPr>
          <w:color w:val="000000"/>
          <w:lang w:val="de-DE"/>
        </w:rPr>
      </w:pPr>
    </w:p>
    <w:p w14:paraId="53B45B4A" w14:textId="77777777" w:rsidR="00162942" w:rsidRDefault="00162942" w:rsidP="00162942">
      <w:pPr>
        <w:pStyle w:val="Textkrper"/>
        <w:spacing w:before="7"/>
        <w:ind w:left="964"/>
        <w:rPr>
          <w:sz w:val="11"/>
          <w:lang w:val="de-DE" w:eastAsia="de-DE" w:bidi="de-DE"/>
        </w:rPr>
      </w:pPr>
      <w:r>
        <w:rPr>
          <w:noProof/>
        </w:rPr>
        <mc:AlternateContent>
          <mc:Choice Requires="wpg">
            <w:drawing>
              <wp:inline distT="0" distB="0" distL="0" distR="0" wp14:anchorId="491EFA8D" wp14:editId="2F603AC5">
                <wp:extent cx="4968240" cy="2043113"/>
                <wp:effectExtent l="0" t="0" r="22860" b="0"/>
                <wp:docPr id="64" name="Gruppe7"/>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CECAAAB6AAAAAAAAAAAAAAAAAAAAAAAAAAAAAAAAAAAAAAAAAAAAAAkB4AAHcHAAAAAAAAAAAAAAAAAAAoAAAACAAAAAEAAAABAAAA"/>
                          </a:ext>
                        </a:extLst>
                      </wpg:cNvGrpSpPr>
                      <wpg:grpSpPr>
                        <a:xfrm>
                          <a:off x="0" y="0"/>
                          <a:ext cx="4968240" cy="2043113"/>
                          <a:chOff x="0" y="-82550"/>
                          <a:chExt cx="4968240" cy="1726565"/>
                        </a:xfrm>
                      </wpg:grpSpPr>
                      <wps:wsp>
                        <wps:cNvPr id="66" name="Rechteck 3"/>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solidFill>
                            <a:srgbClr val="F1F1F1"/>
                          </a:solidFill>
                          <a:ln w="12700">
                            <a:noFill/>
                          </a:ln>
                        </wps:spPr>
                        <wps:bodyPr spcFirstLastPara="1" vertOverflow="clip" horzOverflow="clip" lIns="91440" tIns="45720" rIns="91440" bIns="45720" upright="1">
                          <a:noAutofit/>
                        </wps:bodyPr>
                      </wps:wsp>
                      <wps:wsp>
                        <wps:cNvPr id="67" name="Linie 7"/>
                        <wps:cNvCnPr/>
                        <wps:spPr>
                          <a:xfrm flipH="1">
                            <a:off x="0" y="3175"/>
                            <a:ext cx="4968240" cy="0"/>
                          </a:xfrm>
                          <a:prstGeom prst="line">
                            <a:avLst/>
                          </a:prstGeom>
                          <a:solidFill>
                            <a:srgbClr val="FFFFFF"/>
                          </a:solidFill>
                          <a:ln w="6350">
                            <a:solidFill>
                              <a:srgbClr val="003946"/>
                            </a:solidFill>
                          </a:ln>
                        </wps:spPr>
                        <wps:bodyPr/>
                      </wps:wsp>
                      <wps:wsp>
                        <wps:cNvPr id="1520" name="Textbox 172"/>
                        <wps:cNvSpPr txBox="1">
                          <a:extLst>
                            <a:ext uri="smNativeData">
                              <sm:smNativeData xmlns:sm="smNativeData" xmlns:w="http://schemas.openxmlformats.org/wordprocessingml/2006/main" xmlns:w10="urn:schemas-microsoft-com:office:word" xmlns:v="urn:schemas-microsoft-com:vml" xmlns:o="urn:schemas-microsoft-com:office:office" xmlns="" val="SMDATA_15_xvoqYhMAAAAlAAAAEg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82550"/>
                            <a:ext cx="4968240" cy="1726565"/>
                          </a:xfrm>
                          <a:prstGeom prst="rect">
                            <a:avLst/>
                          </a:prstGeom>
                          <a:noFill/>
                          <a:ln w="12700">
                            <a:noFill/>
                          </a:ln>
                        </wps:spPr>
                        <wps:txbx>
                          <w:txbxContent>
                            <w:p w14:paraId="47BD946D" w14:textId="4D76F5FF" w:rsidR="00162942" w:rsidRDefault="00162942" w:rsidP="00162942">
                              <w:pPr>
                                <w:spacing w:before="179"/>
                                <w:ind w:left="169"/>
                                <w:rPr>
                                  <w:sz w:val="20"/>
                                  <w:lang w:val="de-DE"/>
                                </w:rPr>
                              </w:pPr>
                              <w:r w:rsidRPr="00162942">
                                <w:rPr>
                                  <w:sz w:val="20"/>
                                  <w:lang w:val="de-DE"/>
                                </w:rPr>
                                <w:t>Oberflächen w</w:t>
                              </w:r>
                              <w:r w:rsidR="0030374B">
                                <w:rPr>
                                  <w:sz w:val="20"/>
                                  <w:lang w:val="de-DE"/>
                                </w:rPr>
                                <w:t>e</w:t>
                              </w:r>
                              <w:r w:rsidRPr="00162942">
                                <w:rPr>
                                  <w:sz w:val="20"/>
                                  <w:lang w:val="de-DE"/>
                                </w:rPr>
                                <w:t>rden durch die Angabe von Sym</w:t>
                              </w:r>
                              <w:r>
                                <w:rPr>
                                  <w:sz w:val="20"/>
                                  <w:lang w:val="de-DE"/>
                                </w:rPr>
                                <w:t xml:space="preserve">bolen mit zusätzlichen Zahlenwerten und Anmerkungen gekennzeichnet, die erlaubte Abweichungen oder Toleranzen beschreiben. Die richtige Platzierung von Oberflächensymbolen ist für den Fertigungsprozess entscheidend. Welligkeit und Rauheit sind Formabweichungen und es ist wichtig, dass technische Illustratorinnen und Illustratoren in der Lage dazu sind, grundlegende Rauheitsparameter zu berechnen. </w:t>
                              </w:r>
                            </w:p>
                            <w:p w14:paraId="3C4A66DE" w14:textId="1037CCC2" w:rsidR="00162942" w:rsidRPr="00162942" w:rsidRDefault="00162942" w:rsidP="00162942">
                              <w:pPr>
                                <w:spacing w:before="179"/>
                                <w:ind w:left="169"/>
                                <w:rPr>
                                  <w:sz w:val="20"/>
                                  <w:lang w:val="de-DE"/>
                                </w:rPr>
                              </w:pPr>
                              <w:r>
                                <w:rPr>
                                  <w:sz w:val="20"/>
                                  <w:lang w:val="de-DE"/>
                                </w:rPr>
                                <w:t xml:space="preserve">Eine qualitativ hochwertige maschinelle Fertigung hängt auch von den richtig platzierten und mit Anmerkungen versehenen Symbolen ab. Technische Illustratoren müssen wissen, welche Symbole die Oberflächenbeschaffenheiten darstellen. Der Besuch von Werkstätten </w:t>
                              </w:r>
                              <w:r w:rsidR="0030374B">
                                <w:rPr>
                                  <w:sz w:val="20"/>
                                  <w:lang w:val="de-DE"/>
                                </w:rPr>
                                <w:t xml:space="preserve">für die mechanische Bearbeitung und Gespräche mit Herstellern verhelfen zu einem umfassenden Verständnis um die Wichtigkeit akkurater Oberflächenspezifikationen. </w:t>
                              </w:r>
                            </w:p>
                            <w:p w14:paraId="5F47CDD2" w14:textId="5F99C02C" w:rsidR="00162942" w:rsidRPr="00162942" w:rsidRDefault="00162942" w:rsidP="00162942">
                              <w:pPr>
                                <w:ind w:left="169"/>
                                <w:rPr>
                                  <w:sz w:val="20"/>
                                  <w:lang w:val="de-DE"/>
                                </w:rPr>
                              </w:pPr>
                            </w:p>
                          </w:txbxContent>
                        </wps:txbx>
                        <wps:bodyPr spcFirstLastPara="1" vertOverflow="clip" horzOverflow="clip" lIns="0" tIns="0" rIns="0" bIns="0" upright="1">
                          <a:prstTxWarp prst="textNoShape">
                            <a:avLst/>
                          </a:prstTxWarp>
                          <a:noAutofit/>
                        </wps:bodyPr>
                      </wps:wsp>
                    </wpg:wgp>
                  </a:graphicData>
                </a:graphic>
              </wp:inline>
            </w:drawing>
          </mc:Choice>
          <mc:Fallback>
            <w:pict>
              <v:group w14:anchorId="491EFA8D" id="Gruppe7" o:spid="_x0000_s1054" style="width:391.2pt;height:160.9pt;mso-position-horizontal-relative:char;mso-position-vertical-relative:line" coordorigin=",-825" coordsize="49682,17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">
                <v:rect id="Rechteck 3" o:spid="_x0000_s1055"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" fillcolor="#f1f1f1" stroked="f" strokeweight="1pt"/>
                <v:line id="Linie 7" o:spid="_x0000_s1056" style="position:absolute;flip:x;visibility:visible;mso-wrap-style:square" from="0,31" to="49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" filled="t" strokecolor="#003946" strokeweight=".5pt"/>
                <v:shape id="Textbox 172" o:spid="_x0000_s1057" type="#_x0000_t202" style="position:absolute;top:-825;width:49682;height:17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" filled="f" stroked="f" strokeweight="1pt">
                  <v:textbox inset="0,0,0,0">
                    <w:txbxContent>
                      <w:p w14:paraId="47BD946D" w14:textId="4D76F5FF" w:rsidR="00162942" w:rsidRDefault="00162942" w:rsidP="00162942">
                        <w:pPr>
                          <w:spacing w:before="179"/>
                          <w:ind w:left="169"/>
                          <w:rPr>
                            <w:sz w:val="20"/>
                            <w:lang w:val="de-DE"/>
                          </w:rPr>
                        </w:pPr>
                        <w:r w:rsidRPr="00162942">
                          <w:rPr>
                            <w:sz w:val="20"/>
                            <w:lang w:val="de-DE"/>
                          </w:rPr>
                          <w:t>Oberflächen w</w:t>
                        </w:r>
                        <w:r w:rsidR="0030374B">
                          <w:rPr>
                            <w:sz w:val="20"/>
                            <w:lang w:val="de-DE"/>
                          </w:rPr>
                          <w:t>e</w:t>
                        </w:r>
                        <w:r w:rsidRPr="00162942">
                          <w:rPr>
                            <w:sz w:val="20"/>
                            <w:lang w:val="de-DE"/>
                          </w:rPr>
                          <w:t>rden durch die Angabe von Sym</w:t>
                        </w:r>
                        <w:r>
                          <w:rPr>
                            <w:sz w:val="20"/>
                            <w:lang w:val="de-DE"/>
                          </w:rPr>
                          <w:t xml:space="preserve">bolen mit zusätzlichen Zahlenwerten und Anmerkungen gekennzeichnet, die erlaubte Abweichungen oder Toleranzen beschreiben. Die richtige Platzierung von Oberflächensymbolen ist für den Fertigungsprozess entscheidend. Welligkeit und Rauheit sind Formabweichungen und es ist wichtig, dass technische Illustratorinnen und Illustratoren in der Lage dazu sind, grundlegende Rauheitsparameter zu berechnen. </w:t>
                        </w:r>
                      </w:p>
                      <w:p w14:paraId="3C4A66DE" w14:textId="1037CCC2" w:rsidR="00162942" w:rsidRPr="00162942" w:rsidRDefault="00162942" w:rsidP="00162942">
                        <w:pPr>
                          <w:spacing w:before="179"/>
                          <w:ind w:left="169"/>
                          <w:rPr>
                            <w:sz w:val="20"/>
                            <w:lang w:val="de-DE"/>
                          </w:rPr>
                        </w:pPr>
                        <w:r>
                          <w:rPr>
                            <w:sz w:val="20"/>
                            <w:lang w:val="de-DE"/>
                          </w:rPr>
                          <w:t xml:space="preserve">Eine qualitativ hochwertige maschinelle Fertigung hängt auch von den richtig platzierten und mit Anmerkungen versehenen Symbolen ab. Technische Illustratoren müssen wissen, welche Symbole die Oberflächenbeschaffenheiten darstellen. Der Besuch von Werkstätten </w:t>
                        </w:r>
                        <w:r w:rsidR="0030374B">
                          <w:rPr>
                            <w:sz w:val="20"/>
                            <w:lang w:val="de-DE"/>
                          </w:rPr>
                          <w:t xml:space="preserve">für die mechanische Bearbeitung und Gespräche mit Herstellern verhelfen zu einem umfassenden Verständnis um die Wichtigkeit akkurater Oberflächenspezifikationen. </w:t>
                        </w:r>
                      </w:p>
                      <w:p w14:paraId="5F47CDD2" w14:textId="5F99C02C" w:rsidR="00162942" w:rsidRPr="00162942" w:rsidRDefault="00162942" w:rsidP="00162942">
                        <w:pPr>
                          <w:ind w:left="169"/>
                          <w:rPr>
                            <w:sz w:val="20"/>
                            <w:lang w:val="de-DE"/>
                          </w:rPr>
                        </w:pPr>
                      </w:p>
                    </w:txbxContent>
                  </v:textbox>
                </v:shape>
                <w10:anchorlock/>
              </v:group>
            </w:pict>
          </mc:Fallback>
        </mc:AlternateContent>
      </w:r>
    </w:p>
    <w:p w14:paraId="32523520" w14:textId="77777777" w:rsidR="00806E0D" w:rsidRPr="0030374B" w:rsidRDefault="00806E0D">
      <w:pPr>
        <w:pStyle w:val="Textkrper"/>
        <w:rPr>
          <w:lang w:val="de-DE" w:eastAsia="de-DE" w:bidi="de-DE"/>
        </w:rPr>
      </w:pPr>
    </w:p>
    <w:p w14:paraId="16CCE99D" w14:textId="77777777" w:rsidR="00806E0D" w:rsidRPr="0030374B" w:rsidRDefault="00806E0D">
      <w:pPr>
        <w:pStyle w:val="Textkrper"/>
        <w:spacing w:before="2"/>
        <w:rPr>
          <w:sz w:val="22"/>
          <w:lang w:val="de-DE" w:eastAsia="de-DE" w:bidi="de-DE"/>
        </w:rPr>
      </w:pPr>
    </w:p>
    <w:p w14:paraId="4E2AEF78" w14:textId="77777777" w:rsidR="00806E0D" w:rsidRDefault="00B57E3D">
      <w:pPr>
        <w:pStyle w:val="Textkrper"/>
        <w:spacing w:before="99"/>
        <w:ind w:left="1127"/>
        <w:rPr>
          <w:lang w:val="de-DE" w:eastAsia="de-DE" w:bidi="de-DE"/>
        </w:rPr>
      </w:pPr>
      <w:r>
        <w:rPr>
          <w:color w:val="231F20"/>
          <w:lang w:val="de-DE" w:eastAsia="de-DE" w:bidi="de-DE"/>
        </w:rPr>
        <w:t>Wissenstest</w:t>
      </w:r>
    </w:p>
    <w:p w14:paraId="6031BAB7" w14:textId="77777777" w:rsidR="00806E0D" w:rsidRDefault="00806E0D">
      <w:pPr>
        <w:pStyle w:val="Textkrper"/>
        <w:spacing w:before="7"/>
        <w:rPr>
          <w:sz w:val="11"/>
          <w:lang w:val="de-DE" w:eastAsia="de-DE" w:bidi="de-DE"/>
        </w:rPr>
      </w:pPr>
    </w:p>
    <w:p w14:paraId="6ED4DC70" w14:textId="77777777" w:rsidR="00806E0D" w:rsidRDefault="00B57E3D">
      <w:pPr>
        <w:pStyle w:val="Textkrper"/>
        <w:spacing w:before="7"/>
        <w:ind w:left="964"/>
        <w:rPr>
          <w:sz w:val="11"/>
          <w:lang w:val="de-DE" w:eastAsia="de-DE" w:bidi="de-DE"/>
        </w:rPr>
      </w:pPr>
      <w:r>
        <w:rPr>
          <w:noProof/>
        </w:rPr>
        <mc:AlternateContent>
          <mc:Choice Requires="wpg">
            <w:drawing>
              <wp:inline distT="0" distB="0" distL="0" distR="0" wp14:anchorId="392AEF4B" wp14:editId="3F2AD328">
                <wp:extent cx="4968240" cy="1213485"/>
                <wp:effectExtent l="6350" t="3810" r="6350" b="0"/>
                <wp:docPr id="77" name="Gruppe7"/>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CECAAAB6AAAAAAAAAAAAAAAAAAAAAAAAAAAAAAAAAAAAAAAAAAAAAAkB4AAHcHAAAAAAAAAAAAAAAAAAAoAAAACAAAAAEAAAABAAAA"/>
                          </a:ext>
                        </a:extLst>
                      </wpg:cNvGrpSpPr>
                      <wpg:grpSpPr>
                        <a:xfrm>
                          <a:off x="0" y="0"/>
                          <a:ext cx="4968240" cy="1213485"/>
                          <a:chOff x="0" y="0"/>
                          <a:chExt cx="4968240" cy="1213485"/>
                        </a:xfrm>
                      </wpg:grpSpPr>
                      <wps:wsp>
                        <wps:cNvPr id="78" name="Rechteck 3"/>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solidFill>
                            <a:srgbClr val="F1F1F1"/>
                          </a:solidFill>
                          <a:ln w="12700">
                            <a:noFill/>
                          </a:ln>
                        </wps:spPr>
                        <wps:bodyPr spcFirstLastPara="1" vertOverflow="clip" horzOverflow="clip" lIns="91440" tIns="45720" rIns="91440" bIns="45720" upright="1">
                          <a:noAutofit/>
                        </wps:bodyPr>
                      </wps:wsp>
                      <wps:wsp>
                        <wps:cNvPr id="79" name="Linie 7"/>
                        <wps:cNvCnPr/>
                        <wps:spPr>
                          <a:xfrm flipH="1">
                            <a:off x="0" y="3175"/>
                            <a:ext cx="4968240" cy="0"/>
                          </a:xfrm>
                          <a:prstGeom prst="line">
                            <a:avLst/>
                          </a:prstGeom>
                          <a:solidFill>
                            <a:srgbClr val="FFFFFF"/>
                          </a:solidFill>
                          <a:ln w="6350">
                            <a:solidFill>
                              <a:srgbClr val="003946"/>
                            </a:solidFill>
                          </a:ln>
                        </wps:spPr>
                        <wps:bodyPr/>
                      </wps:wsp>
                      <wps:wsp>
                        <wps:cNvPr id="80" name="Textbox 172"/>
                        <wps:cNvSpPr txBox="1">
                          <a:extLst>
                            <a:ext uri="smNativeData">
                              <sm:smNativeData xmlns:sm="smNativeData" xmlns:w="http://schemas.openxmlformats.org/wordprocessingml/2006/main" xmlns:w10="urn:schemas-microsoft-com:office:word" xmlns:v="urn:schemas-microsoft-com:vml" xmlns:o="urn:schemas-microsoft-com:office:office" xmlns="" val="SMDATA_15_xvoqYhMAAAAlAAAAEg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noFill/>
                          <a:ln w="12700">
                            <a:noFill/>
                          </a:ln>
                        </wps:spPr>
                        <wps:txbx>
                          <w:txbxContent>
                            <w:p w14:paraId="3124F57B" w14:textId="7164C0F9" w:rsidR="00806E0D" w:rsidRPr="003A0B8B" w:rsidRDefault="00B57E3D">
                              <w:pPr>
                                <w:spacing w:before="179"/>
                                <w:ind w:left="169"/>
                                <w:rPr>
                                  <w:sz w:val="20"/>
                                  <w:lang w:val="de-DE"/>
                                </w:rPr>
                              </w:pPr>
                              <w:r>
                                <w:rPr>
                                  <w:color w:val="003946"/>
                                  <w:sz w:val="20"/>
                                  <w:lang w:val="de-DE"/>
                                </w:rPr>
                                <w:t xml:space="preserve">Haben Sie diese </w:t>
                              </w:r>
                              <w:r w:rsidR="0030374B">
                                <w:rPr>
                                  <w:color w:val="003946"/>
                                  <w:sz w:val="20"/>
                                  <w:lang w:val="de-DE"/>
                                </w:rPr>
                                <w:t>Lektion</w:t>
                              </w:r>
                              <w:r>
                                <w:rPr>
                                  <w:color w:val="003946"/>
                                  <w:sz w:val="20"/>
                                  <w:lang w:val="de-DE"/>
                                </w:rPr>
                                <w:t xml:space="preserve"> verstanden?</w:t>
                              </w:r>
                            </w:p>
                            <w:p w14:paraId="71EA2BA0" w14:textId="77777777" w:rsidR="00806E0D" w:rsidRPr="003A0B8B" w:rsidRDefault="00806E0D">
                              <w:pPr>
                                <w:spacing w:before="9"/>
                                <w:rPr>
                                  <w:sz w:val="24"/>
                                  <w:lang w:val="de-DE"/>
                                </w:rPr>
                              </w:pPr>
                            </w:p>
                            <w:p w14:paraId="3F987EF4" w14:textId="58E25DD7" w:rsidR="00806E0D" w:rsidRPr="003A0B8B" w:rsidRDefault="00B57E3D">
                              <w:pPr>
                                <w:spacing w:line="269" w:lineRule="auto"/>
                                <w:ind w:left="169" w:right="239"/>
                                <w:rPr>
                                  <w:sz w:val="20"/>
                                  <w:lang w:val="de-DE"/>
                                </w:rPr>
                              </w:pPr>
                              <w:r>
                                <w:rPr>
                                  <w:color w:val="003946"/>
                                  <w:sz w:val="20"/>
                                  <w:lang w:val="de-DE"/>
                                </w:rPr>
                                <w:t>Sie können Ihr Wissen testen, indem Sie die Fragen zu diese</w:t>
                              </w:r>
                              <w:r w:rsidR="0030374B">
                                <w:rPr>
                                  <w:color w:val="003946"/>
                                  <w:sz w:val="20"/>
                                  <w:lang w:val="de-DE"/>
                                </w:rPr>
                                <w:t>r Lektion</w:t>
                              </w:r>
                              <w:r>
                                <w:rPr>
                                  <w:color w:val="003946"/>
                                  <w:sz w:val="20"/>
                                  <w:lang w:val="de-DE"/>
                                </w:rPr>
                                <w:t xml:space="preserve"> auf der Lernplattform beantworten.</w:t>
                              </w:r>
                            </w:p>
                            <w:p w14:paraId="584B2AC9" w14:textId="77777777" w:rsidR="00806E0D" w:rsidRPr="003A0B8B" w:rsidRDefault="00806E0D">
                              <w:pPr>
                                <w:spacing w:before="4"/>
                                <w:rPr>
                                  <w:lang w:val="de-DE"/>
                                </w:rPr>
                              </w:pPr>
                            </w:p>
                            <w:p w14:paraId="56B53A2F" w14:textId="77777777" w:rsidR="00806E0D" w:rsidRDefault="00B57E3D">
                              <w:pPr>
                                <w:ind w:left="169"/>
                                <w:rPr>
                                  <w:sz w:val="20"/>
                                </w:rPr>
                              </w:pPr>
                              <w:r>
                                <w:rPr>
                                  <w:color w:val="003946"/>
                                  <w:sz w:val="20"/>
                                  <w:lang w:val="de-DE"/>
                                </w:rPr>
                                <w:t>Viel Glück!</w:t>
                              </w:r>
                            </w:p>
                          </w:txbxContent>
                        </wps:txbx>
                        <wps:bodyPr spcFirstLastPara="1" vertOverflow="clip" horzOverflow="clip" lIns="0" tIns="0" rIns="0" bIns="0" upright="1">
                          <a:prstTxWarp prst="textNoShape">
                            <a:avLst/>
                          </a:prstTxWarp>
                          <a:noAutofit/>
                        </wps:bodyPr>
                      </wps:wsp>
                    </wpg:wgp>
                  </a:graphicData>
                </a:graphic>
              </wp:inline>
            </w:drawing>
          </mc:Choice>
          <mc:Fallback>
            <w:pict>
              <v:group w14:anchorId="392AEF4B" id="_x0000_s1058" style="width:391.2pt;height:95.55pt;mso-position-horizontal-relative:char;mso-position-vertical-relative:line" coordsize="49682,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">
                <v:rect id="Rechteck 3" o:spid="_x0000_s1059"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" fillcolor="#f1f1f1" stroked="f" strokeweight="1pt"/>
                <v:line id="Linie 7" o:spid="_x0000_s1060" style="position:absolute;flip:x;visibility:visible;mso-wrap-style:square" from="0,31" to="49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" filled="t" strokecolor="#003946" strokeweight=".5pt"/>
                <v:shape id="Textbox 172" o:spid="_x0000_s1061" type="#_x0000_t202"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" filled="f" stroked="f" strokeweight="1pt">
                  <v:textbox inset="0,0,0,0">
                    <w:txbxContent>
                      <w:p w14:paraId="3124F57B" w14:textId="7164C0F9" w:rsidR="00806E0D" w:rsidRPr="003A0B8B" w:rsidRDefault="00B57E3D">
                        <w:pPr>
                          <w:spacing w:before="179"/>
                          <w:ind w:left="169"/>
                          <w:rPr>
                            <w:sz w:val="20"/>
                            <w:lang w:val="de-DE"/>
                          </w:rPr>
                        </w:pPr>
                        <w:r>
                          <w:rPr>
                            <w:color w:val="003946"/>
                            <w:sz w:val="20"/>
                            <w:lang w:val="de-DE"/>
                          </w:rPr>
                          <w:t xml:space="preserve">Haben Sie diese </w:t>
                        </w:r>
                        <w:r w:rsidR="0030374B">
                          <w:rPr>
                            <w:color w:val="003946"/>
                            <w:sz w:val="20"/>
                            <w:lang w:val="de-DE"/>
                          </w:rPr>
                          <w:t>Lektion</w:t>
                        </w:r>
                        <w:r>
                          <w:rPr>
                            <w:color w:val="003946"/>
                            <w:sz w:val="20"/>
                            <w:lang w:val="de-DE"/>
                          </w:rPr>
                          <w:t xml:space="preserve"> verstanden?</w:t>
                        </w:r>
                      </w:p>
                      <w:p w14:paraId="71EA2BA0" w14:textId="77777777" w:rsidR="00806E0D" w:rsidRPr="003A0B8B" w:rsidRDefault="00806E0D">
                        <w:pPr>
                          <w:spacing w:before="9"/>
                          <w:rPr>
                            <w:sz w:val="24"/>
                            <w:lang w:val="de-DE"/>
                          </w:rPr>
                        </w:pPr>
                      </w:p>
                      <w:p w14:paraId="3F987EF4" w14:textId="58E25DD7" w:rsidR="00806E0D" w:rsidRPr="003A0B8B" w:rsidRDefault="00B57E3D">
                        <w:pPr>
                          <w:spacing w:line="269" w:lineRule="auto"/>
                          <w:ind w:left="169" w:right="239"/>
                          <w:rPr>
                            <w:sz w:val="20"/>
                            <w:lang w:val="de-DE"/>
                          </w:rPr>
                        </w:pPr>
                        <w:r>
                          <w:rPr>
                            <w:color w:val="003946"/>
                            <w:sz w:val="20"/>
                            <w:lang w:val="de-DE"/>
                          </w:rPr>
                          <w:t>Sie können Ihr Wissen testen, indem Sie die Fragen zu diese</w:t>
                        </w:r>
                        <w:r w:rsidR="0030374B">
                          <w:rPr>
                            <w:color w:val="003946"/>
                            <w:sz w:val="20"/>
                            <w:lang w:val="de-DE"/>
                          </w:rPr>
                          <w:t>r Lektion</w:t>
                        </w:r>
                        <w:r>
                          <w:rPr>
                            <w:color w:val="003946"/>
                            <w:sz w:val="20"/>
                            <w:lang w:val="de-DE"/>
                          </w:rPr>
                          <w:t xml:space="preserve"> auf der Lernplattform beantworten.</w:t>
                        </w:r>
                      </w:p>
                      <w:p w14:paraId="584B2AC9" w14:textId="77777777" w:rsidR="00806E0D" w:rsidRPr="003A0B8B" w:rsidRDefault="00806E0D">
                        <w:pPr>
                          <w:spacing w:before="4"/>
                          <w:rPr>
                            <w:lang w:val="de-DE"/>
                          </w:rPr>
                        </w:pPr>
                      </w:p>
                      <w:p w14:paraId="56B53A2F" w14:textId="77777777" w:rsidR="00806E0D" w:rsidRDefault="00B57E3D">
                        <w:pPr>
                          <w:ind w:left="169"/>
                          <w:rPr>
                            <w:sz w:val="20"/>
                          </w:rPr>
                        </w:pPr>
                        <w:r>
                          <w:rPr>
                            <w:color w:val="003946"/>
                            <w:sz w:val="20"/>
                            <w:lang w:val="de-DE"/>
                          </w:rPr>
                          <w:t>Viel Glück!</w:t>
                        </w:r>
                      </w:p>
                    </w:txbxContent>
                  </v:textbox>
                </v:shape>
                <w10:anchorlock/>
              </v:group>
            </w:pict>
          </mc:Fallback>
        </mc:AlternateContent>
      </w:r>
    </w:p>
    <w:p w14:paraId="7719AC58" w14:textId="77777777" w:rsidR="00806E0D" w:rsidRDefault="00806E0D">
      <w:pPr>
        <w:sectPr w:rsidR="00806E0D">
          <w:headerReference w:type="even" r:id="rId610"/>
          <w:headerReference w:type="default" r:id="rId611"/>
          <w:footerReference w:type="even" r:id="rId612"/>
          <w:footerReference w:type="default" r:id="rId613"/>
          <w:pgSz w:w="11910" w:h="16840"/>
          <w:pgMar w:top="960" w:right="460" w:bottom="680" w:left="460" w:header="0" w:footer="486" w:gutter="0"/>
          <w:pgNumType w:start="90"/>
          <w:cols w:space="720"/>
        </w:sectPr>
      </w:pPr>
    </w:p>
    <w:p w14:paraId="2EF5AF52" w14:textId="77777777" w:rsidR="00806E0D" w:rsidRDefault="00806E0D">
      <w:pPr>
        <w:pStyle w:val="Textkrper"/>
        <w:rPr>
          <w:lang w:val="de-DE" w:eastAsia="de-DE" w:bidi="de-DE"/>
        </w:rPr>
      </w:pPr>
    </w:p>
    <w:p w14:paraId="2253A04D" w14:textId="77777777" w:rsidR="00806E0D" w:rsidRDefault="00806E0D">
      <w:pPr>
        <w:pStyle w:val="Textkrper"/>
        <w:rPr>
          <w:lang w:val="de-DE" w:eastAsia="de-DE" w:bidi="de-DE"/>
        </w:rPr>
      </w:pPr>
    </w:p>
    <w:p w14:paraId="7D3976B2" w14:textId="77777777" w:rsidR="00806E0D" w:rsidRDefault="00806E0D">
      <w:pPr>
        <w:pStyle w:val="Textkrper"/>
        <w:rPr>
          <w:lang w:val="de-DE" w:eastAsia="de-DE" w:bidi="de-DE"/>
        </w:rPr>
      </w:pPr>
    </w:p>
    <w:p w14:paraId="208B8ADE" w14:textId="77777777" w:rsidR="00806E0D" w:rsidRDefault="00806E0D">
      <w:pPr>
        <w:pStyle w:val="Textkrper"/>
        <w:rPr>
          <w:lang w:val="de-DE" w:eastAsia="de-DE" w:bidi="de-DE"/>
        </w:rPr>
      </w:pPr>
    </w:p>
    <w:p w14:paraId="245B3866" w14:textId="77777777" w:rsidR="00806E0D" w:rsidRDefault="00806E0D">
      <w:pPr>
        <w:pStyle w:val="Textkrper"/>
        <w:rPr>
          <w:lang w:val="de-DE" w:eastAsia="de-DE" w:bidi="de-DE"/>
        </w:rPr>
      </w:pPr>
    </w:p>
    <w:p w14:paraId="5A8F5B0C" w14:textId="77777777" w:rsidR="00806E0D" w:rsidRDefault="00806E0D">
      <w:pPr>
        <w:pStyle w:val="Textkrper"/>
        <w:rPr>
          <w:lang w:val="de-DE" w:eastAsia="de-DE" w:bidi="de-DE"/>
        </w:rPr>
      </w:pPr>
    </w:p>
    <w:p w14:paraId="48A4CBD4" w14:textId="77777777" w:rsidR="00806E0D" w:rsidRDefault="00806E0D">
      <w:pPr>
        <w:pStyle w:val="Textkrper"/>
        <w:rPr>
          <w:lang w:val="de-DE" w:eastAsia="de-DE" w:bidi="de-DE"/>
        </w:rPr>
      </w:pPr>
    </w:p>
    <w:p w14:paraId="752C5024" w14:textId="77777777" w:rsidR="00806E0D" w:rsidRDefault="00806E0D">
      <w:pPr>
        <w:pStyle w:val="Textkrper"/>
        <w:rPr>
          <w:lang w:val="de-DE" w:eastAsia="de-DE" w:bidi="de-DE"/>
        </w:rPr>
      </w:pPr>
    </w:p>
    <w:p w14:paraId="400B63E6" w14:textId="77777777" w:rsidR="00806E0D" w:rsidRDefault="00806E0D">
      <w:pPr>
        <w:pStyle w:val="Textkrper"/>
        <w:rPr>
          <w:lang w:val="de-DE" w:eastAsia="de-DE" w:bidi="de-DE"/>
        </w:rPr>
      </w:pPr>
    </w:p>
    <w:p w14:paraId="10043AE9" w14:textId="77777777" w:rsidR="00806E0D" w:rsidRDefault="00806E0D">
      <w:pPr>
        <w:pStyle w:val="Textkrper"/>
        <w:rPr>
          <w:lang w:val="de-DE" w:eastAsia="de-DE" w:bidi="de-DE"/>
        </w:rPr>
      </w:pPr>
    </w:p>
    <w:p w14:paraId="0D54B3A5" w14:textId="77777777" w:rsidR="00806E0D" w:rsidRDefault="00B57E3D">
      <w:pPr>
        <w:pStyle w:val="Textkrper"/>
        <w:rPr>
          <w:lang w:val="de-DE" w:eastAsia="de-DE" w:bidi="de-DE"/>
        </w:rPr>
      </w:pPr>
      <w:r>
        <w:rPr>
          <w:noProof/>
        </w:rPr>
        <mc:AlternateContent>
          <mc:Choice Requires="wpg">
            <w:drawing>
              <wp:anchor distT="0" distB="0" distL="114300" distR="114300" simplePos="0" relativeHeight="251658435" behindDoc="1" locked="0" layoutInCell="0" hidden="0" allowOverlap="1" wp14:anchorId="68F3873C" wp14:editId="6198039A">
                <wp:simplePos x="0" y="0"/>
                <wp:positionH relativeFrom="page">
                  <wp:posOffset>292100</wp:posOffset>
                </wp:positionH>
                <wp:positionV relativeFrom="page">
                  <wp:posOffset>2634615</wp:posOffset>
                </wp:positionV>
                <wp:extent cx="7063740" cy="2075815"/>
                <wp:effectExtent l="635" t="635" r="0" b="0"/>
                <wp:wrapNone/>
                <wp:docPr id="195" name="Gruppe8"/>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E0BAAAAkAAAAEgAAACQAAAASAAAAAAAAAAAAAAAAAAAABcAAAAUAAAAAAAAAAAAAAD/fwAA/38AAAAAAAAJAAAABAAAAAAAAAAhAAAAQAAAADwAAACOCAAAACAAACAAAAAAAAAAAAAAAAAAAADMAQAAAAAAAAAAAAA1EAAAdCsAAMUMAACCAHkAzAEAADUQAAAoAAAACAAAAAEAAAABAAAA"/>
                          </a:ext>
                        </a:extLst>
                      </wpg:cNvGrpSpPr>
                      <wpg:grpSpPr>
                        <a:xfrm>
                          <a:off x="0" y="0"/>
                          <a:ext cx="7063740" cy="2075815"/>
                          <a:chOff x="0" y="0"/>
                          <a:chExt cx="7063740" cy="2075815"/>
                        </a:xfrm>
                      </wpg:grpSpPr>
                      <wps:wsp>
                        <wps:cNvPr id="196" name="Rechteck 14"/>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BgGAAAxQwAAAAAAADLAQAANBAAACgAAAAIAAAAAQAAAAEAAAAwAAAAFAAAAAAAAAAAAP//AAABAAAA//8AAAEA"/>
                            </a:ext>
                          </a:extLst>
                        </wps:cNvSpPr>
                        <wps:spPr>
                          <a:xfrm>
                            <a:off x="-635" y="-635"/>
                            <a:ext cx="3962400" cy="2075815"/>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197" name="Grafik 3"/>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AAAAIAAAAAAAAAAAAAAAAAAAAAAAAAAAAAAAAAAAAAAAAAAAAAAFBMAAMUMAAAAAAAAKxoAADQQAAAoAAAACAAAAAEAAAABAAAAMAAAABQAAAAAAAAAAAD//wAAAQAAAP//AAABAA=="/>
                              </a:ext>
                            </a:extLst>
                          </pic:cNvPicPr>
                        </pic:nvPicPr>
                        <pic:blipFill>
                          <a:blip r:embed="rId614"/>
                          <a:stretch>
                            <a:fillRect/>
                          </a:stretch>
                        </pic:blipFill>
                        <pic:spPr>
                          <a:xfrm>
                            <a:off x="3961765" y="-635"/>
                            <a:ext cx="3101340" cy="2075815"/>
                          </a:xfrm>
                          <a:prstGeom prst="rect">
                            <a:avLst/>
                          </a:prstGeom>
                          <a:noFill/>
                          <a:ln w="12700">
                            <a:noFill/>
                          </a:ln>
                        </pic:spPr>
                      </pic:pic>
                    </wpg:wgp>
                  </a:graphicData>
                </a:graphic>
              </wp:anchor>
            </w:drawing>
          </mc:Choice>
          <mc:Fallback>
            <w:pict>
              <v:group style="position:absolute;margin-left:23.00pt;margin-top:207.45pt;mso-position-horizontal-relative:page;mso-position-vertical-relative:page;width:556.20pt;height:163.45pt;z-index:251658435" coordorigin="460,4149" coordsize="11124,3269">
                <v:rect id="Rechteck 14" o:spid="_x0000_s1068" style="position:absolute;left:459;top:4148;width:6240;height:3269"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gAAAAIAAAAAQAAAAEAAAAwAAAAFAAAAAAAAAAAAP//AAABAAAA//8AAAEA">
                  <v:fill color2="#000000" type="solid" angle="180"/>
                </v:rect>
                <v:shape id="Grafik 3" o:spid="_x0000_s1069" type="#_x0000_t75" style="position:absolute;left:6699;top:4148;width:4884;height:3269"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oAAAACAAAAAEAAAABAAAAMAAAABQAAAAAAAAAAAD//wAAAQAAAP//AAABAA==">
                  <v:imagedata r:id="rId615" o:title="media/image120"/>
                </v:shape>
                <w10:wrap type="none" anchorx="page" anchory="page"/>
              </v:group>
            </w:pict>
          </mc:Fallback>
        </mc:AlternateContent>
      </w:r>
    </w:p>
    <w:p w14:paraId="057C80DC" w14:textId="77777777" w:rsidR="00806E0D" w:rsidRDefault="00806E0D">
      <w:pPr>
        <w:pStyle w:val="Textkrper"/>
        <w:rPr>
          <w:lang w:val="de-DE" w:eastAsia="de-DE" w:bidi="de-DE"/>
        </w:rPr>
      </w:pPr>
    </w:p>
    <w:p w14:paraId="14682914" w14:textId="77777777" w:rsidR="00806E0D" w:rsidRDefault="00806E0D">
      <w:pPr>
        <w:pStyle w:val="Textkrper"/>
        <w:rPr>
          <w:lang w:val="de-DE" w:eastAsia="de-DE" w:bidi="de-DE"/>
        </w:rPr>
      </w:pPr>
    </w:p>
    <w:p w14:paraId="7AFC9DBB" w14:textId="77777777" w:rsidR="00806E0D" w:rsidRDefault="00806E0D">
      <w:pPr>
        <w:pStyle w:val="Textkrper"/>
        <w:rPr>
          <w:lang w:val="de-DE" w:eastAsia="de-DE" w:bidi="de-DE"/>
        </w:rPr>
      </w:pPr>
    </w:p>
    <w:p w14:paraId="483C1B59" w14:textId="77777777" w:rsidR="00806E0D" w:rsidRDefault="00806E0D">
      <w:pPr>
        <w:pStyle w:val="Textkrper"/>
        <w:rPr>
          <w:lang w:val="de-DE" w:eastAsia="de-DE" w:bidi="de-DE"/>
        </w:rPr>
      </w:pPr>
    </w:p>
    <w:p w14:paraId="44F20E75" w14:textId="77777777" w:rsidR="00806E0D" w:rsidRDefault="00806E0D">
      <w:pPr>
        <w:pStyle w:val="Textkrper"/>
        <w:rPr>
          <w:lang w:val="de-DE" w:eastAsia="de-DE" w:bidi="de-DE"/>
        </w:rPr>
      </w:pPr>
    </w:p>
    <w:p w14:paraId="15217247" w14:textId="77777777" w:rsidR="00806E0D" w:rsidRDefault="00806E0D">
      <w:pPr>
        <w:pStyle w:val="Textkrper"/>
        <w:rPr>
          <w:lang w:val="de-DE" w:eastAsia="de-DE" w:bidi="de-DE"/>
        </w:rPr>
      </w:pPr>
    </w:p>
    <w:p w14:paraId="3F29C41E" w14:textId="77777777" w:rsidR="00806E0D" w:rsidRDefault="00806E0D">
      <w:pPr>
        <w:pStyle w:val="Textkrper"/>
        <w:rPr>
          <w:lang w:val="de-DE" w:eastAsia="de-DE" w:bidi="de-DE"/>
        </w:rPr>
      </w:pPr>
    </w:p>
    <w:p w14:paraId="405580D3" w14:textId="77777777" w:rsidR="00806E0D" w:rsidRDefault="00806E0D">
      <w:pPr>
        <w:pStyle w:val="Textkrper"/>
        <w:rPr>
          <w:lang w:val="de-DE" w:eastAsia="de-DE" w:bidi="de-DE"/>
        </w:rPr>
      </w:pPr>
    </w:p>
    <w:p w14:paraId="2B3BF4E5" w14:textId="77777777" w:rsidR="00806E0D" w:rsidRDefault="00806E0D">
      <w:pPr>
        <w:pStyle w:val="Textkrper"/>
        <w:rPr>
          <w:lang w:val="de-DE" w:eastAsia="de-DE" w:bidi="de-DE"/>
        </w:rPr>
      </w:pPr>
    </w:p>
    <w:p w14:paraId="362ED1A7" w14:textId="77777777" w:rsidR="00806E0D" w:rsidRDefault="00806E0D">
      <w:pPr>
        <w:pStyle w:val="Textkrper"/>
        <w:rPr>
          <w:lang w:val="de-DE" w:eastAsia="de-DE" w:bidi="de-DE"/>
        </w:rPr>
      </w:pPr>
    </w:p>
    <w:p w14:paraId="3D2DD30D" w14:textId="50DCC9DA" w:rsidR="00806E0D" w:rsidRDefault="0030374B">
      <w:pPr>
        <w:pStyle w:val="berschrift1"/>
        <w:rPr>
          <w:lang w:val="de-DE" w:eastAsia="de-DE" w:bidi="de-DE"/>
        </w:rPr>
      </w:pPr>
      <w:r>
        <w:rPr>
          <w:color w:val="ADB4BC"/>
          <w:lang w:val="de-DE" w:eastAsia="de-DE" w:bidi="de-DE"/>
        </w:rPr>
        <w:t>Lektion</w:t>
      </w:r>
      <w:r w:rsidR="00B57E3D">
        <w:rPr>
          <w:color w:val="ADB4BC"/>
          <w:lang w:val="de-DE" w:eastAsia="de-DE" w:bidi="de-DE"/>
        </w:rPr>
        <w:t xml:space="preserve"> </w:t>
      </w:r>
      <w:r>
        <w:rPr>
          <w:color w:val="ADB4BC"/>
          <w:lang w:val="de-DE" w:eastAsia="de-DE" w:bidi="de-DE"/>
        </w:rPr>
        <w:t>6</w:t>
      </w:r>
    </w:p>
    <w:p w14:paraId="22067C55" w14:textId="77777777" w:rsidR="00806E0D" w:rsidRDefault="00B57E3D">
      <w:pPr>
        <w:pStyle w:val="berschrift2"/>
        <w:rPr>
          <w:lang w:val="de-DE" w:eastAsia="de-DE" w:bidi="de-DE"/>
        </w:rPr>
      </w:pPr>
      <w:r>
        <w:rPr>
          <w:color w:val="231F20"/>
          <w:lang w:val="de-DE" w:eastAsia="de-DE" w:bidi="de-DE"/>
        </w:rPr>
        <w:t>Toleranzen</w:t>
      </w:r>
    </w:p>
    <w:p w14:paraId="6DDC7DDA" w14:textId="77777777" w:rsidR="00806E0D" w:rsidRDefault="00806E0D">
      <w:pPr>
        <w:pStyle w:val="Textkrper"/>
        <w:rPr>
          <w:lang w:val="de-DE" w:eastAsia="de-DE" w:bidi="de-DE"/>
        </w:rPr>
      </w:pPr>
    </w:p>
    <w:p w14:paraId="3ED4FE25" w14:textId="77777777" w:rsidR="00806E0D" w:rsidRDefault="00806E0D">
      <w:pPr>
        <w:pStyle w:val="Textkrper"/>
        <w:rPr>
          <w:lang w:val="de-DE" w:eastAsia="de-DE" w:bidi="de-DE"/>
        </w:rPr>
      </w:pPr>
    </w:p>
    <w:p w14:paraId="0C26A54A" w14:textId="77777777" w:rsidR="00806E0D" w:rsidRDefault="00806E0D">
      <w:pPr>
        <w:pStyle w:val="Textkrper"/>
        <w:rPr>
          <w:lang w:val="de-DE" w:eastAsia="de-DE" w:bidi="de-DE"/>
        </w:rPr>
      </w:pPr>
    </w:p>
    <w:p w14:paraId="419FC52D" w14:textId="77777777" w:rsidR="00806E0D" w:rsidRDefault="00806E0D">
      <w:pPr>
        <w:pStyle w:val="Textkrper"/>
        <w:rPr>
          <w:lang w:val="de-DE" w:eastAsia="de-DE" w:bidi="de-DE"/>
        </w:rPr>
      </w:pPr>
    </w:p>
    <w:p w14:paraId="295C1927" w14:textId="77777777" w:rsidR="00806E0D" w:rsidRDefault="00806E0D">
      <w:pPr>
        <w:pStyle w:val="Textkrper"/>
        <w:rPr>
          <w:lang w:val="de-DE" w:eastAsia="de-DE" w:bidi="de-DE"/>
        </w:rPr>
      </w:pPr>
    </w:p>
    <w:p w14:paraId="4D3DC3C9" w14:textId="77777777" w:rsidR="00806E0D" w:rsidRDefault="00806E0D">
      <w:pPr>
        <w:pStyle w:val="Textkrper"/>
        <w:rPr>
          <w:lang w:val="de-DE" w:eastAsia="de-DE" w:bidi="de-DE"/>
        </w:rPr>
      </w:pPr>
    </w:p>
    <w:p w14:paraId="558CCEF5" w14:textId="77777777" w:rsidR="00806E0D" w:rsidRDefault="00806E0D">
      <w:pPr>
        <w:pStyle w:val="Textkrper"/>
        <w:rPr>
          <w:lang w:val="de-DE" w:eastAsia="de-DE" w:bidi="de-DE"/>
        </w:rPr>
      </w:pPr>
    </w:p>
    <w:p w14:paraId="15EC7E26" w14:textId="77777777" w:rsidR="00806E0D" w:rsidRDefault="00806E0D">
      <w:pPr>
        <w:pStyle w:val="Textkrper"/>
        <w:rPr>
          <w:lang w:val="de-DE" w:eastAsia="de-DE" w:bidi="de-DE"/>
        </w:rPr>
      </w:pPr>
    </w:p>
    <w:p w14:paraId="2CB035EC" w14:textId="77777777" w:rsidR="00806E0D" w:rsidRDefault="00B57E3D">
      <w:pPr>
        <w:pStyle w:val="berschrift4"/>
        <w:ind w:left="1665"/>
        <w:rPr>
          <w:lang w:val="de-DE" w:eastAsia="de-DE" w:bidi="de-DE"/>
        </w:rPr>
      </w:pPr>
      <w:r>
        <w:rPr>
          <w:color w:val="231F20"/>
          <w:lang w:val="de-DE" w:eastAsia="de-DE" w:bidi="de-DE"/>
        </w:rPr>
        <w:t>LERNZIELE</w:t>
      </w:r>
    </w:p>
    <w:p w14:paraId="7F116876" w14:textId="77777777" w:rsidR="00806E0D" w:rsidRDefault="00806E0D">
      <w:pPr>
        <w:pStyle w:val="Textkrper"/>
        <w:spacing w:before="3"/>
        <w:rPr>
          <w:sz w:val="29"/>
          <w:lang w:val="de-DE" w:eastAsia="de-DE" w:bidi="de-DE"/>
        </w:rPr>
      </w:pPr>
    </w:p>
    <w:p w14:paraId="59E16CE1" w14:textId="167A3785" w:rsidR="00806E0D" w:rsidRDefault="00B57E3D">
      <w:pPr>
        <w:pStyle w:val="Textkrper"/>
        <w:ind w:left="1665"/>
        <w:rPr>
          <w:lang w:val="de-DE" w:eastAsia="de-DE" w:bidi="de-DE"/>
        </w:rPr>
      </w:pPr>
      <w:r>
        <w:rPr>
          <w:color w:val="003946"/>
          <w:lang w:val="de-DE" w:eastAsia="de-DE" w:bidi="de-DE"/>
        </w:rPr>
        <w:t>Nach Abschluss diese</w:t>
      </w:r>
      <w:r w:rsidR="00807057">
        <w:rPr>
          <w:color w:val="003946"/>
          <w:lang w:val="de-DE" w:eastAsia="de-DE" w:bidi="de-DE"/>
        </w:rPr>
        <w:t>r</w:t>
      </w:r>
      <w:r>
        <w:rPr>
          <w:color w:val="003946"/>
          <w:lang w:val="de-DE" w:eastAsia="de-DE" w:bidi="de-DE"/>
        </w:rPr>
        <w:t xml:space="preserve"> </w:t>
      </w:r>
      <w:r w:rsidR="00807057">
        <w:rPr>
          <w:color w:val="003946"/>
          <w:lang w:val="de-DE" w:eastAsia="de-DE" w:bidi="de-DE"/>
        </w:rPr>
        <w:t>Lektion</w:t>
      </w:r>
      <w:r>
        <w:rPr>
          <w:color w:val="003946"/>
          <w:lang w:val="de-DE" w:eastAsia="de-DE" w:bidi="de-DE"/>
        </w:rPr>
        <w:t xml:space="preserve"> werden Sie ...</w:t>
      </w:r>
    </w:p>
    <w:p w14:paraId="381AD0E0" w14:textId="77777777" w:rsidR="00806E0D" w:rsidRDefault="00806E0D">
      <w:pPr>
        <w:pStyle w:val="Textkrper"/>
        <w:spacing w:before="9"/>
        <w:rPr>
          <w:sz w:val="24"/>
          <w:lang w:val="de-DE" w:eastAsia="de-DE" w:bidi="de-DE"/>
        </w:rPr>
      </w:pPr>
    </w:p>
    <w:p w14:paraId="77CBF2BE" w14:textId="77777777" w:rsidR="00806E0D" w:rsidRDefault="00B57E3D">
      <w:pPr>
        <w:pStyle w:val="Textkrper"/>
        <w:ind w:left="1665"/>
        <w:rPr>
          <w:lang w:val="de-DE" w:eastAsia="de-DE" w:bidi="de-DE"/>
        </w:rPr>
      </w:pPr>
      <w:r>
        <w:rPr>
          <w:color w:val="003946"/>
          <w:lang w:val="de-DE" w:eastAsia="de-DE" w:bidi="de-DE"/>
        </w:rPr>
        <w:t>... Toleranzrahmen für die Spezifizierung von Form- und Lagetoleranzen lesen und erstellen können.</w:t>
      </w:r>
    </w:p>
    <w:p w14:paraId="662C6D44" w14:textId="77777777" w:rsidR="00806E0D" w:rsidRDefault="00B57E3D">
      <w:pPr>
        <w:pStyle w:val="Textkrper"/>
        <w:spacing w:before="169"/>
        <w:ind w:left="1666"/>
        <w:rPr>
          <w:lang w:val="de-DE" w:eastAsia="de-DE" w:bidi="de-DE"/>
        </w:rPr>
      </w:pPr>
      <w:r>
        <w:rPr>
          <w:color w:val="003946"/>
          <w:lang w:val="de-DE" w:eastAsia="de-DE" w:bidi="de-DE"/>
        </w:rPr>
        <w:t>... die grundlegenden Konzepte und Begriffe für Standard-Pass-Systeme erklären können.</w:t>
      </w:r>
    </w:p>
    <w:p w14:paraId="5168A87D" w14:textId="77777777" w:rsidR="00806E0D" w:rsidRDefault="00B57E3D">
      <w:pPr>
        <w:pStyle w:val="Textkrper"/>
        <w:spacing w:before="170"/>
        <w:ind w:left="1666"/>
        <w:rPr>
          <w:lang w:val="de-DE" w:eastAsia="de-DE" w:bidi="de-DE"/>
        </w:rPr>
      </w:pPr>
      <w:r>
        <w:rPr>
          <w:color w:val="003946"/>
          <w:lang w:val="de-DE" w:eastAsia="de-DE" w:bidi="de-DE"/>
        </w:rPr>
        <w:t>... in der Lage sein, die Toleranzen für Einheitswellen und Einheitsbohrungen festzulegen.</w:t>
      </w:r>
    </w:p>
    <w:p w14:paraId="371494A2" w14:textId="77777777" w:rsidR="00806E0D" w:rsidRDefault="00B57E3D">
      <w:pPr>
        <w:pStyle w:val="Textkrper"/>
        <w:spacing w:before="169"/>
        <w:ind w:left="1666"/>
        <w:rPr>
          <w:lang w:val="de-DE" w:eastAsia="de-DE" w:bidi="de-DE"/>
        </w:rPr>
      </w:pPr>
      <w:r>
        <w:rPr>
          <w:color w:val="003946"/>
          <w:lang w:val="de-DE" w:eastAsia="de-DE" w:bidi="de-DE"/>
        </w:rPr>
        <w:t>... die Berechnung von Toleranzketten verstehen.</w:t>
      </w:r>
    </w:p>
    <w:p w14:paraId="2B96E0CC" w14:textId="77777777" w:rsidR="00806E0D" w:rsidRDefault="00806E0D">
      <w:pPr>
        <w:pStyle w:val="Textkrper"/>
        <w:rPr>
          <w:lang w:val="de-DE" w:eastAsia="de-DE" w:bidi="de-DE"/>
        </w:rPr>
      </w:pPr>
    </w:p>
    <w:p w14:paraId="563AB2B2" w14:textId="77777777" w:rsidR="00806E0D" w:rsidRDefault="00806E0D">
      <w:pPr>
        <w:pStyle w:val="Textkrper"/>
        <w:rPr>
          <w:lang w:val="de-DE" w:eastAsia="de-DE" w:bidi="de-DE"/>
        </w:rPr>
      </w:pPr>
    </w:p>
    <w:p w14:paraId="24E64689" w14:textId="77777777" w:rsidR="00806E0D" w:rsidRDefault="00806E0D">
      <w:pPr>
        <w:pStyle w:val="Textkrper"/>
        <w:rPr>
          <w:lang w:val="de-DE" w:eastAsia="de-DE" w:bidi="de-DE"/>
        </w:rPr>
      </w:pPr>
    </w:p>
    <w:p w14:paraId="312CB084" w14:textId="77777777" w:rsidR="00806E0D" w:rsidRDefault="00806E0D">
      <w:pPr>
        <w:pStyle w:val="Textkrper"/>
        <w:rPr>
          <w:lang w:val="de-DE" w:eastAsia="de-DE" w:bidi="de-DE"/>
        </w:rPr>
      </w:pPr>
    </w:p>
    <w:p w14:paraId="1A7C7B04" w14:textId="77777777" w:rsidR="00806E0D" w:rsidRDefault="00806E0D">
      <w:pPr>
        <w:pStyle w:val="Textkrper"/>
        <w:rPr>
          <w:lang w:val="de-DE" w:eastAsia="de-DE" w:bidi="de-DE"/>
        </w:rPr>
      </w:pPr>
    </w:p>
    <w:p w14:paraId="348811BC" w14:textId="77777777" w:rsidR="00806E0D" w:rsidRDefault="00806E0D">
      <w:pPr>
        <w:pStyle w:val="Textkrper"/>
        <w:rPr>
          <w:lang w:val="de-DE" w:eastAsia="de-DE" w:bidi="de-DE"/>
        </w:rPr>
      </w:pPr>
    </w:p>
    <w:p w14:paraId="631D257F" w14:textId="77777777" w:rsidR="00806E0D" w:rsidRDefault="00806E0D">
      <w:pPr>
        <w:pStyle w:val="Textkrper"/>
        <w:rPr>
          <w:lang w:val="de-DE" w:eastAsia="de-DE" w:bidi="de-DE"/>
        </w:rPr>
      </w:pPr>
    </w:p>
    <w:p w14:paraId="70346EEC" w14:textId="77777777" w:rsidR="00806E0D" w:rsidRDefault="00806E0D">
      <w:pPr>
        <w:pStyle w:val="Textkrper"/>
        <w:rPr>
          <w:lang w:val="de-DE" w:eastAsia="de-DE" w:bidi="de-DE"/>
        </w:rPr>
      </w:pPr>
    </w:p>
    <w:p w14:paraId="26904241" w14:textId="77777777" w:rsidR="00806E0D" w:rsidRDefault="00806E0D">
      <w:pPr>
        <w:pStyle w:val="Textkrper"/>
        <w:rPr>
          <w:lang w:val="de-DE" w:eastAsia="de-DE" w:bidi="de-DE"/>
        </w:rPr>
      </w:pPr>
    </w:p>
    <w:p w14:paraId="074A8E75" w14:textId="77777777" w:rsidR="00806E0D" w:rsidRDefault="00806E0D">
      <w:pPr>
        <w:pStyle w:val="Textkrper"/>
        <w:rPr>
          <w:lang w:val="de-DE" w:eastAsia="de-DE" w:bidi="de-DE"/>
        </w:rPr>
      </w:pPr>
    </w:p>
    <w:p w14:paraId="5247E5FC" w14:textId="77777777" w:rsidR="00806E0D" w:rsidRDefault="00806E0D">
      <w:pPr>
        <w:pStyle w:val="Textkrper"/>
        <w:rPr>
          <w:lang w:val="de-DE" w:eastAsia="de-DE" w:bidi="de-DE"/>
        </w:rPr>
      </w:pPr>
    </w:p>
    <w:p w14:paraId="2B4ED954" w14:textId="77777777" w:rsidR="00806E0D" w:rsidRDefault="00806E0D">
      <w:pPr>
        <w:pStyle w:val="Textkrper"/>
        <w:spacing w:before="7"/>
        <w:rPr>
          <w:sz w:val="18"/>
          <w:lang w:val="de-DE" w:eastAsia="de-DE" w:bidi="de-DE"/>
        </w:rPr>
      </w:pPr>
    </w:p>
    <w:p w14:paraId="0AF42AC2" w14:textId="77777777" w:rsidR="00806E0D" w:rsidRDefault="00B57E3D">
      <w:pPr>
        <w:spacing w:before="99"/>
        <w:ind w:right="104"/>
        <w:jc w:val="right"/>
        <w:rPr>
          <w:sz w:val="14"/>
          <w:lang w:val="de-DE" w:eastAsia="de-DE" w:bidi="de-DE"/>
        </w:rPr>
      </w:pPr>
      <w:r>
        <w:rPr>
          <w:color w:val="003946"/>
          <w:sz w:val="14"/>
          <w:lang w:val="de-DE" w:eastAsia="de-DE" w:bidi="de-DE"/>
        </w:rPr>
        <w:t>DL-E-DLBROTD01_E-U06</w:t>
      </w:r>
    </w:p>
    <w:p w14:paraId="541913A4" w14:textId="77777777" w:rsidR="00806E0D" w:rsidRDefault="00806E0D">
      <w:pPr>
        <w:sectPr w:rsidR="00806E0D">
          <w:headerReference w:type="even" r:id="rId616"/>
          <w:headerReference w:type="default" r:id="rId617"/>
          <w:footerReference w:type="even" r:id="rId618"/>
          <w:footerReference w:type="default" r:id="rId619"/>
          <w:pgSz w:w="11910" w:h="16840"/>
          <w:pgMar w:top="1600" w:right="460" w:bottom="280" w:left="460" w:header="0" w:footer="0" w:gutter="0"/>
          <w:pgNumType w:start="90"/>
          <w:cols w:space="720"/>
        </w:sectPr>
      </w:pPr>
    </w:p>
    <w:p w14:paraId="61135923" w14:textId="77777777" w:rsidR="00806E0D" w:rsidRDefault="00806E0D">
      <w:pPr>
        <w:pStyle w:val="Textkrper"/>
        <w:rPr>
          <w:lang w:val="de-DE" w:eastAsia="de-DE" w:bidi="de-DE"/>
        </w:rPr>
      </w:pPr>
    </w:p>
    <w:p w14:paraId="3E4F7665" w14:textId="77777777" w:rsidR="00806E0D" w:rsidRDefault="00B57E3D">
      <w:pPr>
        <w:pStyle w:val="Listenabsatz"/>
        <w:numPr>
          <w:ilvl w:val="0"/>
          <w:numId w:val="1"/>
        </w:numPr>
        <w:tabs>
          <w:tab w:val="left" w:pos="788"/>
        </w:tabs>
        <w:spacing w:before="231"/>
        <w:ind w:left="787" w:firstLine="7"/>
        <w:rPr>
          <w:color w:val="231F20"/>
          <w:sz w:val="48"/>
          <w:lang w:val="de-DE" w:eastAsia="de-DE" w:bidi="de-DE"/>
        </w:rPr>
      </w:pPr>
      <w:r>
        <w:rPr>
          <w:color w:val="231F20"/>
          <w:sz w:val="48"/>
          <w:lang w:val="de-DE" w:eastAsia="de-DE" w:bidi="de-DE"/>
        </w:rPr>
        <w:t>Toleranzen</w:t>
      </w:r>
    </w:p>
    <w:p w14:paraId="097DE300" w14:textId="77777777" w:rsidR="00806E0D" w:rsidRDefault="00806E0D">
      <w:pPr>
        <w:pStyle w:val="Textkrper"/>
        <w:spacing w:before="10"/>
        <w:rPr>
          <w:sz w:val="59"/>
          <w:lang w:val="de-DE" w:eastAsia="de-DE" w:bidi="de-DE"/>
        </w:rPr>
      </w:pPr>
    </w:p>
    <w:p w14:paraId="3D7A3677" w14:textId="77777777" w:rsidR="00806E0D" w:rsidRDefault="00B57E3D">
      <w:pPr>
        <w:pStyle w:val="berschrift3"/>
        <w:ind w:left="2204"/>
        <w:rPr>
          <w:lang w:val="de-DE" w:eastAsia="de-DE" w:bidi="de-DE"/>
        </w:rPr>
      </w:pPr>
      <w:r>
        <w:rPr>
          <w:color w:val="231F20"/>
          <w:lang w:val="de-DE" w:eastAsia="de-DE" w:bidi="de-DE"/>
        </w:rPr>
        <w:t>Einleitung</w:t>
      </w:r>
    </w:p>
    <w:p w14:paraId="1488474E" w14:textId="3E4DD132" w:rsidR="00806E0D" w:rsidRDefault="00B57E3D">
      <w:pPr>
        <w:pStyle w:val="Textkrper"/>
        <w:spacing w:before="266" w:line="269" w:lineRule="auto"/>
        <w:ind w:left="2204" w:right="954"/>
        <w:jc w:val="both"/>
        <w:rPr>
          <w:lang w:val="de-DE" w:eastAsia="de-DE" w:bidi="de-DE"/>
        </w:rPr>
      </w:pPr>
      <w:r>
        <w:rPr>
          <w:color w:val="003946"/>
          <w:lang w:val="de-DE" w:eastAsia="de-DE" w:bidi="de-DE"/>
        </w:rPr>
        <w:t xml:space="preserve">Zeichnungen mit vollständigen Toleranzangaben sind für eine genaue Produktion und zur Erzielung wettbewerbsfähiger Preise erforderlich. Form- und Lagetoleranzen werden entsprechend von Standards und Normen spezifiziert, die in der Industrie verstanden werden. Die Symbole, die an erster Stelle im Toleranzrahmen stehen, bezeichnen die geometrische Eigenschaft, auf die sich die Toleranz bezieht. Bezugslinien zeigen an, auf welche Oberfläche oder welches Referenzmerkmal die Toleranz angewendet wird. Außerdem enthält der Toleranzrahmen weitere Symbole und Zahlenwerte für die Toleranz. Diese liefern Informationen über Toleranzzugaben, Materialbedingungen und Bezugselemente. </w:t>
      </w:r>
      <w:r w:rsidR="00FC0DDD">
        <w:rPr>
          <w:color w:val="003946"/>
          <w:lang w:val="de-DE" w:eastAsia="de-DE" w:bidi="de-DE"/>
        </w:rPr>
        <w:t>Es obliegt den Zeichnerinnen und Zeichnern,</w:t>
      </w:r>
      <w:r>
        <w:rPr>
          <w:color w:val="003946"/>
          <w:lang w:val="de-DE" w:eastAsia="de-DE" w:bidi="de-DE"/>
        </w:rPr>
        <w:t xml:space="preserve"> Informationen über Toleranzen </w:t>
      </w:r>
      <w:r w:rsidR="00FC0DDD">
        <w:rPr>
          <w:color w:val="003946"/>
          <w:lang w:val="de-DE" w:eastAsia="de-DE" w:bidi="de-DE"/>
        </w:rPr>
        <w:t>zu platzieren</w:t>
      </w:r>
      <w:r>
        <w:rPr>
          <w:color w:val="003946"/>
          <w:lang w:val="de-DE" w:eastAsia="de-DE" w:bidi="de-DE"/>
        </w:rPr>
        <w:t xml:space="preserve">. Toleranzen festzulegen ist eine komplexe Aufgabe, da die Auswahl von Materialien, Fertigungsverfahren, Baugruppen und anderen Einschränkungen abhängt. Daher ist es </w:t>
      </w:r>
      <w:r w:rsidR="00FC0DDD">
        <w:rPr>
          <w:color w:val="003946"/>
          <w:lang w:val="de-DE" w:eastAsia="de-DE" w:bidi="de-DE"/>
        </w:rPr>
        <w:t>sowohl</w:t>
      </w:r>
      <w:r>
        <w:rPr>
          <w:color w:val="003946"/>
          <w:lang w:val="de-DE" w:eastAsia="de-DE" w:bidi="de-DE"/>
        </w:rPr>
        <w:t xml:space="preserve"> für </w:t>
      </w: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w:t>
      </w:r>
      <w:r w:rsidR="00FC0DDD">
        <w:rPr>
          <w:color w:val="003946"/>
          <w:lang w:val="de-DE" w:eastAsia="de-DE" w:bidi="de-DE"/>
        </w:rPr>
        <w:t>als auch für</w:t>
      </w:r>
      <w:r>
        <w:rPr>
          <w:color w:val="003946"/>
          <w:lang w:val="de-DE" w:eastAsia="de-DE" w:bidi="de-DE"/>
        </w:rPr>
        <w:t xml:space="preserve"> </w:t>
      </w:r>
      <w:r w:rsidR="00FC0DDD">
        <w:rPr>
          <w:color w:val="003946"/>
          <w:lang w:val="de-DE" w:eastAsia="de-DE" w:bidi="de-DE"/>
        </w:rPr>
        <w:t>Personen</w:t>
      </w:r>
      <w:r>
        <w:rPr>
          <w:color w:val="003946"/>
          <w:lang w:val="de-DE" w:eastAsia="de-DE" w:bidi="de-DE"/>
        </w:rPr>
        <w:t>,</w:t>
      </w:r>
      <w:r w:rsidR="00FC0DDD">
        <w:rPr>
          <w:color w:val="003946"/>
          <w:lang w:val="de-DE" w:eastAsia="de-DE" w:bidi="de-DE"/>
        </w:rPr>
        <w:t xml:space="preserve"> die ein Praktikum absolvieren, hilfreich,</w:t>
      </w:r>
      <w:r>
        <w:rPr>
          <w:color w:val="003946"/>
          <w:lang w:val="de-DE" w:eastAsia="de-DE" w:bidi="de-DE"/>
        </w:rPr>
        <w:t xml:space="preserve"> maschinelle Bearbeitungsprozesse und deren Auswirkungen auf die Fertigungsgenauigkeit und die Kosten zu verstehen.</w:t>
      </w:r>
    </w:p>
    <w:p w14:paraId="4B24272B" w14:textId="77777777" w:rsidR="00806E0D" w:rsidRDefault="00806E0D">
      <w:pPr>
        <w:pStyle w:val="Textkrper"/>
        <w:spacing w:before="3"/>
        <w:rPr>
          <w:sz w:val="22"/>
          <w:lang w:val="de-DE" w:eastAsia="de-DE" w:bidi="de-DE"/>
        </w:rPr>
      </w:pPr>
    </w:p>
    <w:p w14:paraId="44FF806D" w14:textId="2B017B71" w:rsidR="00806E0D" w:rsidRDefault="00B57E3D">
      <w:pPr>
        <w:pStyle w:val="Textkrper"/>
        <w:spacing w:line="269" w:lineRule="auto"/>
        <w:ind w:left="2204" w:right="954"/>
        <w:jc w:val="both"/>
        <w:rPr>
          <w:lang w:val="de-DE" w:eastAsia="de-DE" w:bidi="de-DE"/>
        </w:rPr>
      </w:pPr>
      <w:r>
        <w:rPr>
          <w:color w:val="003946"/>
          <w:lang w:val="de-DE" w:eastAsia="de-DE" w:bidi="de-DE"/>
        </w:rPr>
        <w:t>Standard-Pass-Systeme helfen Ingenieur</w:t>
      </w:r>
      <w:r w:rsidR="00FC0DDD">
        <w:rPr>
          <w:color w:val="003946"/>
          <w:lang w:val="de-DE" w:eastAsia="de-DE" w:bidi="de-DE"/>
        </w:rPr>
        <w:t>i</w:t>
      </w:r>
      <w:r>
        <w:rPr>
          <w:color w:val="003946"/>
          <w:lang w:val="de-DE" w:eastAsia="de-DE" w:bidi="de-DE"/>
        </w:rPr>
        <w:t xml:space="preserve">nnen </w:t>
      </w:r>
      <w:r w:rsidR="00FC0DDD">
        <w:rPr>
          <w:color w:val="003946"/>
          <w:lang w:val="de-DE" w:eastAsia="de-DE" w:bidi="de-DE"/>
        </w:rPr>
        <w:t xml:space="preserve">und Ingenieuren </w:t>
      </w:r>
      <w:r>
        <w:rPr>
          <w:color w:val="003946"/>
          <w:lang w:val="de-DE" w:eastAsia="de-DE" w:bidi="de-DE"/>
        </w:rPr>
        <w:t>beim Spezifizieren von Toleranzen für zwei Bauteile, die zusammengefügt werden. Im Maschinenbau wird dabei ein spezieller Wortschatz verwendet. Das Verstehen dieses Wortschatzes hilft technischen Zeichnerinnen</w:t>
      </w:r>
      <w:r w:rsidR="00FC0DDD">
        <w:rPr>
          <w:color w:val="003946"/>
          <w:lang w:val="de-DE" w:eastAsia="de-DE" w:bidi="de-DE"/>
        </w:rPr>
        <w:t xml:space="preserve"> und Zeichnern dabei</w:t>
      </w:r>
      <w:r>
        <w:rPr>
          <w:color w:val="003946"/>
          <w:lang w:val="de-DE" w:eastAsia="de-DE" w:bidi="de-DE"/>
        </w:rPr>
        <w:t xml:space="preserve">, die Konzepte für Pass-Systeme anzuwenden. Drei grundlegende Passungsarten für die Tolerierung sind Spielpassung, Übergangspassung und Übermaßpassung. Sie werden </w:t>
      </w:r>
      <w:r w:rsidR="00FC0DDD">
        <w:rPr>
          <w:color w:val="003946"/>
          <w:lang w:val="de-DE" w:eastAsia="de-DE" w:bidi="de-DE"/>
        </w:rPr>
        <w:t xml:space="preserve">auch </w:t>
      </w:r>
      <w:r>
        <w:rPr>
          <w:color w:val="003946"/>
          <w:lang w:val="de-DE" w:eastAsia="de-DE" w:bidi="de-DE"/>
        </w:rPr>
        <w:t>zur Bestimmung der Toleranzfelder für Einheitswelle und Einheitsbohrung verwendet. Technische Normen liefern Klassifizierungen und Gruppen, um die am häufigsten benutzten Wellen- und Bohrungstoleranzen zu kategorisieren. Es gibt viele mögliche Kombinationen in den achtundzwanzig Klassen, die im internationalen Toleranzsystem (IT) für Einheitswellen und Einheitsbohrungen festgelegt sind.</w:t>
      </w:r>
    </w:p>
    <w:p w14:paraId="18EEAD57" w14:textId="77777777" w:rsidR="00806E0D" w:rsidRDefault="00806E0D">
      <w:pPr>
        <w:pStyle w:val="Textkrper"/>
        <w:spacing w:before="4"/>
        <w:rPr>
          <w:sz w:val="22"/>
          <w:lang w:val="de-DE" w:eastAsia="de-DE" w:bidi="de-DE"/>
        </w:rPr>
      </w:pPr>
    </w:p>
    <w:p w14:paraId="177CB0FC" w14:textId="267A98BE" w:rsidR="00806E0D" w:rsidRDefault="00B57E3D">
      <w:pPr>
        <w:pStyle w:val="Textkrper"/>
        <w:spacing w:line="269" w:lineRule="auto"/>
        <w:ind w:left="2204" w:right="954"/>
        <w:jc w:val="both"/>
        <w:rPr>
          <w:lang w:val="de-DE" w:eastAsia="de-DE" w:bidi="de-DE"/>
        </w:rPr>
      </w:pPr>
      <w:r>
        <w:rPr>
          <w:color w:val="003946"/>
          <w:lang w:val="de-DE" w:eastAsia="de-DE" w:bidi="de-DE"/>
        </w:rPr>
        <w:t>Die Berechnung von Toleranzketten ist wichtig, weil sie die Kosten in der Massenproduktion minimiert. Zwei Methoden zur Berechnung von Toleranzketten sind die arithmetische und die statistische Methode (</w:t>
      </w:r>
      <w:proofErr w:type="spellStart"/>
      <w:r>
        <w:rPr>
          <w:color w:val="003946"/>
          <w:lang w:val="de-DE" w:eastAsia="de-DE" w:bidi="de-DE"/>
        </w:rPr>
        <w:t>Henzold</w:t>
      </w:r>
      <w:proofErr w:type="spellEnd"/>
      <w:r>
        <w:rPr>
          <w:color w:val="003946"/>
          <w:lang w:val="de-DE" w:eastAsia="de-DE" w:bidi="de-DE"/>
        </w:rPr>
        <w:t>, 2006). Statistische Berechnungen werden durch CAD-Programme vereinfacht. Mit CAD lassen sich</w:t>
      </w:r>
      <w:r w:rsidR="006D4ADA">
        <w:rPr>
          <w:color w:val="003946"/>
          <w:lang w:val="de-DE" w:eastAsia="de-DE" w:bidi="de-DE"/>
        </w:rPr>
        <w:t xml:space="preserve"> leicht</w:t>
      </w:r>
      <w:r>
        <w:rPr>
          <w:color w:val="003946"/>
          <w:lang w:val="de-DE" w:eastAsia="de-DE" w:bidi="de-DE"/>
        </w:rPr>
        <w:t xml:space="preserve"> Berechnungen durchführen und Bemaßungen und Toleranzrahmen erstellen. Es </w:t>
      </w:r>
      <w:r w:rsidR="006D4ADA">
        <w:rPr>
          <w:color w:val="003946"/>
          <w:lang w:val="de-DE" w:eastAsia="de-DE" w:bidi="de-DE"/>
        </w:rPr>
        <w:t>ersetzt jedoch nicht</w:t>
      </w:r>
      <w:r>
        <w:rPr>
          <w:color w:val="003946"/>
          <w:lang w:val="de-DE" w:eastAsia="de-DE" w:bidi="de-DE"/>
        </w:rPr>
        <w:t xml:space="preserve"> das Verständnis der Konzepte, Methoden und Mittel für das Zeichnen, die Konstruktion und für die Robotik. Ohne die grundlegenden Kenntnisse, die am besten von Hand erlernt werden, können </w:t>
      </w:r>
      <w:proofErr w:type="spellStart"/>
      <w:r>
        <w:rPr>
          <w:color w:val="003946"/>
          <w:lang w:val="de-DE" w:eastAsia="de-DE" w:bidi="de-DE"/>
        </w:rPr>
        <w:t>CAD-</w:t>
      </w:r>
      <w:proofErr w:type="gramStart"/>
      <w:r>
        <w:rPr>
          <w:color w:val="003946"/>
          <w:lang w:val="de-DE" w:eastAsia="de-DE" w:bidi="de-DE"/>
        </w:rPr>
        <w:t>Anwender:innen</w:t>
      </w:r>
      <w:proofErr w:type="spellEnd"/>
      <w:proofErr w:type="gramEnd"/>
      <w:r>
        <w:rPr>
          <w:color w:val="003946"/>
          <w:lang w:val="de-DE" w:eastAsia="de-DE" w:bidi="de-DE"/>
        </w:rPr>
        <w:t xml:space="preserve"> viele Fehler unterlaufen.</w:t>
      </w:r>
    </w:p>
    <w:p w14:paraId="259E66E0" w14:textId="77777777" w:rsidR="00806E0D" w:rsidRDefault="00806E0D">
      <w:pPr>
        <w:pStyle w:val="Textkrper"/>
        <w:rPr>
          <w:sz w:val="35"/>
          <w:lang w:val="de-DE" w:eastAsia="de-DE" w:bidi="de-DE"/>
        </w:rPr>
      </w:pPr>
    </w:p>
    <w:p w14:paraId="48DD631C" w14:textId="77777777" w:rsidR="00806E0D" w:rsidRDefault="00B57E3D">
      <w:pPr>
        <w:pStyle w:val="berschrift3"/>
        <w:numPr>
          <w:ilvl w:val="1"/>
          <w:numId w:val="1"/>
        </w:numPr>
        <w:tabs>
          <w:tab w:val="left" w:pos="1525"/>
        </w:tabs>
        <w:spacing w:before="1"/>
        <w:ind w:left="1524" w:firstLine="687"/>
        <w:rPr>
          <w:color w:val="003946"/>
          <w:lang w:val="de-DE" w:eastAsia="de-DE" w:bidi="de-DE"/>
        </w:rPr>
      </w:pPr>
      <w:r>
        <w:rPr>
          <w:color w:val="003946"/>
          <w:lang w:val="de-DE" w:eastAsia="de-DE" w:bidi="de-DE"/>
        </w:rPr>
        <w:t>Bemaßung</w:t>
      </w:r>
    </w:p>
    <w:p w14:paraId="70300ACD" w14:textId="77777777" w:rsidR="00806E0D" w:rsidRDefault="00806E0D">
      <w:pPr>
        <w:pStyle w:val="Textkrper"/>
        <w:spacing w:before="4"/>
        <w:rPr>
          <w:sz w:val="14"/>
          <w:lang w:val="de-DE" w:eastAsia="de-DE" w:bidi="de-DE"/>
        </w:rPr>
      </w:pPr>
    </w:p>
    <w:p w14:paraId="7E1B4E4F" w14:textId="77777777" w:rsidR="00806E0D" w:rsidRDefault="00806E0D">
      <w:pPr>
        <w:sectPr w:rsidR="00806E0D">
          <w:headerReference w:type="even" r:id="rId620"/>
          <w:headerReference w:type="default" r:id="rId621"/>
          <w:footerReference w:type="even" r:id="rId622"/>
          <w:footerReference w:type="default" r:id="rId623"/>
          <w:pgSz w:w="11910" w:h="16840"/>
          <w:pgMar w:top="960" w:right="460" w:bottom="680" w:left="460" w:header="0" w:footer="486" w:gutter="0"/>
          <w:pgNumType w:start="90"/>
          <w:cols w:space="720"/>
        </w:sectPr>
      </w:pPr>
    </w:p>
    <w:p w14:paraId="78982601" w14:textId="01F5390D" w:rsidR="00806E0D" w:rsidRDefault="00B57E3D">
      <w:pPr>
        <w:spacing w:before="128" w:line="300" w:lineRule="auto"/>
        <w:ind w:left="163" w:right="38" w:firstLine="687"/>
        <w:jc w:val="right"/>
        <w:rPr>
          <w:sz w:val="18"/>
          <w:lang w:val="de-DE" w:eastAsia="de-DE" w:bidi="de-DE"/>
        </w:rPr>
      </w:pPr>
      <w:r>
        <w:rPr>
          <w:color w:val="003946"/>
          <w:sz w:val="18"/>
          <w:lang w:val="de-DE" w:eastAsia="de-DE" w:bidi="de-DE"/>
        </w:rPr>
        <w:t>Toleranz</w:t>
      </w:r>
      <w:r>
        <w:rPr>
          <w:color w:val="808285"/>
          <w:sz w:val="18"/>
          <w:lang w:val="de-DE" w:eastAsia="de-DE" w:bidi="de-DE"/>
        </w:rPr>
        <w:t xml:space="preserve"> Der gesamte zulässige Maßbereich über die konstruierte Geometrie eines Werkstücks hinaus wird als Toleranz bezeichnet.</w:t>
      </w:r>
    </w:p>
    <w:p w14:paraId="7FF6F78F" w14:textId="50884E52" w:rsidR="00806E0D" w:rsidRDefault="00B57E3D">
      <w:pPr>
        <w:pStyle w:val="Textkrper"/>
        <w:spacing w:before="99" w:line="269" w:lineRule="auto"/>
        <w:ind w:left="163" w:right="954"/>
        <w:jc w:val="both"/>
        <w:rPr>
          <w:color w:val="003946"/>
          <w:lang w:val="de-DE" w:eastAsia="de-DE" w:bidi="de-DE"/>
        </w:rPr>
      </w:pPr>
      <w:r w:rsidRPr="003A0B8B">
        <w:rPr>
          <w:lang w:val="de-DE"/>
        </w:rPr>
        <w:br w:type="column"/>
      </w:r>
      <w:r>
        <w:rPr>
          <w:color w:val="003946"/>
          <w:lang w:val="de-DE" w:eastAsia="de-DE" w:bidi="de-DE"/>
        </w:rPr>
        <w:t xml:space="preserve">Da alle Geometrien Abweichungen </w:t>
      </w:r>
      <w:r w:rsidR="006D4ADA">
        <w:rPr>
          <w:color w:val="003946"/>
          <w:lang w:val="de-DE" w:eastAsia="de-DE" w:bidi="de-DE"/>
        </w:rPr>
        <w:t>aufweisen</w:t>
      </w:r>
      <w:r>
        <w:rPr>
          <w:color w:val="003946"/>
          <w:lang w:val="de-DE" w:eastAsia="de-DE" w:bidi="de-DE"/>
        </w:rPr>
        <w:t xml:space="preserve">, muss jede geometrische Eigenschaft (Größe, Form, Profil, Orientierung, Lage, Rundlauf) und jede Beziehung zwischen Merkmalen eine Toleranz erhalten, damit das Produkt vollständig für die genaueste und effizienteste Produktionsmethode beschrieben wird. Um Fehlerquellen auszuschließen und die Lesbarkeit zu verbessern, ist es jedoch ratsam, Allgemeintoleranzen anzugeben. Dies geschieht mit einem Vermerk in der Nähe oder innerhalb des Schriftfelds, </w:t>
      </w:r>
      <w:r>
        <w:rPr>
          <w:color w:val="003946"/>
          <w:highlight w:val="green"/>
          <w:lang w:val="de-DE" w:eastAsia="de-DE" w:bidi="de-DE"/>
        </w:rPr>
        <w:t xml:space="preserve">der eine Referenz auf die angewendete Norm enthält. Üblicherweise ist das die DIN EN ISO 2768-1, Toleranzklasse f (fein), m (mittel), c (grob) oder v (sehr grob) (Fritz, 2018, S.170). </w:t>
      </w:r>
    </w:p>
    <w:p w14:paraId="40842B40"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192"/>
            <w:col w:w="8950"/>
          </w:cols>
        </w:sectPr>
      </w:pPr>
    </w:p>
    <w:p w14:paraId="297C0B4C" w14:textId="77777777" w:rsidR="00806E0D" w:rsidRDefault="00806E0D">
      <w:pPr>
        <w:pStyle w:val="Textkrper"/>
        <w:rPr>
          <w:lang w:val="de-DE" w:eastAsia="de-DE" w:bidi="de-DE"/>
        </w:rPr>
      </w:pPr>
    </w:p>
    <w:p w14:paraId="16CA1C4F" w14:textId="77777777" w:rsidR="00806E0D" w:rsidRDefault="00806E0D">
      <w:pPr>
        <w:pStyle w:val="Textkrper"/>
        <w:rPr>
          <w:lang w:val="de-DE" w:eastAsia="de-DE" w:bidi="de-DE"/>
        </w:rPr>
      </w:pPr>
    </w:p>
    <w:p w14:paraId="62ACB0EE" w14:textId="77777777" w:rsidR="00806E0D" w:rsidRDefault="00B57E3D">
      <w:pPr>
        <w:ind w:left="957"/>
        <w:rPr>
          <w:sz w:val="18"/>
          <w:lang w:val="de-DE" w:eastAsia="de-DE" w:bidi="de-DE"/>
        </w:rPr>
      </w:pPr>
      <w:r>
        <w:rPr>
          <w:color w:val="231F20"/>
          <w:sz w:val="18"/>
          <w:lang w:val="de-DE" w:eastAsia="de-DE" w:bidi="de-DE"/>
        </w:rPr>
        <w:t>Toleranzen</w:t>
      </w:r>
    </w:p>
    <w:p w14:paraId="00AF1CF6" w14:textId="77777777" w:rsidR="00806E0D" w:rsidRDefault="00806E0D">
      <w:pPr>
        <w:pStyle w:val="Textkrper"/>
        <w:spacing w:before="6"/>
        <w:rPr>
          <w:sz w:val="22"/>
          <w:lang w:val="de-DE" w:eastAsia="de-DE" w:bidi="de-DE"/>
        </w:rPr>
      </w:pPr>
    </w:p>
    <w:p w14:paraId="58F6ABC2" w14:textId="0509E20D" w:rsidR="00806E0D" w:rsidRDefault="00B57E3D">
      <w:pPr>
        <w:pStyle w:val="Textkrper"/>
        <w:spacing w:before="99" w:line="269" w:lineRule="auto"/>
        <w:ind w:left="957" w:right="2201"/>
        <w:jc w:val="both"/>
        <w:rPr>
          <w:lang w:val="de-DE" w:eastAsia="de-DE" w:bidi="de-DE"/>
        </w:rPr>
      </w:pPr>
      <w:r>
        <w:rPr>
          <w:color w:val="003946"/>
          <w:lang w:val="de-DE" w:eastAsia="de-DE" w:bidi="de-DE"/>
        </w:rPr>
        <w:t>Allgemeintoleranzen sind gleich oder größer als die Fertigungsgenauigkeit von Maschinen. Die größte Toleranz führt im Allgemeinen zu Kostenersparnissen. Die Auswahl der Toleranzgröße</w:t>
      </w:r>
      <w:r w:rsidR="006D4ADA">
        <w:rPr>
          <w:color w:val="003946"/>
          <w:lang w:val="de-DE" w:eastAsia="de-DE" w:bidi="de-DE"/>
        </w:rPr>
        <w:t xml:space="preserve"> stellt einen</w:t>
      </w:r>
      <w:r>
        <w:rPr>
          <w:color w:val="003946"/>
          <w:lang w:val="de-DE" w:eastAsia="de-DE" w:bidi="de-DE"/>
        </w:rPr>
        <w:t xml:space="preserve"> Kompromiss </w:t>
      </w:r>
      <w:r w:rsidR="006D4ADA">
        <w:rPr>
          <w:color w:val="003946"/>
          <w:lang w:val="de-DE" w:eastAsia="de-DE" w:bidi="de-DE"/>
        </w:rPr>
        <w:t xml:space="preserve">aus </w:t>
      </w:r>
      <w:r>
        <w:rPr>
          <w:color w:val="003946"/>
          <w:lang w:val="de-DE" w:eastAsia="de-DE" w:bidi="de-DE"/>
        </w:rPr>
        <w:t>Funktion und Kosten</w:t>
      </w:r>
      <w:r w:rsidR="006D4ADA">
        <w:rPr>
          <w:color w:val="003946"/>
          <w:lang w:val="de-DE" w:eastAsia="de-DE" w:bidi="de-DE"/>
        </w:rPr>
        <w:t xml:space="preserve"> dar</w:t>
      </w:r>
      <w:r>
        <w:rPr>
          <w:color w:val="003946"/>
          <w:lang w:val="de-DE" w:eastAsia="de-DE" w:bidi="de-DE"/>
        </w:rPr>
        <w:t xml:space="preserve">. Eine gewisse Präzision ist erforderlich, damit ein Bauteil seine Funktion erfüllt. Eine kleinere Toleranz, als die Funktion erfordert, ist jedoch nicht sinnvoll, da sich dadurch die Kosten erhöhen. Viele Hersteller und sogar kleinere Werkstätten verwenden genormte Toleranzen, die sich innerhalb bestimmter Branchen unterscheiden können. Es kann für </w:t>
      </w: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nützlich sein, vorab mit ihrer Firma oder dem Fertigungsunternehmen abzuklären, ob Allgemeintoleranzen eingesetzt werden. Falls dies der Fall ist, kann die wichtige allgemeine Anmerkung, welche Norm(en) auf Zeichnungen eingesetzt werden, den Zeitaufwand für das Zeichnen minimieren.</w:t>
      </w:r>
    </w:p>
    <w:p w14:paraId="0A2819A2" w14:textId="77777777" w:rsidR="00806E0D" w:rsidRDefault="00806E0D">
      <w:pPr>
        <w:pStyle w:val="Textkrper"/>
        <w:spacing w:before="4"/>
        <w:rPr>
          <w:sz w:val="22"/>
          <w:lang w:val="de-DE" w:eastAsia="de-DE" w:bidi="de-DE"/>
        </w:rPr>
      </w:pPr>
    </w:p>
    <w:p w14:paraId="3F6C06DC" w14:textId="103052D6" w:rsidR="00806E0D" w:rsidRDefault="00B57E3D">
      <w:pPr>
        <w:pStyle w:val="Textkrper"/>
        <w:spacing w:line="269" w:lineRule="auto"/>
        <w:ind w:left="957" w:right="2201" w:hanging="1"/>
        <w:jc w:val="both"/>
        <w:rPr>
          <w:lang w:val="de-DE" w:eastAsia="de-DE" w:bidi="de-DE"/>
        </w:rPr>
      </w:pPr>
      <w:r>
        <w:rPr>
          <w:color w:val="003946"/>
          <w:lang w:val="de-DE" w:eastAsia="de-DE" w:bidi="de-DE"/>
        </w:rPr>
        <w:t xml:space="preserve">Zur Veranschaulichung sei daran erinnert, dass ein Nanometer ein Milliardstel eines Meters ist, also viel kleiner als der Durchmesser eines menschlichen Haares (80 bis 100 µm). Beim Tolerieren geht es um Abmessungen in einer sogar noch geringeren Größenordnung. Wie </w:t>
      </w:r>
      <w:r w:rsidR="002265B6">
        <w:rPr>
          <w:color w:val="003946"/>
          <w:lang w:val="de-DE" w:eastAsia="de-DE" w:bidi="de-DE"/>
        </w:rPr>
        <w:t>es in der folgenden</w:t>
      </w:r>
      <w:r>
        <w:rPr>
          <w:color w:val="003946"/>
          <w:lang w:val="de-DE" w:eastAsia="de-DE" w:bidi="de-DE"/>
        </w:rPr>
        <w:t xml:space="preserve"> Abbildung zu sehen ist</w:t>
      </w:r>
      <w:r w:rsidR="002265B6">
        <w:rPr>
          <w:color w:val="003946"/>
          <w:lang w:val="de-DE" w:eastAsia="de-DE" w:bidi="de-DE"/>
        </w:rPr>
        <w:t>, ist</w:t>
      </w:r>
      <w:r>
        <w:rPr>
          <w:color w:val="003946"/>
          <w:lang w:val="de-DE" w:eastAsia="de-DE" w:bidi="de-DE"/>
        </w:rPr>
        <w:t xml:space="preserve"> ein DNA-Strang nur etwa 2,5 </w:t>
      </w:r>
      <w:proofErr w:type="spellStart"/>
      <w:r>
        <w:rPr>
          <w:color w:val="003946"/>
          <w:lang w:val="de-DE" w:eastAsia="de-DE" w:bidi="de-DE"/>
        </w:rPr>
        <w:t>nm</w:t>
      </w:r>
      <w:proofErr w:type="spellEnd"/>
      <w:r>
        <w:rPr>
          <w:color w:val="003946"/>
          <w:lang w:val="de-DE" w:eastAsia="de-DE" w:bidi="de-DE"/>
        </w:rPr>
        <w:t xml:space="preserve"> breit (US Department </w:t>
      </w:r>
      <w:proofErr w:type="spellStart"/>
      <w:r>
        <w:rPr>
          <w:color w:val="003946"/>
          <w:lang w:val="de-DE" w:eastAsia="de-DE" w:bidi="de-DE"/>
        </w:rPr>
        <w:t>of</w:t>
      </w:r>
      <w:proofErr w:type="spellEnd"/>
      <w:r>
        <w:rPr>
          <w:color w:val="003946"/>
          <w:lang w:val="de-DE" w:eastAsia="de-DE" w:bidi="de-DE"/>
        </w:rPr>
        <w:t xml:space="preserve"> Energy, o.</w:t>
      </w:r>
      <w:r w:rsidR="002265B6">
        <w:rPr>
          <w:color w:val="003946"/>
          <w:lang w:val="de-DE" w:eastAsia="de-DE" w:bidi="de-DE"/>
        </w:rPr>
        <w:t> </w:t>
      </w:r>
      <w:r>
        <w:rPr>
          <w:color w:val="003946"/>
          <w:lang w:val="de-DE" w:eastAsia="de-DE" w:bidi="de-DE"/>
        </w:rPr>
        <w:t xml:space="preserve">D.). Da die Abmessungen so klein sind und </w:t>
      </w:r>
      <w:r w:rsidR="002265B6">
        <w:rPr>
          <w:color w:val="003946"/>
          <w:lang w:val="de-DE" w:eastAsia="de-DE" w:bidi="de-DE"/>
        </w:rPr>
        <w:t xml:space="preserve">weder </w:t>
      </w:r>
      <w:r>
        <w:rPr>
          <w:color w:val="003946"/>
          <w:lang w:val="de-DE" w:eastAsia="de-DE" w:bidi="de-DE"/>
        </w:rPr>
        <w:t xml:space="preserve">gesehen </w:t>
      </w:r>
      <w:r w:rsidR="002265B6">
        <w:rPr>
          <w:color w:val="003946"/>
          <w:lang w:val="de-DE" w:eastAsia="de-DE" w:bidi="de-DE"/>
        </w:rPr>
        <w:t>noch er</w:t>
      </w:r>
      <w:r>
        <w:rPr>
          <w:color w:val="003946"/>
          <w:lang w:val="de-DE" w:eastAsia="de-DE" w:bidi="de-DE"/>
        </w:rPr>
        <w:t xml:space="preserve">fühlt werden können, ist die zahlenmäßige Festlegung der Toleranzen eine wesentliche Entscheidung, und die Verwendung der empfohlenen Tabellen aus Normen oder von Lieferanten </w:t>
      </w:r>
      <w:r w:rsidR="002265B6">
        <w:rPr>
          <w:color w:val="003946"/>
          <w:lang w:val="de-DE" w:eastAsia="de-DE" w:bidi="de-DE"/>
        </w:rPr>
        <w:t xml:space="preserve">erweist sich dabei als </w:t>
      </w:r>
      <w:r>
        <w:rPr>
          <w:color w:val="003946"/>
          <w:lang w:val="de-DE" w:eastAsia="de-DE" w:bidi="de-DE"/>
        </w:rPr>
        <w:t>eine vernünftige Vorgehensweise.</w:t>
      </w:r>
    </w:p>
    <w:p w14:paraId="2E5009CD" w14:textId="77777777" w:rsidR="00806E0D" w:rsidRPr="003A0B8B" w:rsidRDefault="00806E0D">
      <w:pPr>
        <w:rPr>
          <w:lang w:val="de-DE"/>
        </w:rPr>
        <w:sectPr w:rsidR="00806E0D" w:rsidRPr="003A0B8B">
          <w:headerReference w:type="even" r:id="rId624"/>
          <w:headerReference w:type="default" r:id="rId625"/>
          <w:footerReference w:type="even" r:id="rId626"/>
          <w:footerReference w:type="default" r:id="rId627"/>
          <w:pgSz w:w="11910" w:h="16840"/>
          <w:pgMar w:top="960" w:right="460" w:bottom="680" w:left="460" w:header="0" w:footer="486" w:gutter="0"/>
          <w:pgNumType w:start="90"/>
          <w:cols w:space="720"/>
        </w:sectPr>
      </w:pPr>
    </w:p>
    <w:p w14:paraId="4F94DC2E" w14:textId="77777777" w:rsidR="00806E0D" w:rsidRDefault="00806E0D">
      <w:pPr>
        <w:pStyle w:val="Textkrper"/>
        <w:rPr>
          <w:lang w:val="de-DE" w:eastAsia="de-DE" w:bidi="de-DE"/>
        </w:rPr>
      </w:pPr>
    </w:p>
    <w:p w14:paraId="1CCFC155" w14:textId="77777777" w:rsidR="00806E0D" w:rsidRDefault="00806E0D">
      <w:pPr>
        <w:pStyle w:val="Textkrper"/>
        <w:rPr>
          <w:lang w:val="de-DE" w:eastAsia="de-DE" w:bidi="de-DE"/>
        </w:rPr>
      </w:pPr>
    </w:p>
    <w:p w14:paraId="69388D94" w14:textId="77777777" w:rsidR="00806E0D" w:rsidRDefault="00806E0D">
      <w:pPr>
        <w:pStyle w:val="Textkrper"/>
        <w:rPr>
          <w:lang w:val="de-DE" w:eastAsia="de-DE" w:bidi="de-DE"/>
        </w:rPr>
      </w:pPr>
    </w:p>
    <w:p w14:paraId="399C4D58" w14:textId="77777777" w:rsidR="00806E0D" w:rsidRDefault="00806E0D">
      <w:pPr>
        <w:pStyle w:val="Textkrper"/>
        <w:rPr>
          <w:lang w:val="de-DE" w:eastAsia="de-DE" w:bidi="de-DE"/>
        </w:rPr>
      </w:pPr>
    </w:p>
    <w:p w14:paraId="3C4FF5FF" w14:textId="77777777" w:rsidR="00806E0D" w:rsidRDefault="00806E0D">
      <w:pPr>
        <w:pStyle w:val="Textkrper"/>
        <w:rPr>
          <w:lang w:val="de-DE" w:eastAsia="de-DE" w:bidi="de-DE"/>
        </w:rPr>
      </w:pPr>
    </w:p>
    <w:p w14:paraId="629D06FC" w14:textId="77777777" w:rsidR="00806E0D" w:rsidRDefault="00806E0D">
      <w:pPr>
        <w:pStyle w:val="Textkrper"/>
        <w:rPr>
          <w:lang w:val="de-DE" w:eastAsia="de-DE" w:bidi="de-DE"/>
        </w:rPr>
      </w:pPr>
    </w:p>
    <w:p w14:paraId="3D21D919" w14:textId="77777777" w:rsidR="00806E0D" w:rsidRDefault="00806E0D">
      <w:pPr>
        <w:pStyle w:val="Textkrper"/>
        <w:rPr>
          <w:lang w:val="de-DE" w:eastAsia="de-DE" w:bidi="de-DE"/>
        </w:rPr>
      </w:pPr>
    </w:p>
    <w:p w14:paraId="56926EF8" w14:textId="77777777" w:rsidR="00806E0D" w:rsidRDefault="00806E0D">
      <w:pPr>
        <w:pStyle w:val="Textkrper"/>
        <w:rPr>
          <w:lang w:val="de-DE" w:eastAsia="de-DE" w:bidi="de-DE"/>
        </w:rPr>
      </w:pPr>
    </w:p>
    <w:p w14:paraId="4AB80698" w14:textId="77777777" w:rsidR="00806E0D" w:rsidRDefault="00806E0D">
      <w:pPr>
        <w:pStyle w:val="Textkrper"/>
        <w:spacing w:before="10"/>
        <w:rPr>
          <w:sz w:val="10"/>
          <w:lang w:val="de-DE" w:eastAsia="de-DE" w:bidi="de-DE"/>
        </w:rPr>
      </w:pPr>
    </w:p>
    <w:p w14:paraId="10E1E1A5" w14:textId="77777777" w:rsidR="00806E0D" w:rsidRDefault="00B57E3D">
      <w:pPr>
        <w:pStyle w:val="Textkrper"/>
        <w:ind w:left="2204"/>
        <w:rPr>
          <w:lang w:val="de-DE" w:eastAsia="de-DE" w:bidi="de-DE"/>
        </w:rPr>
      </w:pPr>
      <w:r>
        <w:rPr>
          <w:noProof/>
        </w:rPr>
        <w:drawing>
          <wp:inline distT="0" distB="0" distL="0" distR="0" wp14:anchorId="1FCF1FFC" wp14:editId="680AD5BE">
            <wp:extent cx="4970780" cy="6772910"/>
            <wp:effectExtent l="0" t="0" r="0" b="0"/>
            <wp:docPr id="8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1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bCAAAB6AAAAAAAAAAAAAAAAAAAAAAAAAAAAAAAAAAAAAAAAAAAAAAlB4AAKopAAAAAAAAAAAAAAAAAAAoAAAACAAAAAEAAAABAAAAMAAAABQAAAAAAAAAAAD//wAAAQAAAP//AAABAA=="/>
                        </a:ext>
                      </a:extLst>
                    </pic:cNvPicPr>
                  </pic:nvPicPr>
                  <pic:blipFill>
                    <a:blip r:embed="rId628"/>
                    <a:stretch>
                      <a:fillRect/>
                    </a:stretch>
                  </pic:blipFill>
                  <pic:spPr>
                    <a:xfrm>
                      <a:off x="0" y="0"/>
                      <a:ext cx="4970780" cy="6772910"/>
                    </a:xfrm>
                    <a:prstGeom prst="rect">
                      <a:avLst/>
                    </a:prstGeom>
                    <a:noFill/>
                    <a:ln w="9525">
                      <a:noFill/>
                    </a:ln>
                  </pic:spPr>
                </pic:pic>
              </a:graphicData>
            </a:graphic>
          </wp:inline>
        </w:drawing>
      </w:r>
    </w:p>
    <w:p w14:paraId="449A240C" w14:textId="77777777" w:rsidR="00806E0D" w:rsidRDefault="00806E0D">
      <w:pPr>
        <w:pStyle w:val="Textkrper"/>
        <w:spacing w:before="6"/>
        <w:rPr>
          <w:sz w:val="11"/>
          <w:lang w:val="de-DE" w:eastAsia="de-DE" w:bidi="de-DE"/>
        </w:rPr>
      </w:pPr>
    </w:p>
    <w:p w14:paraId="6865C789" w14:textId="77777777" w:rsidR="00806E0D" w:rsidRDefault="00B57E3D">
      <w:pPr>
        <w:pStyle w:val="Textkrper"/>
        <w:spacing w:before="99" w:line="269" w:lineRule="auto"/>
        <w:ind w:left="2204" w:right="954"/>
        <w:jc w:val="both"/>
        <w:rPr>
          <w:lang w:val="de-DE" w:eastAsia="de-DE" w:bidi="de-DE"/>
        </w:rPr>
      </w:pPr>
      <w:r>
        <w:rPr>
          <w:color w:val="003946"/>
          <w:lang w:val="de-DE" w:eastAsia="de-DE" w:bidi="de-DE"/>
        </w:rPr>
        <w:t>Jede Eigenschaft eines Werkstücks hat eine Toleranz und die „Toleranz einer Abmessung ist die größte erlaubte Abweichung von Größe oder Lage. Die Toleranz ist die Differenz aus Höchstmaß und Mindestmaß“ (Madsen &amp; Madsen, 2016, S. 323, vom Autor übersetzt). Der Toleranzwert wird nicht positiv oder negativ angegeben, sondern ist vielmehr der Abstand zwischen dem kleinsten erlaubten Maß und dem größten erlaubten Maß. Die Spezifikation kann jedoch positive oder negative Werte enthalten. Wenn eine Toleranz zum Beispiel 1 mm beträgt (ohne Plus- oder Minuszeichen),</w:t>
      </w:r>
    </w:p>
    <w:p w14:paraId="23A4B12E" w14:textId="77777777" w:rsidR="00806E0D" w:rsidRPr="003A0B8B" w:rsidRDefault="00806E0D">
      <w:pPr>
        <w:rPr>
          <w:lang w:val="de-DE"/>
        </w:rPr>
        <w:sectPr w:rsidR="00806E0D" w:rsidRPr="003A0B8B">
          <w:headerReference w:type="even" r:id="rId629"/>
          <w:headerReference w:type="default" r:id="rId630"/>
          <w:footerReference w:type="even" r:id="rId631"/>
          <w:footerReference w:type="default" r:id="rId632"/>
          <w:pgSz w:w="11910" w:h="16840"/>
          <w:pgMar w:top="960" w:right="460" w:bottom="680" w:left="460" w:header="0" w:footer="486" w:gutter="0"/>
          <w:pgNumType w:start="90"/>
          <w:cols w:space="720"/>
        </w:sectPr>
      </w:pPr>
    </w:p>
    <w:p w14:paraId="002E0676" w14:textId="77777777" w:rsidR="00806E0D" w:rsidRDefault="00806E0D">
      <w:pPr>
        <w:pStyle w:val="Textkrper"/>
        <w:rPr>
          <w:lang w:val="de-DE" w:eastAsia="de-DE" w:bidi="de-DE"/>
        </w:rPr>
      </w:pPr>
    </w:p>
    <w:p w14:paraId="00BA7AB1" w14:textId="77777777" w:rsidR="00806E0D" w:rsidRDefault="00806E0D">
      <w:pPr>
        <w:pStyle w:val="Textkrper"/>
        <w:rPr>
          <w:lang w:val="de-DE" w:eastAsia="de-DE" w:bidi="de-DE"/>
        </w:rPr>
      </w:pPr>
    </w:p>
    <w:p w14:paraId="0D019705" w14:textId="77777777" w:rsidR="00806E0D" w:rsidRDefault="00B57E3D">
      <w:pPr>
        <w:ind w:left="957"/>
        <w:rPr>
          <w:sz w:val="18"/>
          <w:lang w:val="de-DE" w:eastAsia="de-DE" w:bidi="de-DE"/>
        </w:rPr>
      </w:pPr>
      <w:r>
        <w:rPr>
          <w:color w:val="231F20"/>
          <w:sz w:val="18"/>
          <w:lang w:val="de-DE" w:eastAsia="de-DE" w:bidi="de-DE"/>
        </w:rPr>
        <w:t>Toleranzen</w:t>
      </w:r>
    </w:p>
    <w:p w14:paraId="110B5DF1" w14:textId="77777777" w:rsidR="00806E0D" w:rsidRDefault="00806E0D">
      <w:pPr>
        <w:pStyle w:val="Textkrper"/>
        <w:rPr>
          <w:lang w:val="de-DE" w:eastAsia="de-DE" w:bidi="de-DE"/>
        </w:rPr>
      </w:pPr>
    </w:p>
    <w:p w14:paraId="7C1FAB68" w14:textId="77777777" w:rsidR="00806E0D" w:rsidRDefault="00806E0D">
      <w:pPr>
        <w:pStyle w:val="Textkrper"/>
        <w:rPr>
          <w:lang w:val="de-DE" w:eastAsia="de-DE" w:bidi="de-DE"/>
        </w:rPr>
      </w:pPr>
    </w:p>
    <w:p w14:paraId="65FFB236" w14:textId="77777777" w:rsidR="00806E0D" w:rsidRDefault="00806E0D">
      <w:pPr>
        <w:pStyle w:val="Textkrper"/>
        <w:rPr>
          <w:lang w:val="de-DE" w:eastAsia="de-DE" w:bidi="de-DE"/>
        </w:rPr>
      </w:pPr>
    </w:p>
    <w:p w14:paraId="1D649E28" w14:textId="77777777" w:rsidR="00806E0D" w:rsidRDefault="00806E0D">
      <w:pPr>
        <w:pStyle w:val="Textkrper"/>
        <w:rPr>
          <w:lang w:val="de-DE" w:eastAsia="de-DE" w:bidi="de-DE"/>
        </w:rPr>
      </w:pPr>
    </w:p>
    <w:p w14:paraId="38142485" w14:textId="77777777" w:rsidR="00806E0D" w:rsidRDefault="00806E0D">
      <w:pPr>
        <w:pStyle w:val="Textkrper"/>
        <w:spacing w:before="6"/>
        <w:rPr>
          <w:sz w:val="22"/>
          <w:lang w:val="de-DE" w:eastAsia="de-DE" w:bidi="de-DE"/>
        </w:rPr>
      </w:pPr>
    </w:p>
    <w:p w14:paraId="77C9E0CC" w14:textId="77777777" w:rsidR="00806E0D" w:rsidRDefault="00B57E3D">
      <w:pPr>
        <w:pStyle w:val="Textkrper"/>
        <w:spacing w:before="99" w:line="269" w:lineRule="auto"/>
        <w:ind w:left="957" w:right="2201"/>
        <w:jc w:val="both"/>
        <w:rPr>
          <w:lang w:val="de-DE" w:eastAsia="de-DE" w:bidi="de-DE"/>
        </w:rPr>
      </w:pPr>
      <w:r>
        <w:rPr>
          <w:color w:val="003946"/>
          <w:lang w:val="de-DE" w:eastAsia="de-DE" w:bidi="de-DE"/>
        </w:rPr>
        <w:t>könnte sie auf der technischen Zeichnung als +/-0,5 angegeben sein. Es könnten aber auch ungleiche Beträge wie +0,7/-0,3 angegeben sein, oder beliebige Werte, die eine Differenz von 1 mm ergeben. Im Maschinenbau gibt es Toleranzen für alle geometrischen Eigenschaften und Merkmale. Sie definieren Größe, Form und Oberfläche eines Merkmals und beschreiben die Beziehungen zwischen mehreren Merkmalen. Die Toleranz, d. h. die zulässige Gesamtabweichung des Maßes, wird berechnet, indem man das Mindestmaß vom Höchstmaß abzieht, wie in den folgenden Beispielen gezeigt wird. (Madsen &amp; Madsen, 2016).</w:t>
      </w:r>
    </w:p>
    <w:p w14:paraId="16C1F430" w14:textId="77777777" w:rsidR="00806E0D" w:rsidRDefault="00806E0D">
      <w:pPr>
        <w:pStyle w:val="Textkrper"/>
        <w:rPr>
          <w:sz w:val="24"/>
          <w:lang w:val="de-DE" w:eastAsia="de-DE" w:bidi="de-DE"/>
        </w:rPr>
      </w:pPr>
    </w:p>
    <w:p w14:paraId="29C19581" w14:textId="77777777" w:rsidR="00806E0D" w:rsidRDefault="00B57E3D">
      <w:pPr>
        <w:pStyle w:val="berschrift6"/>
        <w:ind w:left="957"/>
        <w:jc w:val="left"/>
        <w:rPr>
          <w:lang w:val="de-DE" w:eastAsia="de-DE" w:bidi="de-DE"/>
        </w:rPr>
      </w:pPr>
      <w:r>
        <w:rPr>
          <w:color w:val="231F20"/>
          <w:lang w:val="de-DE" w:eastAsia="de-DE" w:bidi="de-DE"/>
        </w:rPr>
        <w:t>Beispiele</w:t>
      </w:r>
    </w:p>
    <w:p w14:paraId="029134F5" w14:textId="77777777" w:rsidR="00806E0D" w:rsidRDefault="00806E0D">
      <w:pPr>
        <w:pStyle w:val="Textkrper"/>
        <w:spacing w:before="10"/>
        <w:rPr>
          <w:sz w:val="17"/>
          <w:lang w:val="de-DE" w:eastAsia="de-DE" w:bidi="de-DE"/>
        </w:rPr>
      </w:pPr>
    </w:p>
    <w:p w14:paraId="17A94C3C" w14:textId="77777777" w:rsidR="00806E0D" w:rsidRPr="003A0B8B" w:rsidRDefault="00806E0D">
      <w:pPr>
        <w:rPr>
          <w:lang w:val="de-DE"/>
        </w:rPr>
        <w:sectPr w:rsidR="00806E0D" w:rsidRPr="003A0B8B">
          <w:headerReference w:type="even" r:id="rId633"/>
          <w:headerReference w:type="default" r:id="rId634"/>
          <w:footerReference w:type="even" r:id="rId635"/>
          <w:footerReference w:type="default" r:id="rId636"/>
          <w:pgSz w:w="11910" w:h="16840"/>
          <w:pgMar w:top="960" w:right="460" w:bottom="680" w:left="460" w:header="0" w:footer="486" w:gutter="0"/>
          <w:pgNumType w:start="90"/>
          <w:cols w:space="720"/>
        </w:sectPr>
      </w:pPr>
    </w:p>
    <w:p w14:paraId="54DE5A3D" w14:textId="77777777" w:rsidR="00806E0D" w:rsidRDefault="00B57E3D">
      <w:pPr>
        <w:pStyle w:val="Textkrper"/>
        <w:spacing w:before="99"/>
        <w:ind w:left="957"/>
        <w:rPr>
          <w:lang w:val="de-DE" w:eastAsia="de-DE" w:bidi="de-DE"/>
        </w:rPr>
      </w:pPr>
      <w:r>
        <w:rPr>
          <w:color w:val="003946"/>
          <w:lang w:val="de-DE" w:eastAsia="de-DE" w:bidi="de-DE"/>
        </w:rPr>
        <w:t>Beispiel eins:</w:t>
      </w:r>
    </w:p>
    <w:p w14:paraId="7138A8BA" w14:textId="77777777" w:rsidR="00806E0D" w:rsidRDefault="00B57E3D">
      <w:pPr>
        <w:pStyle w:val="Textkrper"/>
        <w:ind w:left="940" w:right="5303"/>
        <w:jc w:val="center"/>
        <w:rPr>
          <w:lang w:val="de-DE" w:eastAsia="de-DE" w:bidi="de-DE"/>
        </w:rPr>
      </w:pPr>
      <w:r w:rsidRPr="003A0B8B">
        <w:rPr>
          <w:lang w:val="de-DE"/>
        </w:rPr>
        <w:br w:type="column"/>
      </w:r>
      <w:r>
        <w:rPr>
          <w:color w:val="003946"/>
          <w:lang w:val="de-DE" w:eastAsia="de-DE" w:bidi="de-DE"/>
        </w:rPr>
        <w:t>Höchstmaß 22,1</w:t>
      </w:r>
    </w:p>
    <w:p w14:paraId="25ADEE38" w14:textId="77777777" w:rsidR="00806E0D" w:rsidRDefault="00806E0D">
      <w:pPr>
        <w:pStyle w:val="Textkrper"/>
        <w:spacing w:before="9"/>
        <w:rPr>
          <w:sz w:val="24"/>
          <w:lang w:val="de-DE" w:eastAsia="de-DE" w:bidi="de-DE"/>
        </w:rPr>
      </w:pPr>
    </w:p>
    <w:p w14:paraId="1C989D8F" w14:textId="77777777" w:rsidR="00806E0D" w:rsidRDefault="00B57E3D">
      <w:pPr>
        <w:pStyle w:val="Textkrper"/>
        <w:ind w:left="940" w:right="5303"/>
        <w:jc w:val="center"/>
        <w:rPr>
          <w:lang w:val="de-DE" w:eastAsia="de-DE" w:bidi="de-DE"/>
        </w:rPr>
      </w:pPr>
      <w:r>
        <w:rPr>
          <w:color w:val="003946"/>
          <w:lang w:val="de-DE" w:eastAsia="de-DE" w:bidi="de-DE"/>
        </w:rPr>
        <w:t>Mindestmaß 21,9</w:t>
      </w:r>
    </w:p>
    <w:p w14:paraId="25E127CE" w14:textId="77777777" w:rsidR="00806E0D" w:rsidRDefault="00806E0D">
      <w:pPr>
        <w:pStyle w:val="Textkrper"/>
        <w:spacing w:before="10"/>
        <w:rPr>
          <w:sz w:val="24"/>
          <w:lang w:val="de-DE" w:eastAsia="de-DE" w:bidi="de-DE"/>
        </w:rPr>
      </w:pPr>
    </w:p>
    <w:p w14:paraId="49C0CDCC" w14:textId="77777777" w:rsidR="00806E0D" w:rsidRDefault="00B57E3D">
      <w:pPr>
        <w:pStyle w:val="Textkrper"/>
        <w:ind w:left="940" w:right="5303"/>
        <w:jc w:val="center"/>
        <w:rPr>
          <w:rFonts w:ascii="Times New Roman" w:hAnsi="Times New Roman"/>
          <w:lang w:val="de-DE" w:eastAsia="de-DE" w:bidi="de-DE"/>
        </w:rPr>
      </w:pPr>
      <w:r>
        <w:rPr>
          <w:rFonts w:ascii="Times New Roman" w:hAnsi="Times New Roman"/>
          <w:color w:val="003946"/>
          <w:lang w:val="de-DE" w:eastAsia="de-DE" w:bidi="de-DE"/>
        </w:rPr>
        <w:t>22,1 — 21,9 = 0,2</w:t>
      </w:r>
    </w:p>
    <w:p w14:paraId="04A3DB49" w14:textId="77777777" w:rsidR="00806E0D" w:rsidRDefault="00806E0D">
      <w:pPr>
        <w:pStyle w:val="Textkrper"/>
        <w:spacing w:before="1"/>
        <w:rPr>
          <w:rFonts w:ascii="Times New Roman" w:hAnsi="Times New Roman"/>
          <w:sz w:val="25"/>
          <w:lang w:val="de-DE" w:eastAsia="de-DE" w:bidi="de-DE"/>
        </w:rPr>
      </w:pPr>
    </w:p>
    <w:p w14:paraId="1D2040A2" w14:textId="77777777" w:rsidR="00806E0D" w:rsidRDefault="00B57E3D">
      <w:pPr>
        <w:pStyle w:val="Textkrper"/>
        <w:ind w:left="940" w:right="5303"/>
        <w:jc w:val="center"/>
        <w:rPr>
          <w:lang w:val="de-DE" w:eastAsia="de-DE" w:bidi="de-DE"/>
        </w:rPr>
      </w:pPr>
      <w:r>
        <w:rPr>
          <w:color w:val="003946"/>
          <w:lang w:val="de-DE" w:eastAsia="de-DE" w:bidi="de-DE"/>
        </w:rPr>
        <w:t>Toleranz 0,2</w:t>
      </w:r>
    </w:p>
    <w:p w14:paraId="795C5AC5"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2208" w:space="910"/>
            <w:col w:w="7872"/>
          </w:cols>
        </w:sectPr>
      </w:pPr>
    </w:p>
    <w:p w14:paraId="67132230" w14:textId="77777777" w:rsidR="00806E0D" w:rsidRDefault="00806E0D">
      <w:pPr>
        <w:pStyle w:val="Textkrper"/>
        <w:spacing w:before="3"/>
        <w:rPr>
          <w:sz w:val="16"/>
          <w:lang w:val="de-DE" w:eastAsia="de-DE" w:bidi="de-DE"/>
        </w:rPr>
      </w:pPr>
    </w:p>
    <w:p w14:paraId="6413778F" w14:textId="77777777" w:rsidR="00806E0D" w:rsidRPr="003A0B8B" w:rsidRDefault="00806E0D">
      <w:pPr>
        <w:rPr>
          <w:lang w:val="de-DE"/>
        </w:rPr>
        <w:sectPr w:rsidR="00806E0D" w:rsidRPr="003A0B8B">
          <w:type w:val="continuous"/>
          <w:pgSz w:w="11910" w:h="16840"/>
          <w:pgMar w:top="960" w:right="460" w:bottom="680" w:left="460" w:header="720" w:footer="720" w:gutter="0"/>
          <w:cols w:space="720"/>
        </w:sectPr>
      </w:pPr>
    </w:p>
    <w:p w14:paraId="59DE86E8" w14:textId="77777777" w:rsidR="00806E0D" w:rsidRDefault="00B57E3D">
      <w:pPr>
        <w:pStyle w:val="Textkrper"/>
        <w:spacing w:before="99"/>
        <w:ind w:left="957"/>
        <w:rPr>
          <w:lang w:val="de-DE" w:eastAsia="de-DE" w:bidi="de-DE"/>
        </w:rPr>
      </w:pPr>
      <w:r>
        <w:rPr>
          <w:color w:val="003946"/>
          <w:lang w:val="de-DE" w:eastAsia="de-DE" w:bidi="de-DE"/>
        </w:rPr>
        <w:t>Beispiel zwei:</w:t>
      </w:r>
    </w:p>
    <w:p w14:paraId="48EA69F1" w14:textId="77777777" w:rsidR="00806E0D" w:rsidRDefault="00B57E3D">
      <w:pPr>
        <w:pStyle w:val="Textkrper"/>
        <w:ind w:left="938" w:right="5151"/>
        <w:jc w:val="center"/>
        <w:rPr>
          <w:lang w:val="de-DE" w:eastAsia="de-DE" w:bidi="de-DE"/>
        </w:rPr>
      </w:pPr>
      <w:r w:rsidRPr="003A0B8B">
        <w:rPr>
          <w:lang w:val="de-DE"/>
        </w:rPr>
        <w:br w:type="column"/>
      </w:r>
      <w:r>
        <w:rPr>
          <w:color w:val="003946"/>
          <w:lang w:val="de-DE" w:eastAsia="de-DE" w:bidi="de-DE"/>
        </w:rPr>
        <w:t>Höchstmaß: 31,85</w:t>
      </w:r>
    </w:p>
    <w:p w14:paraId="63EF1F76" w14:textId="77777777" w:rsidR="00806E0D" w:rsidRDefault="00806E0D">
      <w:pPr>
        <w:pStyle w:val="Textkrper"/>
        <w:spacing w:before="9"/>
        <w:rPr>
          <w:sz w:val="24"/>
          <w:lang w:val="de-DE" w:eastAsia="de-DE" w:bidi="de-DE"/>
        </w:rPr>
      </w:pPr>
    </w:p>
    <w:p w14:paraId="6796D4B2" w14:textId="77777777" w:rsidR="00806E0D" w:rsidRDefault="00B57E3D">
      <w:pPr>
        <w:pStyle w:val="Textkrper"/>
        <w:ind w:left="938" w:right="5151"/>
        <w:jc w:val="center"/>
        <w:rPr>
          <w:lang w:val="de-DE" w:eastAsia="de-DE" w:bidi="de-DE"/>
        </w:rPr>
      </w:pPr>
      <w:r>
        <w:rPr>
          <w:color w:val="003946"/>
          <w:lang w:val="de-DE" w:eastAsia="de-DE" w:bidi="de-DE"/>
        </w:rPr>
        <w:t>Mindestmaß: 31,75</w:t>
      </w:r>
    </w:p>
    <w:p w14:paraId="206AA0E9" w14:textId="77777777" w:rsidR="00806E0D" w:rsidRDefault="00806E0D">
      <w:pPr>
        <w:pStyle w:val="Textkrper"/>
        <w:spacing w:before="10"/>
        <w:rPr>
          <w:sz w:val="24"/>
          <w:lang w:val="de-DE" w:eastAsia="de-DE" w:bidi="de-DE"/>
        </w:rPr>
      </w:pPr>
    </w:p>
    <w:p w14:paraId="35ABC1DE" w14:textId="77777777" w:rsidR="00806E0D" w:rsidRDefault="00B57E3D">
      <w:pPr>
        <w:pStyle w:val="Textkrper"/>
        <w:ind w:left="938" w:right="5151"/>
        <w:jc w:val="center"/>
        <w:rPr>
          <w:rFonts w:ascii="Times New Roman" w:hAnsi="Times New Roman"/>
          <w:lang w:val="de-DE" w:eastAsia="de-DE" w:bidi="de-DE"/>
        </w:rPr>
      </w:pPr>
      <w:r>
        <w:rPr>
          <w:rFonts w:ascii="Times New Roman" w:hAnsi="Times New Roman"/>
          <w:color w:val="003946"/>
          <w:lang w:val="de-DE" w:eastAsia="de-DE" w:bidi="de-DE"/>
        </w:rPr>
        <w:t>31,85 — 31,75 = 0,10</w:t>
      </w:r>
    </w:p>
    <w:p w14:paraId="19393678" w14:textId="77777777" w:rsidR="00806E0D" w:rsidRDefault="00806E0D">
      <w:pPr>
        <w:pStyle w:val="Textkrper"/>
        <w:spacing w:before="2"/>
        <w:rPr>
          <w:rFonts w:ascii="Times New Roman" w:hAnsi="Times New Roman"/>
          <w:sz w:val="25"/>
          <w:lang w:val="de-DE" w:eastAsia="de-DE" w:bidi="de-DE"/>
        </w:rPr>
      </w:pPr>
    </w:p>
    <w:p w14:paraId="42EB64BF" w14:textId="77777777" w:rsidR="00806E0D" w:rsidRDefault="00B57E3D">
      <w:pPr>
        <w:pStyle w:val="Textkrper"/>
        <w:ind w:left="938" w:right="5151"/>
        <w:jc w:val="center"/>
        <w:rPr>
          <w:lang w:val="de-DE" w:eastAsia="de-DE" w:bidi="de-DE"/>
        </w:rPr>
      </w:pPr>
      <w:r>
        <w:rPr>
          <w:color w:val="003946"/>
          <w:lang w:val="de-DE" w:eastAsia="de-DE" w:bidi="de-DE"/>
        </w:rPr>
        <w:t>Toleranz 0,10</w:t>
      </w:r>
    </w:p>
    <w:p w14:paraId="5B84D458" w14:textId="77777777" w:rsidR="00806E0D" w:rsidRDefault="00806E0D">
      <w:pPr>
        <w:sectPr w:rsidR="00806E0D">
          <w:type w:val="continuous"/>
          <w:pgSz w:w="11910" w:h="16840"/>
          <w:pgMar w:top="960" w:right="460" w:bottom="680" w:left="460" w:header="720" w:footer="720" w:gutter="0"/>
          <w:cols w:num="2" w:space="0" w:equalWidth="0">
            <w:col w:w="2204" w:space="764"/>
            <w:col w:w="8022"/>
          </w:cols>
        </w:sectPr>
      </w:pPr>
    </w:p>
    <w:p w14:paraId="11D30F76" w14:textId="77777777" w:rsidR="00806E0D" w:rsidRDefault="00806E0D">
      <w:pPr>
        <w:pStyle w:val="Textkrper"/>
        <w:rPr>
          <w:lang w:val="de-DE" w:eastAsia="de-DE" w:bidi="de-DE"/>
        </w:rPr>
      </w:pPr>
    </w:p>
    <w:p w14:paraId="6904CD06" w14:textId="77777777" w:rsidR="00806E0D" w:rsidRDefault="00806E0D">
      <w:pPr>
        <w:pStyle w:val="Textkrper"/>
        <w:rPr>
          <w:lang w:val="de-DE" w:eastAsia="de-DE" w:bidi="de-DE"/>
        </w:rPr>
      </w:pPr>
    </w:p>
    <w:p w14:paraId="783A50FE" w14:textId="77777777" w:rsidR="00806E0D" w:rsidRDefault="00806E0D">
      <w:pPr>
        <w:pStyle w:val="Textkrper"/>
        <w:rPr>
          <w:lang w:val="de-DE" w:eastAsia="de-DE" w:bidi="de-DE"/>
        </w:rPr>
      </w:pPr>
    </w:p>
    <w:p w14:paraId="70421D1A" w14:textId="77777777" w:rsidR="00806E0D" w:rsidRDefault="00806E0D">
      <w:pPr>
        <w:pStyle w:val="Textkrper"/>
        <w:rPr>
          <w:lang w:val="de-DE" w:eastAsia="de-DE" w:bidi="de-DE"/>
        </w:rPr>
      </w:pPr>
    </w:p>
    <w:p w14:paraId="33635FF6" w14:textId="77777777" w:rsidR="00806E0D" w:rsidRDefault="00806E0D">
      <w:pPr>
        <w:pStyle w:val="Textkrper"/>
        <w:rPr>
          <w:lang w:val="de-DE" w:eastAsia="de-DE" w:bidi="de-DE"/>
        </w:rPr>
      </w:pPr>
    </w:p>
    <w:p w14:paraId="06654167" w14:textId="77777777" w:rsidR="00806E0D" w:rsidRDefault="00806E0D">
      <w:pPr>
        <w:pStyle w:val="Textkrper"/>
        <w:rPr>
          <w:lang w:val="de-DE" w:eastAsia="de-DE" w:bidi="de-DE"/>
        </w:rPr>
      </w:pPr>
    </w:p>
    <w:p w14:paraId="758AC882" w14:textId="77777777" w:rsidR="00806E0D" w:rsidRDefault="00806E0D">
      <w:pPr>
        <w:pStyle w:val="Textkrper"/>
        <w:rPr>
          <w:lang w:val="de-DE" w:eastAsia="de-DE" w:bidi="de-DE"/>
        </w:rPr>
      </w:pPr>
    </w:p>
    <w:p w14:paraId="683B16FD" w14:textId="77777777" w:rsidR="00806E0D" w:rsidRDefault="00806E0D">
      <w:pPr>
        <w:pStyle w:val="Textkrper"/>
        <w:rPr>
          <w:lang w:val="de-DE" w:eastAsia="de-DE" w:bidi="de-DE"/>
        </w:rPr>
      </w:pPr>
    </w:p>
    <w:p w14:paraId="3DEDDA2D" w14:textId="77777777" w:rsidR="00806E0D" w:rsidRDefault="00806E0D">
      <w:pPr>
        <w:pStyle w:val="Textkrper"/>
        <w:spacing w:before="10"/>
        <w:rPr>
          <w:sz w:val="10"/>
          <w:lang w:val="de-DE" w:eastAsia="de-DE" w:bidi="de-DE"/>
        </w:rPr>
      </w:pPr>
    </w:p>
    <w:p w14:paraId="68D7CA42" w14:textId="77777777" w:rsidR="00806E0D" w:rsidRDefault="00B57E3D">
      <w:pPr>
        <w:pStyle w:val="Textkrper"/>
        <w:ind w:left="2204"/>
        <w:rPr>
          <w:lang w:val="de-DE" w:eastAsia="de-DE" w:bidi="de-DE"/>
        </w:rPr>
      </w:pPr>
      <w:r>
        <w:rPr>
          <w:noProof/>
        </w:rPr>
        <w:drawing>
          <wp:inline distT="0" distB="0" distL="0" distR="0" wp14:anchorId="02B6DA01" wp14:editId="3BD61521">
            <wp:extent cx="4968240" cy="3566160"/>
            <wp:effectExtent l="0" t="0" r="0" b="0"/>
            <wp:docPr id="82"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ECQAAB6AAAAAAAAAAAAAAAAAAAAAAAAAAAAAAAAAAAAAAAAAAAAAAkB4AAPAVAAAAAAAAAAAAAAAAAAAoAAAACAAAAAEAAAABAAAAMAAAABQAAAAAAAAAAAD//wAAAQAAAP//AAABAA=="/>
                        </a:ext>
                      </a:extLst>
                    </pic:cNvPicPr>
                  </pic:nvPicPr>
                  <pic:blipFill>
                    <a:blip r:embed="rId637"/>
                    <a:stretch>
                      <a:fillRect/>
                    </a:stretch>
                  </pic:blipFill>
                  <pic:spPr>
                    <a:xfrm>
                      <a:off x="0" y="0"/>
                      <a:ext cx="4968240" cy="3566160"/>
                    </a:xfrm>
                    <a:prstGeom prst="rect">
                      <a:avLst/>
                    </a:prstGeom>
                    <a:noFill/>
                    <a:ln w="9525">
                      <a:noFill/>
                    </a:ln>
                  </pic:spPr>
                </pic:pic>
              </a:graphicData>
            </a:graphic>
          </wp:inline>
        </w:drawing>
      </w:r>
    </w:p>
    <w:p w14:paraId="397744FB" w14:textId="77777777" w:rsidR="00806E0D" w:rsidRDefault="00806E0D">
      <w:pPr>
        <w:pStyle w:val="Textkrper"/>
        <w:rPr>
          <w:lang w:val="de-DE" w:eastAsia="de-DE" w:bidi="de-DE"/>
        </w:rPr>
      </w:pPr>
    </w:p>
    <w:p w14:paraId="2F9E2674" w14:textId="77777777" w:rsidR="00806E0D" w:rsidRDefault="00806E0D">
      <w:pPr>
        <w:pStyle w:val="Textkrper"/>
        <w:spacing w:before="9"/>
        <w:rPr>
          <w:sz w:val="19"/>
          <w:lang w:val="de-DE" w:eastAsia="de-DE" w:bidi="de-DE"/>
        </w:rPr>
      </w:pPr>
    </w:p>
    <w:p w14:paraId="6135FEBD" w14:textId="77777777" w:rsidR="00806E0D" w:rsidRDefault="00B57E3D">
      <w:pPr>
        <w:pStyle w:val="berschrift6"/>
        <w:spacing w:before="99"/>
        <w:rPr>
          <w:lang w:val="de-DE" w:eastAsia="de-DE" w:bidi="de-DE"/>
        </w:rPr>
      </w:pPr>
      <w:r>
        <w:rPr>
          <w:color w:val="231F20"/>
          <w:lang w:val="de-DE" w:eastAsia="de-DE" w:bidi="de-DE"/>
        </w:rPr>
        <w:t>Form- und Lagetoleranzen</w:t>
      </w:r>
    </w:p>
    <w:p w14:paraId="6F7A8740" w14:textId="77777777" w:rsidR="00806E0D" w:rsidRDefault="00806E0D">
      <w:pPr>
        <w:pStyle w:val="Textkrper"/>
        <w:spacing w:before="5"/>
        <w:rPr>
          <w:sz w:val="26"/>
          <w:lang w:val="de-DE" w:eastAsia="de-DE" w:bidi="de-DE"/>
        </w:rPr>
      </w:pPr>
    </w:p>
    <w:p w14:paraId="4AA3A659" w14:textId="355C8F30" w:rsidR="00806E0D" w:rsidRDefault="00B57E3D">
      <w:pPr>
        <w:pStyle w:val="Textkrper"/>
        <w:spacing w:line="269" w:lineRule="auto"/>
        <w:ind w:left="2204" w:right="954"/>
        <w:jc w:val="both"/>
        <w:rPr>
          <w:lang w:val="de-DE" w:eastAsia="de-DE" w:bidi="de-DE"/>
        </w:rPr>
      </w:pPr>
      <w:r>
        <w:rPr>
          <w:color w:val="003946"/>
          <w:lang w:val="de-DE" w:eastAsia="de-DE" w:bidi="de-DE"/>
        </w:rPr>
        <w:t xml:space="preserve">Das technische Zeichnen </w:t>
      </w:r>
      <w:r w:rsidR="00A54E17">
        <w:rPr>
          <w:color w:val="003946"/>
          <w:lang w:val="de-DE" w:eastAsia="de-DE" w:bidi="de-DE"/>
        </w:rPr>
        <w:t>stellt</w:t>
      </w:r>
      <w:r>
        <w:rPr>
          <w:color w:val="003946"/>
          <w:lang w:val="de-DE" w:eastAsia="de-DE" w:bidi="de-DE"/>
        </w:rPr>
        <w:t xml:space="preserve"> ein Kommunikationsmittel in allen Konstruktionsphasen</w:t>
      </w:r>
      <w:r w:rsidR="00A54E17">
        <w:rPr>
          <w:color w:val="003946"/>
          <w:lang w:val="de-DE" w:eastAsia="de-DE" w:bidi="de-DE"/>
        </w:rPr>
        <w:t xml:space="preserve"> dar</w:t>
      </w:r>
      <w:r>
        <w:rPr>
          <w:color w:val="003946"/>
          <w:lang w:val="de-DE" w:eastAsia="de-DE" w:bidi="de-DE"/>
        </w:rPr>
        <w:t xml:space="preserve">. Dazu gehören </w:t>
      </w:r>
      <w:r w:rsidR="00A54E17">
        <w:rPr>
          <w:color w:val="003946"/>
          <w:lang w:val="de-DE" w:eastAsia="de-DE" w:bidi="de-DE"/>
        </w:rPr>
        <w:t xml:space="preserve">die </w:t>
      </w:r>
      <w:r>
        <w:rPr>
          <w:color w:val="003946"/>
          <w:lang w:val="de-DE" w:eastAsia="de-DE" w:bidi="de-DE"/>
        </w:rPr>
        <w:t>Bedarfsspezifikation, Konzeptentwicklung, schematische Konstruktion, Detailentwicklung, Prototyptests und die endgültige Produktion. Form- und Lagetoleranzen sind eine allgemein akzeptierte Sprache, die von allen internationalen Teilnehmern einer Lieferkette verstanden wird. Genauer gesagt handelt es sich um „die Bemaßung und Tolerierung einzelner Merkmale eines Bauteils, wobei sich die zulässigen Abweichungen auf Eigenschaften der Form, des Profils, der Ausrichtung, des Rundlaufs oder der Beziehung zwischen den Merkmalen beziehen" (Madsen &amp; Madsen, 2016, S. 276, vom Autor übersetzt). Die Benutzung von Form- und Lagetoleranzen definiert die Konstruktionsabsicht und liefert Informationen für den Maschinenbediener und für den Bewertungsprozess - egal, ob dieser von Hand oder computergestützt erfolgt. Die Einhaltung von Form- und Lagetoleranzen stellt sicher, dass das Endprodukt in jeder Hinsicht dem geplanten Entwurf entspricht, einschließlich der Wirtschaftlichkeit der Produktion, der Vermarktung und der Zufriedenheit des Endverbrauchers. Es führt im Allgemeinen zu Kostenersparnissen, wenn die Toleranz so groß wie möglich festgelegt wird.</w:t>
      </w:r>
    </w:p>
    <w:p w14:paraId="0331872B" w14:textId="77777777" w:rsidR="00806E0D" w:rsidRDefault="00806E0D">
      <w:pPr>
        <w:pStyle w:val="Textkrper"/>
        <w:spacing w:before="3"/>
        <w:rPr>
          <w:sz w:val="22"/>
          <w:lang w:val="de-DE" w:eastAsia="de-DE" w:bidi="de-DE"/>
        </w:rPr>
      </w:pPr>
    </w:p>
    <w:p w14:paraId="1E1B2024" w14:textId="43EAF1FE" w:rsidR="00806E0D" w:rsidRDefault="00B57E3D">
      <w:pPr>
        <w:pStyle w:val="Textkrper"/>
        <w:spacing w:line="269" w:lineRule="auto"/>
        <w:ind w:left="2204" w:right="954"/>
        <w:jc w:val="both"/>
        <w:rPr>
          <w:lang w:val="de-DE" w:eastAsia="de-DE" w:bidi="de-DE"/>
        </w:rPr>
      </w:pPr>
      <w:r>
        <w:rPr>
          <w:color w:val="003946"/>
          <w:lang w:val="de-DE" w:eastAsia="de-DE" w:bidi="de-DE"/>
        </w:rPr>
        <w:t xml:space="preserve">Es gibt Vorschriften, die festlegen, dass Toleranzen in einem allgemeinen Hinweis innerhalb oder getrennt vom Schriftfeld oder direkt mit den Bemaßungen angegeben werden sollten. Wenn es notwendig ist, Tolerierungsinformationen mit den Maßen zu liefern, wird ein Toleranzrahmen verwendet. </w:t>
      </w:r>
      <w:r w:rsidR="00A54E17">
        <w:rPr>
          <w:color w:val="003946"/>
          <w:lang w:val="de-DE" w:eastAsia="de-DE" w:bidi="de-DE"/>
        </w:rPr>
        <w:t xml:space="preserve">In der Regel </w:t>
      </w:r>
      <w:r>
        <w:rPr>
          <w:color w:val="003946"/>
          <w:lang w:val="de-DE" w:eastAsia="de-DE" w:bidi="de-DE"/>
        </w:rPr>
        <w:t>benötigt jedes Merkmal einen eigenen Toleranzrahmen, es sei denn, es gibt eine Anmerkung für Allgemeintoleranzen.</w:t>
      </w:r>
    </w:p>
    <w:p w14:paraId="11ACBC4E" w14:textId="77777777" w:rsidR="00806E0D" w:rsidRPr="003A0B8B" w:rsidRDefault="00806E0D">
      <w:pPr>
        <w:rPr>
          <w:lang w:val="de-DE"/>
        </w:rPr>
        <w:sectPr w:rsidR="00806E0D" w:rsidRPr="003A0B8B">
          <w:headerReference w:type="even" r:id="rId638"/>
          <w:headerReference w:type="default" r:id="rId639"/>
          <w:footerReference w:type="even" r:id="rId640"/>
          <w:footerReference w:type="default" r:id="rId641"/>
          <w:pgSz w:w="11910" w:h="16840"/>
          <w:pgMar w:top="960" w:right="460" w:bottom="680" w:left="460" w:header="0" w:footer="486" w:gutter="0"/>
          <w:pgNumType w:start="90"/>
          <w:cols w:space="720"/>
        </w:sectPr>
      </w:pPr>
    </w:p>
    <w:p w14:paraId="2AC0C1CC" w14:textId="77777777" w:rsidR="00806E0D" w:rsidRDefault="00806E0D">
      <w:pPr>
        <w:pStyle w:val="Textkrper"/>
        <w:rPr>
          <w:lang w:val="de-DE" w:eastAsia="de-DE" w:bidi="de-DE"/>
        </w:rPr>
      </w:pPr>
    </w:p>
    <w:p w14:paraId="3FD77132" w14:textId="77777777" w:rsidR="00806E0D" w:rsidRDefault="00806E0D">
      <w:pPr>
        <w:pStyle w:val="Textkrper"/>
        <w:rPr>
          <w:lang w:val="de-DE" w:eastAsia="de-DE" w:bidi="de-DE"/>
        </w:rPr>
      </w:pPr>
    </w:p>
    <w:p w14:paraId="6204387F" w14:textId="3DCF6C08" w:rsidR="00806E0D" w:rsidRPr="000803D9" w:rsidRDefault="00B57E3D" w:rsidP="000803D9">
      <w:pPr>
        <w:ind w:left="957"/>
        <w:rPr>
          <w:sz w:val="18"/>
          <w:lang w:val="de-DE" w:eastAsia="de-DE" w:bidi="de-DE"/>
        </w:rPr>
      </w:pPr>
      <w:r>
        <w:rPr>
          <w:color w:val="231F20"/>
          <w:sz w:val="18"/>
          <w:lang w:val="de-DE" w:eastAsia="de-DE" w:bidi="de-DE"/>
        </w:rPr>
        <w:t>Toleranzen</w:t>
      </w:r>
    </w:p>
    <w:p w14:paraId="56F850E7" w14:textId="77777777" w:rsidR="00806E0D" w:rsidRDefault="00806E0D">
      <w:pPr>
        <w:pStyle w:val="Textkrper"/>
        <w:rPr>
          <w:lang w:val="de-DE" w:eastAsia="de-DE" w:bidi="de-DE"/>
        </w:rPr>
      </w:pPr>
    </w:p>
    <w:p w14:paraId="0F4495EC"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1EF578BF" wp14:editId="4A25F521">
            <wp:extent cx="4973320" cy="1877695"/>
            <wp:effectExtent l="0" t="0" r="0" b="0"/>
            <wp:docPr id="83"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2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UCQAAB6EAAAAAAAAAAAAAAAAAAAAAAACJBQAAAAAAAAIAAACWAAAAmB4AAI0LAAAuAC0AiQUAAH8LAAAoAAAACAAAAAEAAAABAAAAMAAAABQAAAAAAAAAAAD//wAAAQAAAP//AAABAA=="/>
                        </a:ext>
                      </a:extLst>
                    </pic:cNvPicPr>
                  </pic:nvPicPr>
                  <pic:blipFill>
                    <a:blip r:embed="rId642"/>
                    <a:stretch>
                      <a:fillRect/>
                    </a:stretch>
                  </pic:blipFill>
                  <pic:spPr>
                    <a:xfrm>
                      <a:off x="0" y="0"/>
                      <a:ext cx="4973320" cy="1877695"/>
                    </a:xfrm>
                    <a:prstGeom prst="rect">
                      <a:avLst/>
                    </a:prstGeom>
                    <a:noFill/>
                    <a:ln w="9525">
                      <a:noFill/>
                    </a:ln>
                  </pic:spPr>
                </pic:pic>
              </a:graphicData>
            </a:graphic>
          </wp:inline>
        </w:drawing>
      </w:r>
    </w:p>
    <w:p w14:paraId="553836B4" w14:textId="77777777" w:rsidR="00806E0D" w:rsidRDefault="00806E0D">
      <w:pPr>
        <w:pStyle w:val="Textkrper"/>
        <w:spacing w:before="1"/>
        <w:rPr>
          <w:sz w:val="26"/>
          <w:lang w:val="de-DE" w:eastAsia="de-DE" w:bidi="de-DE"/>
        </w:rPr>
      </w:pPr>
    </w:p>
    <w:p w14:paraId="68978B87" w14:textId="77777777" w:rsidR="00806E0D" w:rsidRDefault="00B57E3D">
      <w:pPr>
        <w:pStyle w:val="Textkrper"/>
        <w:spacing w:before="99" w:line="269" w:lineRule="auto"/>
        <w:ind w:left="957" w:right="2201"/>
        <w:jc w:val="both"/>
        <w:rPr>
          <w:lang w:val="de-DE" w:eastAsia="de-DE" w:bidi="de-DE"/>
        </w:rPr>
      </w:pPr>
      <w:r>
        <w:rPr>
          <w:color w:val="003946"/>
          <w:lang w:val="de-DE" w:eastAsia="de-DE" w:bidi="de-DE"/>
        </w:rPr>
        <w:t>In der obigen Abbildung hat jeder Bereich des Toleranzrahmens ein Symbol oder einen Zahlenwert in einer genormten Reihenfolge. Die Buchstaben und Symbole in einem Toleranzrahmen sollten in jedem Quadrat oder Rechteck zentriert werden. Der Rahmen ist doppelt so hoch wie die Schrifthöhe. Das erste Beispiel enthält das Symbol für Ebenheit und das zweite das Symbol für Position. Im Toleranzrahmen enthält das erste Feld auf der linken Seite das Symbol, dass den Typ der geometrischen Toleranz oder des geometrischen Merkmals angibt.</w:t>
      </w:r>
    </w:p>
    <w:p w14:paraId="18D0A8B7" w14:textId="77777777" w:rsidR="00806E0D" w:rsidRDefault="00806E0D">
      <w:pPr>
        <w:pStyle w:val="Textkrper"/>
        <w:spacing w:before="4"/>
        <w:rPr>
          <w:sz w:val="22"/>
          <w:lang w:val="de-DE" w:eastAsia="de-DE" w:bidi="de-DE"/>
        </w:rPr>
      </w:pPr>
    </w:p>
    <w:p w14:paraId="17E532D3" w14:textId="33C60ECD" w:rsidR="00806E0D" w:rsidRDefault="00B57E3D">
      <w:pPr>
        <w:pStyle w:val="Textkrper"/>
        <w:spacing w:line="269" w:lineRule="auto"/>
        <w:ind w:left="957" w:right="2201" w:hanging="1"/>
        <w:jc w:val="both"/>
        <w:rPr>
          <w:lang w:val="de-DE" w:eastAsia="de-DE" w:bidi="de-DE"/>
        </w:rPr>
      </w:pPr>
      <w:r>
        <w:rPr>
          <w:color w:val="003946"/>
          <w:lang w:val="de-DE" w:eastAsia="de-DE" w:bidi="de-DE"/>
        </w:rPr>
        <w:t xml:space="preserve">Im nächsten Feld wird der Toleranzwert eingetragen. Wenn das Merkmal zylindrisch ist, wird dem Zahlenwert ein Durchmesserzeichen (Ø) vorangestellt. Falls verwendet, werden auch Materialbedingungen und andere Modifikatoren nach dem Zahlenwert der Toleranz in dasselbe Rechteck eingetragen; dies wird im unteren Beispiel gezeigt. Modifikatoren und der Gebrauch von Referenzen werden </w:t>
      </w:r>
      <w:r w:rsidR="006B6A61">
        <w:rPr>
          <w:color w:val="003946"/>
          <w:lang w:val="de-DE" w:eastAsia="de-DE" w:bidi="de-DE"/>
        </w:rPr>
        <w:t xml:space="preserve">im weiteren Verlauf </w:t>
      </w:r>
      <w:r>
        <w:rPr>
          <w:color w:val="003946"/>
          <w:lang w:val="de-DE" w:eastAsia="de-DE" w:bidi="de-DE"/>
        </w:rPr>
        <w:t>diese</w:t>
      </w:r>
      <w:r w:rsidR="00A54E17">
        <w:rPr>
          <w:color w:val="003946"/>
          <w:lang w:val="de-DE" w:eastAsia="de-DE" w:bidi="de-DE"/>
        </w:rPr>
        <w:t>r</w:t>
      </w:r>
      <w:r>
        <w:rPr>
          <w:color w:val="003946"/>
          <w:lang w:val="de-DE" w:eastAsia="de-DE" w:bidi="de-DE"/>
        </w:rPr>
        <w:t xml:space="preserve"> </w:t>
      </w:r>
      <w:r w:rsidR="00A54E17">
        <w:rPr>
          <w:color w:val="003946"/>
          <w:lang w:val="de-DE" w:eastAsia="de-DE" w:bidi="de-DE"/>
        </w:rPr>
        <w:t xml:space="preserve">Lektion </w:t>
      </w:r>
      <w:r>
        <w:rPr>
          <w:color w:val="003946"/>
          <w:lang w:val="de-DE" w:eastAsia="de-DE" w:bidi="de-DE"/>
        </w:rPr>
        <w:t>erklärt.</w:t>
      </w:r>
    </w:p>
    <w:p w14:paraId="4EDB80EC" w14:textId="77777777" w:rsidR="00806E0D" w:rsidRDefault="00806E0D">
      <w:pPr>
        <w:pStyle w:val="Textkrper"/>
        <w:spacing w:before="4"/>
        <w:rPr>
          <w:sz w:val="22"/>
          <w:lang w:val="de-DE" w:eastAsia="de-DE" w:bidi="de-DE"/>
        </w:rPr>
      </w:pPr>
    </w:p>
    <w:p w14:paraId="55EDC762" w14:textId="0CC23777" w:rsidR="00806E0D" w:rsidRDefault="00B57E3D">
      <w:pPr>
        <w:pStyle w:val="Textkrper"/>
        <w:spacing w:line="269" w:lineRule="auto"/>
        <w:ind w:left="957" w:right="2202"/>
        <w:jc w:val="both"/>
        <w:rPr>
          <w:lang w:val="de-DE" w:eastAsia="de-DE" w:bidi="de-DE"/>
        </w:rPr>
      </w:pPr>
      <w:r>
        <w:rPr>
          <w:color w:val="003946"/>
          <w:lang w:val="de-DE" w:eastAsia="de-DE" w:bidi="de-DE"/>
        </w:rPr>
        <w:t>Das nächste Feld ist für den Buchstaben vorgesehen, mit dem das primäre Bezugselement gekennzeichnet wird. Falls es ein sekundäres und tertiäres Bezugselement gibt, werden diese in</w:t>
      </w:r>
      <w:r w:rsidR="006B6A61">
        <w:rPr>
          <w:color w:val="003946"/>
          <w:lang w:val="de-DE" w:eastAsia="de-DE" w:bidi="de-DE"/>
        </w:rPr>
        <w:t xml:space="preserve"> das</w:t>
      </w:r>
      <w:r>
        <w:rPr>
          <w:color w:val="003946"/>
          <w:lang w:val="de-DE" w:eastAsia="de-DE" w:bidi="de-DE"/>
        </w:rPr>
        <w:t xml:space="preserve"> nachfolgende Feld eingetragen. Ihre Reihenfolge kennzeichnet die Rangfolge der Bezugselemente. Alle Bezugselemente werden auf der Zeichnung durch einen Großbuchstaben in einem Quadrat</w:t>
      </w:r>
      <w:r w:rsidR="00664C2D" w:rsidRPr="00664C2D">
        <w:rPr>
          <w:color w:val="003946"/>
          <w:lang w:val="de-DE" w:eastAsia="de-DE" w:bidi="de-DE"/>
        </w:rPr>
        <w:t xml:space="preserve"> </w:t>
      </w:r>
      <w:r w:rsidR="00664C2D">
        <w:rPr>
          <w:color w:val="003946"/>
          <w:lang w:val="de-DE" w:eastAsia="de-DE" w:bidi="de-DE"/>
        </w:rPr>
        <w:t>gekennzeichnet</w:t>
      </w:r>
      <w:r>
        <w:rPr>
          <w:color w:val="003946"/>
          <w:lang w:val="de-DE" w:eastAsia="de-DE" w:bidi="de-DE"/>
        </w:rPr>
        <w:t xml:space="preserve">, das mit einer Bezugslinie mit </w:t>
      </w:r>
      <w:r w:rsidR="00664C2D">
        <w:rPr>
          <w:color w:val="003946"/>
          <w:lang w:val="de-DE" w:eastAsia="de-DE" w:bidi="de-DE"/>
        </w:rPr>
        <w:t xml:space="preserve">einer </w:t>
      </w:r>
      <w:r>
        <w:rPr>
          <w:color w:val="003946"/>
          <w:lang w:val="de-DE" w:eastAsia="de-DE" w:bidi="de-DE"/>
        </w:rPr>
        <w:t>dreieckige</w:t>
      </w:r>
      <w:r w:rsidR="00664C2D">
        <w:rPr>
          <w:color w:val="003946"/>
          <w:lang w:val="de-DE" w:eastAsia="de-DE" w:bidi="de-DE"/>
        </w:rPr>
        <w:t>n</w:t>
      </w:r>
      <w:r>
        <w:rPr>
          <w:color w:val="003946"/>
          <w:lang w:val="de-DE" w:eastAsia="de-DE" w:bidi="de-DE"/>
        </w:rPr>
        <w:t xml:space="preserve"> Basis verbunden ist.</w:t>
      </w:r>
    </w:p>
    <w:p w14:paraId="1E06D8CA" w14:textId="77777777" w:rsidR="00806E0D" w:rsidRDefault="00806E0D">
      <w:pPr>
        <w:pStyle w:val="Textkrper"/>
        <w:spacing w:before="4"/>
        <w:rPr>
          <w:sz w:val="22"/>
          <w:lang w:val="de-DE" w:eastAsia="de-DE" w:bidi="de-DE"/>
        </w:rPr>
      </w:pPr>
    </w:p>
    <w:p w14:paraId="07B77D3A" w14:textId="60B9175D" w:rsidR="00806E0D" w:rsidRDefault="00B57E3D">
      <w:pPr>
        <w:pStyle w:val="Textkrper"/>
        <w:spacing w:line="269" w:lineRule="auto"/>
        <w:ind w:left="957" w:right="2202" w:hanging="1"/>
        <w:jc w:val="both"/>
        <w:rPr>
          <w:lang w:val="de-DE" w:eastAsia="de-DE" w:bidi="de-DE"/>
        </w:rPr>
      </w:pPr>
      <w:r>
        <w:rPr>
          <w:color w:val="003946"/>
          <w:lang w:val="de-DE" w:eastAsia="de-DE" w:bidi="de-DE"/>
        </w:rPr>
        <w:t xml:space="preserve">AutoCad ermöglicht es, </w:t>
      </w:r>
      <w:r w:rsidR="00664C2D">
        <w:rPr>
          <w:color w:val="003946"/>
          <w:lang w:val="de-DE" w:eastAsia="de-DE" w:bidi="de-DE"/>
        </w:rPr>
        <w:t xml:space="preserve">Zeichnungen </w:t>
      </w:r>
      <w:r>
        <w:rPr>
          <w:color w:val="003946"/>
          <w:lang w:val="de-DE" w:eastAsia="de-DE" w:bidi="de-DE"/>
        </w:rPr>
        <w:t>Symbole für Form- und Lagetoleranzen hinzuzufügen, indem die Befehle „</w:t>
      </w:r>
      <w:proofErr w:type="spellStart"/>
      <w:r>
        <w:rPr>
          <w:color w:val="003946"/>
          <w:lang w:val="de-DE" w:eastAsia="de-DE" w:bidi="de-DE"/>
        </w:rPr>
        <w:t>tolerance</w:t>
      </w:r>
      <w:proofErr w:type="spellEnd"/>
      <w:r>
        <w:rPr>
          <w:color w:val="003946"/>
          <w:lang w:val="de-DE" w:eastAsia="de-DE" w:bidi="de-DE"/>
        </w:rPr>
        <w:t>“, „</w:t>
      </w:r>
      <w:proofErr w:type="spellStart"/>
      <w:r>
        <w:rPr>
          <w:color w:val="003946"/>
          <w:lang w:val="de-DE" w:eastAsia="de-DE" w:bidi="de-DE"/>
        </w:rPr>
        <w:t>mleader</w:t>
      </w:r>
      <w:proofErr w:type="spellEnd"/>
      <w:r>
        <w:rPr>
          <w:color w:val="003946"/>
          <w:lang w:val="de-DE" w:eastAsia="de-DE" w:bidi="de-DE"/>
        </w:rPr>
        <w:t>“ und „</w:t>
      </w:r>
      <w:proofErr w:type="spellStart"/>
      <w:r>
        <w:rPr>
          <w:color w:val="003946"/>
          <w:lang w:val="de-DE" w:eastAsia="de-DE" w:bidi="de-DE"/>
        </w:rPr>
        <w:t>qleader</w:t>
      </w:r>
      <w:proofErr w:type="spellEnd"/>
      <w:r>
        <w:rPr>
          <w:color w:val="003946"/>
          <w:lang w:val="de-DE" w:eastAsia="de-DE" w:bidi="de-DE"/>
        </w:rPr>
        <w:t>“ verwendet werden (Madsen &amp; Madsen, 2016). Der Befehl „</w:t>
      </w:r>
      <w:proofErr w:type="spellStart"/>
      <w:r>
        <w:rPr>
          <w:color w:val="003946"/>
          <w:lang w:val="de-DE" w:eastAsia="de-DE" w:bidi="de-DE"/>
        </w:rPr>
        <w:t>tolerance</w:t>
      </w:r>
      <w:proofErr w:type="spellEnd"/>
      <w:r>
        <w:rPr>
          <w:color w:val="003946"/>
          <w:lang w:val="de-DE" w:eastAsia="de-DE" w:bidi="de-DE"/>
        </w:rPr>
        <w:t xml:space="preserve">“ erzeugt einen </w:t>
      </w:r>
      <w:r w:rsidR="00664C2D">
        <w:rPr>
          <w:color w:val="003946"/>
          <w:lang w:val="de-DE" w:eastAsia="de-DE" w:bidi="de-DE"/>
        </w:rPr>
        <w:t xml:space="preserve">bearbeitbaren </w:t>
      </w:r>
      <w:r>
        <w:rPr>
          <w:color w:val="003946"/>
          <w:lang w:val="de-DE" w:eastAsia="de-DE" w:bidi="de-DE"/>
        </w:rPr>
        <w:t xml:space="preserve">Toleranzrahmen. Der Befehl „p“ erlaubt es, Toleranzen einzutragen. </w:t>
      </w:r>
      <w:r w:rsidR="00664C2D">
        <w:rPr>
          <w:color w:val="003946"/>
          <w:lang w:val="de-DE" w:eastAsia="de-DE" w:bidi="de-DE"/>
        </w:rPr>
        <w:t xml:space="preserve">Ein </w:t>
      </w:r>
      <w:r>
        <w:rPr>
          <w:color w:val="003946"/>
          <w:lang w:val="de-DE" w:eastAsia="de-DE" w:bidi="de-DE"/>
        </w:rPr>
        <w:t xml:space="preserve">Verständnis für die Grundlagen der Tolerierung </w:t>
      </w:r>
      <w:r w:rsidR="00664C2D">
        <w:rPr>
          <w:color w:val="003946"/>
          <w:lang w:val="de-DE" w:eastAsia="de-DE" w:bidi="de-DE"/>
        </w:rPr>
        <w:t>er</w:t>
      </w:r>
      <w:r>
        <w:rPr>
          <w:color w:val="003946"/>
          <w:lang w:val="de-DE" w:eastAsia="de-DE" w:bidi="de-DE"/>
        </w:rPr>
        <w:t>leichter</w:t>
      </w:r>
      <w:r w:rsidR="00664C2D">
        <w:rPr>
          <w:color w:val="003946"/>
          <w:lang w:val="de-DE" w:eastAsia="de-DE" w:bidi="de-DE"/>
        </w:rPr>
        <w:t>t es</w:t>
      </w:r>
      <w:r>
        <w:rPr>
          <w:color w:val="003946"/>
          <w:lang w:val="de-DE" w:eastAsia="de-DE" w:bidi="de-DE"/>
        </w:rPr>
        <w:t>, die Toleranzbefehle Ihres CAD-Programmes zu verstehen - unabhängig davon, welches benutz</w:t>
      </w:r>
      <w:r w:rsidR="00664C2D">
        <w:rPr>
          <w:color w:val="003946"/>
          <w:lang w:val="de-DE" w:eastAsia="de-DE" w:bidi="de-DE"/>
        </w:rPr>
        <w:t>t wird</w:t>
      </w:r>
      <w:r>
        <w:rPr>
          <w:color w:val="003946"/>
          <w:lang w:val="de-DE" w:eastAsia="de-DE" w:bidi="de-DE"/>
        </w:rPr>
        <w:t>.</w:t>
      </w:r>
    </w:p>
    <w:p w14:paraId="254BC442" w14:textId="77777777" w:rsidR="00806E0D" w:rsidRDefault="00806E0D">
      <w:pPr>
        <w:pStyle w:val="Textkrper"/>
        <w:spacing w:before="4"/>
        <w:rPr>
          <w:sz w:val="22"/>
          <w:lang w:val="de-DE" w:eastAsia="de-DE" w:bidi="de-DE"/>
        </w:rPr>
      </w:pPr>
    </w:p>
    <w:p w14:paraId="66B4D591" w14:textId="77777777" w:rsidR="00806E0D" w:rsidRDefault="00B57E3D">
      <w:pPr>
        <w:pStyle w:val="Textkrper"/>
        <w:spacing w:before="1"/>
        <w:ind w:left="957"/>
        <w:rPr>
          <w:lang w:val="de-DE" w:eastAsia="de-DE" w:bidi="de-DE"/>
        </w:rPr>
      </w:pPr>
      <w:r>
        <w:rPr>
          <w:color w:val="003946"/>
          <w:lang w:val="de-DE" w:eastAsia="de-DE" w:bidi="de-DE"/>
        </w:rPr>
        <w:t>Bezugselement</w:t>
      </w:r>
    </w:p>
    <w:p w14:paraId="4272015B" w14:textId="77777777" w:rsidR="00806E0D" w:rsidRDefault="00B57E3D">
      <w:pPr>
        <w:pStyle w:val="Textkrper"/>
        <w:spacing w:before="27" w:line="269" w:lineRule="auto"/>
        <w:ind w:left="957" w:right="2201" w:hanging="1"/>
        <w:jc w:val="both"/>
        <w:rPr>
          <w:lang w:val="de-DE" w:eastAsia="de-DE" w:bidi="de-DE"/>
        </w:rPr>
      </w:pPr>
      <w:r>
        <w:rPr>
          <w:color w:val="003946"/>
          <w:lang w:val="de-DE" w:eastAsia="de-DE" w:bidi="de-DE"/>
        </w:rPr>
        <w:t xml:space="preserve">Das Bezugselement ist das „theoretisch perfekte“ Ideal, bzw. die Nenngeometrie, auf die sich die Toleranz auf einer Zeichnung bezieht. Es kennzeichnet die Stelle, von der </w:t>
      </w:r>
      <w:proofErr w:type="gramStart"/>
      <w:r>
        <w:rPr>
          <w:color w:val="003946"/>
          <w:lang w:val="de-DE" w:eastAsia="de-DE" w:bidi="de-DE"/>
        </w:rPr>
        <w:t>aus gemessen</w:t>
      </w:r>
      <w:proofErr w:type="gramEnd"/>
      <w:r>
        <w:rPr>
          <w:color w:val="003946"/>
          <w:lang w:val="de-DE" w:eastAsia="de-DE" w:bidi="de-DE"/>
        </w:rPr>
        <w:t xml:space="preserve"> wird. Ein Bezugselement ist die „theoretisch exakte“ Bezugsgeometrie (wie z. B. eine Achse, Fläche oder gerade Linie), auf die das Toleranzmerkmal referenziert wird. Der Bezug kann auf einem oder mehreren Bezugsmerkmalen eines Werkstücks basieren (</w:t>
      </w:r>
      <w:proofErr w:type="spellStart"/>
      <w:r>
        <w:rPr>
          <w:color w:val="003946"/>
          <w:lang w:val="de-DE" w:eastAsia="de-DE" w:bidi="de-DE"/>
        </w:rPr>
        <w:t>Henzold</w:t>
      </w:r>
      <w:proofErr w:type="spellEnd"/>
      <w:r>
        <w:rPr>
          <w:color w:val="003946"/>
          <w:lang w:val="de-DE" w:eastAsia="de-DE" w:bidi="de-DE"/>
        </w:rPr>
        <w:t>, 2006).</w:t>
      </w:r>
    </w:p>
    <w:p w14:paraId="2AAAC631" w14:textId="77777777" w:rsidR="00806E0D" w:rsidRDefault="00806E0D">
      <w:pPr>
        <w:pStyle w:val="Textkrper"/>
        <w:spacing w:line="269" w:lineRule="auto"/>
        <w:ind w:left="957" w:right="2201"/>
        <w:jc w:val="both"/>
        <w:rPr>
          <w:lang w:val="de-DE" w:eastAsia="de-DE" w:bidi="de-DE"/>
        </w:rPr>
      </w:pPr>
    </w:p>
    <w:p w14:paraId="7482203D" w14:textId="77777777" w:rsidR="00806E0D" w:rsidRPr="003A0B8B" w:rsidRDefault="00806E0D">
      <w:pPr>
        <w:rPr>
          <w:lang w:val="de-DE"/>
        </w:rPr>
        <w:sectPr w:rsidR="00806E0D" w:rsidRPr="003A0B8B">
          <w:headerReference w:type="even" r:id="rId643"/>
          <w:headerReference w:type="default" r:id="rId644"/>
          <w:footerReference w:type="even" r:id="rId645"/>
          <w:footerReference w:type="default" r:id="rId646"/>
          <w:pgSz w:w="11910" w:h="16840"/>
          <w:pgMar w:top="960" w:right="460" w:bottom="680" w:left="460" w:header="0" w:footer="486" w:gutter="0"/>
          <w:pgNumType w:start="90"/>
          <w:cols w:space="720"/>
        </w:sectPr>
      </w:pPr>
    </w:p>
    <w:p w14:paraId="3F1BA737" w14:textId="77777777" w:rsidR="00806E0D" w:rsidRDefault="00806E0D">
      <w:pPr>
        <w:pStyle w:val="Textkrper"/>
        <w:rPr>
          <w:lang w:val="de-DE" w:eastAsia="de-DE" w:bidi="de-DE"/>
        </w:rPr>
      </w:pPr>
    </w:p>
    <w:p w14:paraId="22EAC7EB" w14:textId="77777777" w:rsidR="00806E0D" w:rsidRDefault="00806E0D">
      <w:pPr>
        <w:pStyle w:val="Textkrper"/>
        <w:rPr>
          <w:lang w:val="de-DE" w:eastAsia="de-DE" w:bidi="de-DE"/>
        </w:rPr>
      </w:pPr>
    </w:p>
    <w:p w14:paraId="24043B2B" w14:textId="77777777" w:rsidR="00806E0D" w:rsidRDefault="00806E0D">
      <w:pPr>
        <w:pStyle w:val="Textkrper"/>
        <w:rPr>
          <w:lang w:val="de-DE" w:eastAsia="de-DE" w:bidi="de-DE"/>
        </w:rPr>
      </w:pPr>
    </w:p>
    <w:p w14:paraId="515EAE52" w14:textId="77777777" w:rsidR="00806E0D" w:rsidRDefault="00806E0D">
      <w:pPr>
        <w:pStyle w:val="Textkrper"/>
        <w:rPr>
          <w:lang w:val="de-DE" w:eastAsia="de-DE" w:bidi="de-DE"/>
        </w:rPr>
      </w:pPr>
    </w:p>
    <w:p w14:paraId="3852677E" w14:textId="77777777" w:rsidR="00806E0D" w:rsidRDefault="00806E0D">
      <w:pPr>
        <w:pStyle w:val="Textkrper"/>
        <w:rPr>
          <w:lang w:val="de-DE" w:eastAsia="de-DE" w:bidi="de-DE"/>
        </w:rPr>
      </w:pPr>
    </w:p>
    <w:p w14:paraId="4C590F3C" w14:textId="0A4187A3" w:rsidR="00806E0D" w:rsidRDefault="00B57E3D">
      <w:pPr>
        <w:pStyle w:val="Textkrper"/>
        <w:spacing w:before="99" w:line="269" w:lineRule="auto"/>
        <w:ind w:left="2204" w:right="954" w:hanging="1"/>
        <w:jc w:val="both"/>
        <w:rPr>
          <w:lang w:val="de-DE" w:eastAsia="de-DE" w:bidi="de-DE"/>
        </w:rPr>
      </w:pPr>
      <w:r>
        <w:rPr>
          <w:color w:val="003946"/>
          <w:lang w:val="de-DE" w:eastAsia="de-DE" w:bidi="de-DE"/>
        </w:rPr>
        <w:t xml:space="preserve">Setzen Sie Prioritäten bei der Auswahl der Bezugselemente entsprechend der Funktion des Bauteils und der Reihenfolge der Wichtigkeit des Steuerungsmerkmals. </w:t>
      </w:r>
      <w:r w:rsidR="00664C2D">
        <w:rPr>
          <w:color w:val="003946"/>
          <w:lang w:val="de-DE" w:eastAsia="de-DE" w:bidi="de-DE"/>
        </w:rPr>
        <w:t>Wenn Sie sich</w:t>
      </w:r>
      <w:r>
        <w:rPr>
          <w:color w:val="003946"/>
          <w:lang w:val="de-DE" w:eastAsia="de-DE" w:bidi="de-DE"/>
        </w:rPr>
        <w:t xml:space="preserve"> für ein Bezugselement </w:t>
      </w:r>
      <w:r w:rsidR="00664C2D">
        <w:rPr>
          <w:color w:val="003946"/>
          <w:lang w:val="de-DE" w:eastAsia="de-DE" w:bidi="de-DE"/>
        </w:rPr>
        <w:t xml:space="preserve">entscheiden, </w:t>
      </w:r>
      <w:r>
        <w:rPr>
          <w:color w:val="003946"/>
          <w:lang w:val="de-DE" w:eastAsia="de-DE" w:bidi="de-DE"/>
        </w:rPr>
        <w:t xml:space="preserve">wählen Sie, wenn möglich, tatsächliche physische Oberflächen eines Teils, die während der Fertigung zugänglich sind. Während eine Achse als Bezugselement benutzt werden kann, sind Schwerpunkte oder Kugelmittelpunkte weder physisch vorhanden noch zugänglich - also </w:t>
      </w:r>
      <w:r w:rsidR="008C424F">
        <w:rPr>
          <w:color w:val="003946"/>
          <w:lang w:val="de-DE" w:eastAsia="de-DE" w:bidi="de-DE"/>
        </w:rPr>
        <w:t xml:space="preserve">sollten </w:t>
      </w:r>
      <w:r>
        <w:rPr>
          <w:color w:val="003946"/>
          <w:lang w:val="de-DE" w:eastAsia="de-DE" w:bidi="de-DE"/>
        </w:rPr>
        <w:t>Sie sie nicht</w:t>
      </w:r>
      <w:r w:rsidR="008C424F">
        <w:rPr>
          <w:color w:val="003946"/>
          <w:lang w:val="de-DE" w:eastAsia="de-DE" w:bidi="de-DE"/>
        </w:rPr>
        <w:t xml:space="preserve"> benutzen</w:t>
      </w:r>
      <w:r>
        <w:rPr>
          <w:color w:val="003946"/>
          <w:lang w:val="de-DE" w:eastAsia="de-DE" w:bidi="de-DE"/>
        </w:rPr>
        <w:t xml:space="preserve">. Es ist </w:t>
      </w:r>
      <w:r w:rsidR="008C424F">
        <w:rPr>
          <w:color w:val="003946"/>
          <w:lang w:val="de-DE" w:eastAsia="de-DE" w:bidi="de-DE"/>
        </w:rPr>
        <w:t xml:space="preserve">außerdem </w:t>
      </w:r>
      <w:r>
        <w:rPr>
          <w:color w:val="003946"/>
          <w:lang w:val="de-DE" w:eastAsia="de-DE" w:bidi="de-DE"/>
        </w:rPr>
        <w:t>ratsam, „der Bezugsfläche eine kleine Form-, Orientierungs- oder Rundlauftoleranz zuzuweisen, um eine akkurate Grundlage zu gewährleisten" (Madsen &amp; Madsen, 2016, S. 553, vom Autor übersetzt).</w:t>
      </w:r>
    </w:p>
    <w:p w14:paraId="0FAA4F0F" w14:textId="77777777" w:rsidR="00806E0D" w:rsidRDefault="00806E0D">
      <w:pPr>
        <w:pStyle w:val="Textkrper"/>
        <w:spacing w:before="10"/>
        <w:rPr>
          <w:sz w:val="13"/>
          <w:lang w:val="de-DE" w:eastAsia="de-DE" w:bidi="de-DE"/>
        </w:rPr>
      </w:pPr>
    </w:p>
    <w:p w14:paraId="13A7B942" w14:textId="77777777" w:rsidR="00806E0D" w:rsidRPr="003A0B8B" w:rsidRDefault="00806E0D">
      <w:pPr>
        <w:rPr>
          <w:lang w:val="de-DE"/>
        </w:rPr>
        <w:sectPr w:rsidR="00806E0D" w:rsidRPr="003A0B8B">
          <w:headerReference w:type="even" r:id="rId647"/>
          <w:headerReference w:type="default" r:id="rId648"/>
          <w:footerReference w:type="even" r:id="rId649"/>
          <w:footerReference w:type="default" r:id="rId650"/>
          <w:pgSz w:w="11910" w:h="16840"/>
          <w:pgMar w:top="960" w:right="460" w:bottom="680" w:left="460" w:header="0" w:footer="486" w:gutter="0"/>
          <w:pgNumType w:start="90"/>
          <w:cols w:space="720"/>
        </w:sectPr>
      </w:pPr>
    </w:p>
    <w:p w14:paraId="247AE568" w14:textId="67ECC2C8" w:rsidR="00806E0D" w:rsidRDefault="00B57E3D">
      <w:pPr>
        <w:spacing w:before="119" w:line="300" w:lineRule="auto"/>
        <w:ind w:left="158" w:right="38" w:firstLine="296"/>
        <w:jc w:val="right"/>
        <w:rPr>
          <w:sz w:val="18"/>
          <w:lang w:val="de-DE" w:eastAsia="de-DE" w:bidi="de-DE"/>
        </w:rPr>
      </w:pPr>
      <w:r>
        <w:rPr>
          <w:color w:val="003946"/>
          <w:sz w:val="18"/>
          <w:lang w:val="de-DE" w:eastAsia="de-DE" w:bidi="de-DE"/>
        </w:rPr>
        <w:t xml:space="preserve">Bezugselement </w:t>
      </w:r>
      <w:r>
        <w:rPr>
          <w:color w:val="808285"/>
          <w:sz w:val="18"/>
          <w:lang w:val="de-DE" w:eastAsia="de-DE" w:bidi="de-DE"/>
        </w:rPr>
        <w:t>Das physische oder tatsächliche Referenzmerkmal an einem Werkstück, wie z.</w:t>
      </w:r>
      <w:r w:rsidR="008C424F">
        <w:rPr>
          <w:color w:val="808285"/>
          <w:sz w:val="18"/>
          <w:lang w:val="de-DE" w:eastAsia="de-DE" w:bidi="de-DE"/>
        </w:rPr>
        <w:t> </w:t>
      </w:r>
      <w:r>
        <w:rPr>
          <w:color w:val="808285"/>
          <w:sz w:val="18"/>
          <w:lang w:val="de-DE" w:eastAsia="de-DE" w:bidi="de-DE"/>
        </w:rPr>
        <w:t>B. eine ebene Fläche, Kante, Bohrung oder Achse, ist das Bezugselement.</w:t>
      </w:r>
    </w:p>
    <w:p w14:paraId="19BF84C0" w14:textId="4DD06203" w:rsidR="00806E0D" w:rsidRDefault="00B57E3D">
      <w:pPr>
        <w:pStyle w:val="Textkrper"/>
        <w:spacing w:before="99" w:line="269" w:lineRule="auto"/>
        <w:ind w:left="158" w:right="954"/>
        <w:jc w:val="both"/>
        <w:rPr>
          <w:lang w:val="de-DE" w:eastAsia="de-DE" w:bidi="de-DE"/>
        </w:rPr>
      </w:pPr>
      <w:r w:rsidRPr="003A0B8B">
        <w:rPr>
          <w:lang w:val="de-DE"/>
        </w:rPr>
        <w:br w:type="column"/>
      </w:r>
      <w:r>
        <w:rPr>
          <w:color w:val="003946"/>
          <w:lang w:val="de-DE" w:eastAsia="de-DE" w:bidi="de-DE"/>
        </w:rPr>
        <w:t xml:space="preserve">Das Bezugselement ist die tatsächliche physische Oberfläche, Kante oder Achse, die bei der Fertigung oder der Produktkontrolle verwendet wird. Drei Bezugselemente ergeben zusammen einen Bezugsrahmen (DRF, </w:t>
      </w:r>
      <w:r w:rsidR="008C424F">
        <w:rPr>
          <w:color w:val="003946"/>
          <w:lang w:val="de-DE" w:eastAsia="de-DE" w:bidi="de-DE"/>
        </w:rPr>
        <w:t>D</w:t>
      </w:r>
      <w:r>
        <w:rPr>
          <w:color w:val="003946"/>
          <w:lang w:val="de-DE" w:eastAsia="de-DE" w:bidi="de-DE"/>
        </w:rPr>
        <w:t xml:space="preserve">ata </w:t>
      </w:r>
      <w:r w:rsidR="008C424F">
        <w:rPr>
          <w:color w:val="003946"/>
          <w:lang w:val="de-DE" w:eastAsia="de-DE" w:bidi="de-DE"/>
        </w:rPr>
        <w:t>R</w:t>
      </w:r>
      <w:r>
        <w:rPr>
          <w:color w:val="003946"/>
          <w:lang w:val="de-DE" w:eastAsia="de-DE" w:bidi="de-DE"/>
        </w:rPr>
        <w:t xml:space="preserve">eference </w:t>
      </w:r>
      <w:r w:rsidR="008C424F">
        <w:rPr>
          <w:color w:val="003946"/>
          <w:lang w:val="de-DE" w:eastAsia="de-DE" w:bidi="de-DE"/>
        </w:rPr>
        <w:t>F</w:t>
      </w:r>
      <w:r>
        <w:rPr>
          <w:color w:val="003946"/>
          <w:lang w:val="de-DE" w:eastAsia="de-DE" w:bidi="de-DE"/>
        </w:rPr>
        <w:t>rame) und werden im Toleranzrahmen angegeben. Sie basieren auf den drei senkrecht zueinanderstehenden Bezugsmerkmalen und werden im Toleranzrahmen des Merkmals in der Reihenfolge ihrer Wichtigkeit für die Herstellung und Auswertung platziert. Sie werden als primäre, sekundäre und tertiäre Bezugselemente bezeichnet; jedem Bezugselement wird ein Buchstabe zugewiesen, der am rechten Ende des Toleranzrahmens platziert wird.</w:t>
      </w:r>
    </w:p>
    <w:p w14:paraId="6354758A" w14:textId="77777777" w:rsidR="00806E0D" w:rsidRDefault="00806E0D">
      <w:pPr>
        <w:pStyle w:val="Textkrper"/>
        <w:spacing w:before="4"/>
        <w:rPr>
          <w:sz w:val="22"/>
          <w:lang w:val="de-DE" w:eastAsia="de-DE" w:bidi="de-DE"/>
        </w:rPr>
      </w:pPr>
    </w:p>
    <w:p w14:paraId="3A2E2D63" w14:textId="66E86832" w:rsidR="00806E0D" w:rsidRDefault="00B57E3D">
      <w:pPr>
        <w:pStyle w:val="Textkrper"/>
        <w:spacing w:line="269" w:lineRule="auto"/>
        <w:ind w:left="158" w:right="954"/>
        <w:jc w:val="both"/>
        <w:rPr>
          <w:lang w:val="de-DE" w:eastAsia="de-DE" w:bidi="de-DE"/>
        </w:rPr>
      </w:pPr>
      <w:commentRangeStart w:id="226"/>
      <w:r>
        <w:rPr>
          <w:color w:val="003946"/>
          <w:lang w:val="de-DE" w:eastAsia="de-DE" w:bidi="de-DE"/>
        </w:rPr>
        <w:t xml:space="preserve">Das Bezugselement kann auch einzeln auf einer Zeichnung mit einer Führungslinie angegeben und mit einem Buchstaben in einem Dreieck beschriftet werden. </w:t>
      </w:r>
      <w:commentRangeEnd w:id="226"/>
      <w:r>
        <w:commentReference w:id="226"/>
      </w:r>
      <w:r>
        <w:rPr>
          <w:color w:val="003946"/>
          <w:lang w:val="de-DE" w:eastAsia="de-DE" w:bidi="de-DE"/>
        </w:rPr>
        <w:t xml:space="preserve">Es wird in einer Linie mit und oberhalb der </w:t>
      </w:r>
      <w:proofErr w:type="spellStart"/>
      <w:r>
        <w:rPr>
          <w:color w:val="003946"/>
          <w:lang w:val="de-DE" w:eastAsia="de-DE" w:bidi="de-DE"/>
        </w:rPr>
        <w:t>Maßlinie</w:t>
      </w:r>
      <w:proofErr w:type="spellEnd"/>
      <w:r>
        <w:rPr>
          <w:color w:val="003946"/>
          <w:lang w:val="de-DE" w:eastAsia="de-DE" w:bidi="de-DE"/>
        </w:rPr>
        <w:t xml:space="preserve"> platziert. </w:t>
      </w:r>
      <w:r w:rsidR="008C424F">
        <w:rPr>
          <w:color w:val="003946"/>
          <w:lang w:val="de-DE" w:eastAsia="de-DE" w:bidi="de-DE"/>
        </w:rPr>
        <w:t>Je nach</w:t>
      </w:r>
      <w:r>
        <w:rPr>
          <w:color w:val="003946"/>
          <w:lang w:val="de-DE" w:eastAsia="de-DE" w:bidi="de-DE"/>
        </w:rPr>
        <w:t xml:space="preserve"> Funktion und Komplexität eines Bauteils können möglicherweise viele Bezugselemente erforderlich sein. Es ist jedoch nicht nötig, Zeichnungen mit überflüssigen Bezugsreferenzen </w:t>
      </w:r>
      <w:r w:rsidR="008C424F">
        <w:rPr>
          <w:color w:val="003946"/>
          <w:lang w:val="de-DE" w:eastAsia="de-DE" w:bidi="de-DE"/>
        </w:rPr>
        <w:t>zu ver</w:t>
      </w:r>
      <w:r>
        <w:rPr>
          <w:color w:val="003946"/>
          <w:lang w:val="de-DE" w:eastAsia="de-DE" w:bidi="de-DE"/>
        </w:rPr>
        <w:t>komplizier</w:t>
      </w:r>
      <w:r w:rsidR="008C424F">
        <w:rPr>
          <w:color w:val="003946"/>
          <w:lang w:val="de-DE" w:eastAsia="de-DE" w:bidi="de-DE"/>
        </w:rPr>
        <w:t>en</w:t>
      </w:r>
      <w:r>
        <w:rPr>
          <w:color w:val="003946"/>
          <w:lang w:val="de-DE" w:eastAsia="de-DE" w:bidi="de-DE"/>
        </w:rPr>
        <w:t xml:space="preserve"> und „jede geometrische Toleranz, die auf ein Bezugselement angewendet wird, sollte nur angegeben werden, wenn die Konstruktion dies erfordert“ (Madsen &amp; Madsen, 2016, S. 479, vom Autor übersetzt). Bei Formtoleranzen wird niemals ein Bezugselement verwendet, bei Profiltoleranzen ist es jedoch eine Option. Für alle anderen Toleranzen werden Bezugselemente benötigt.</w:t>
      </w:r>
    </w:p>
    <w:p w14:paraId="18900B47" w14:textId="77777777" w:rsidR="00806E0D" w:rsidRDefault="00806E0D">
      <w:pPr>
        <w:pStyle w:val="Textkrper"/>
        <w:spacing w:before="4"/>
        <w:rPr>
          <w:sz w:val="22"/>
          <w:lang w:val="de-DE" w:eastAsia="de-DE" w:bidi="de-DE"/>
        </w:rPr>
      </w:pPr>
    </w:p>
    <w:p w14:paraId="690D743D" w14:textId="77777777" w:rsidR="00806E0D" w:rsidRDefault="00B57E3D">
      <w:pPr>
        <w:pStyle w:val="Textkrper"/>
        <w:ind w:left="158"/>
        <w:jc w:val="both"/>
        <w:rPr>
          <w:lang w:val="de-DE" w:eastAsia="de-DE" w:bidi="de-DE"/>
        </w:rPr>
      </w:pPr>
      <w:r>
        <w:rPr>
          <w:color w:val="003946"/>
          <w:lang w:val="de-DE" w:eastAsia="de-DE" w:bidi="de-DE"/>
        </w:rPr>
        <w:t>Grundmaß, Nennmaß und theoretisch genaues Maß (TED)</w:t>
      </w:r>
    </w:p>
    <w:p w14:paraId="44313302" w14:textId="1C736994" w:rsidR="00806E0D" w:rsidRDefault="00B57E3D">
      <w:pPr>
        <w:pStyle w:val="Textkrper"/>
        <w:spacing w:before="28" w:line="269" w:lineRule="auto"/>
        <w:ind w:left="158" w:right="954" w:hanging="1"/>
        <w:jc w:val="both"/>
        <w:rPr>
          <w:lang w:val="de-DE" w:eastAsia="de-DE" w:bidi="de-DE"/>
        </w:rPr>
      </w:pPr>
      <w:r>
        <w:rPr>
          <w:color w:val="003946"/>
          <w:lang w:val="de-DE" w:eastAsia="de-DE" w:bidi="de-DE"/>
        </w:rPr>
        <w:t>Auch das theoretisch genaue Maß wird in der Realität niemals perfekt erreicht. Die Ideal- oder Nenngeometrie ist eine Grundabmessung und in AutoCad ein Befehl zur Erstellung des richtigen Symbols für Toleranzabmessungen. In der Form- und Lagetolerierung wird die Idealgeometrie als theoretisch genaues Maß (</w:t>
      </w:r>
      <w:proofErr w:type="spellStart"/>
      <w:r w:rsidR="00063FAE">
        <w:rPr>
          <w:color w:val="003946"/>
          <w:lang w:val="de-DE" w:eastAsia="de-DE" w:bidi="de-DE"/>
        </w:rPr>
        <w:t>T</w:t>
      </w:r>
      <w:r>
        <w:rPr>
          <w:color w:val="003946"/>
          <w:lang w:val="de-DE" w:eastAsia="de-DE" w:bidi="de-DE"/>
        </w:rPr>
        <w:t>heoretical</w:t>
      </w:r>
      <w:proofErr w:type="spellEnd"/>
      <w:r>
        <w:rPr>
          <w:color w:val="003946"/>
          <w:lang w:val="de-DE" w:eastAsia="de-DE" w:bidi="de-DE"/>
        </w:rPr>
        <w:t xml:space="preserve"> </w:t>
      </w:r>
      <w:proofErr w:type="spellStart"/>
      <w:r w:rsidR="00063FAE">
        <w:rPr>
          <w:color w:val="003946"/>
          <w:lang w:val="de-DE" w:eastAsia="de-DE" w:bidi="de-DE"/>
        </w:rPr>
        <w:t>E</w:t>
      </w:r>
      <w:r>
        <w:rPr>
          <w:color w:val="003946"/>
          <w:lang w:val="de-DE" w:eastAsia="de-DE" w:bidi="de-DE"/>
        </w:rPr>
        <w:t>xact</w:t>
      </w:r>
      <w:proofErr w:type="spellEnd"/>
      <w:r>
        <w:rPr>
          <w:color w:val="003946"/>
          <w:lang w:val="de-DE" w:eastAsia="de-DE" w:bidi="de-DE"/>
        </w:rPr>
        <w:t xml:space="preserve"> </w:t>
      </w:r>
      <w:r w:rsidR="00063FAE">
        <w:rPr>
          <w:color w:val="003946"/>
          <w:lang w:val="de-DE" w:eastAsia="de-DE" w:bidi="de-DE"/>
        </w:rPr>
        <w:t>D</w:t>
      </w:r>
      <w:r>
        <w:rPr>
          <w:color w:val="003946"/>
          <w:lang w:val="de-DE" w:eastAsia="de-DE" w:bidi="de-DE"/>
        </w:rPr>
        <w:t xml:space="preserve">imension, TED) bezeichnet. Beim Bemaßen für </w:t>
      </w:r>
      <w:r w:rsidR="00063FAE">
        <w:rPr>
          <w:color w:val="003946"/>
          <w:lang w:val="de-DE" w:eastAsia="de-DE" w:bidi="de-DE"/>
        </w:rPr>
        <w:t xml:space="preserve">die </w:t>
      </w:r>
      <w:r>
        <w:rPr>
          <w:color w:val="003946"/>
          <w:lang w:val="de-DE" w:eastAsia="de-DE" w:bidi="de-DE"/>
        </w:rPr>
        <w:t xml:space="preserve">mechanische Bearbeitung wird das Nennmaß, Grundmaß oder das „theoretisch genaue“ Maß mit einem Rechteck eingerahmt, wenn </w:t>
      </w:r>
      <w:commentRangeStart w:id="227"/>
      <w:r>
        <w:rPr>
          <w:color w:val="003946"/>
          <w:lang w:val="de-DE" w:eastAsia="de-DE" w:bidi="de-DE"/>
        </w:rPr>
        <w:t>zusätzlich zu Form- und Lagetoleranzen</w:t>
      </w:r>
      <w:commentRangeEnd w:id="227"/>
      <w:r>
        <w:commentReference w:id="227"/>
      </w:r>
      <w:r>
        <w:rPr>
          <w:color w:val="003946"/>
          <w:lang w:val="de-DE" w:eastAsia="de-DE" w:bidi="de-DE"/>
        </w:rPr>
        <w:t xml:space="preserve"> keine Tolerierung erforderlich ist. Zur Kennzeichnung eines Zylinders wird dem Zahlenwert ein Durchmessersymbol (Ø) vorangestellt.</w:t>
      </w:r>
    </w:p>
    <w:p w14:paraId="2E7EAE51"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197"/>
            <w:col w:w="8945"/>
          </w:cols>
        </w:sectPr>
      </w:pPr>
    </w:p>
    <w:p w14:paraId="4CF2240E" w14:textId="77777777" w:rsidR="00806E0D" w:rsidRDefault="00806E0D">
      <w:pPr>
        <w:pStyle w:val="Textkrper"/>
        <w:rPr>
          <w:lang w:val="de-DE" w:eastAsia="de-DE" w:bidi="de-DE"/>
        </w:rPr>
      </w:pPr>
    </w:p>
    <w:p w14:paraId="005E03A2" w14:textId="77777777" w:rsidR="00806E0D" w:rsidRDefault="00806E0D">
      <w:pPr>
        <w:pStyle w:val="Textkrper"/>
        <w:rPr>
          <w:lang w:val="de-DE" w:eastAsia="de-DE" w:bidi="de-DE"/>
        </w:rPr>
      </w:pPr>
    </w:p>
    <w:p w14:paraId="31BE0976" w14:textId="77777777" w:rsidR="00806E0D" w:rsidRDefault="00B57E3D">
      <w:pPr>
        <w:ind w:left="957"/>
        <w:rPr>
          <w:sz w:val="18"/>
          <w:lang w:val="de-DE" w:eastAsia="de-DE" w:bidi="de-DE"/>
        </w:rPr>
      </w:pPr>
      <w:commentRangeStart w:id="228"/>
      <w:r>
        <w:rPr>
          <w:color w:val="231F20"/>
          <w:sz w:val="18"/>
          <w:lang w:val="de-DE" w:eastAsia="de-DE" w:bidi="de-DE"/>
        </w:rPr>
        <w:t>Toleranzen</w:t>
      </w:r>
      <w:commentRangeEnd w:id="228"/>
      <w:r>
        <w:commentReference w:id="228"/>
      </w:r>
    </w:p>
    <w:p w14:paraId="627DC2C4" w14:textId="77777777" w:rsidR="00806E0D" w:rsidRDefault="00806E0D">
      <w:pPr>
        <w:pStyle w:val="Textkrper"/>
        <w:rPr>
          <w:lang w:val="de-DE" w:eastAsia="de-DE" w:bidi="de-DE"/>
        </w:rPr>
      </w:pPr>
    </w:p>
    <w:p w14:paraId="0DA5CBB2" w14:textId="77777777" w:rsidR="00806E0D" w:rsidRDefault="00806E0D">
      <w:pPr>
        <w:pStyle w:val="Textkrper"/>
        <w:rPr>
          <w:lang w:val="de-DE" w:eastAsia="de-DE" w:bidi="de-DE"/>
        </w:rPr>
      </w:pPr>
    </w:p>
    <w:p w14:paraId="2C84341F" w14:textId="77777777" w:rsidR="00806E0D" w:rsidRDefault="00806E0D">
      <w:pPr>
        <w:pStyle w:val="Textkrper"/>
        <w:rPr>
          <w:lang w:val="de-DE" w:eastAsia="de-DE" w:bidi="de-DE"/>
        </w:rPr>
      </w:pPr>
    </w:p>
    <w:p w14:paraId="66D05589" w14:textId="77777777" w:rsidR="00806E0D" w:rsidRDefault="00806E0D">
      <w:pPr>
        <w:pStyle w:val="Textkrper"/>
        <w:rPr>
          <w:lang w:val="de-DE" w:eastAsia="de-DE" w:bidi="de-DE"/>
        </w:rPr>
      </w:pPr>
    </w:p>
    <w:p w14:paraId="616E6586" w14:textId="77777777" w:rsidR="00806E0D" w:rsidRDefault="00806E0D">
      <w:pPr>
        <w:pStyle w:val="Textkrper"/>
        <w:rPr>
          <w:lang w:val="de-DE" w:eastAsia="de-DE" w:bidi="de-DE"/>
        </w:rPr>
      </w:pPr>
    </w:p>
    <w:p w14:paraId="6339B013"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2D39C03E" wp14:editId="1B90C86B">
            <wp:extent cx="4970780" cy="5577840"/>
            <wp:effectExtent l="0" t="0" r="0" b="0"/>
            <wp:docPr id="84"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2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3CQAAB6EAAAAAAAAAAAAAAQAAAAAAAACJBQAAAQAAAAIAAACWAAAAlB4AAFAiAAAwAC8AiQUAAH8LAAAoAAAACAAAAAEAAAABAAAAMAAAABQAAAAAAAAAAAD//wAAAQAAAP//AAABAA=="/>
                        </a:ext>
                      </a:extLst>
                    </pic:cNvPicPr>
                  </pic:nvPicPr>
                  <pic:blipFill>
                    <a:blip r:embed="rId651"/>
                    <a:stretch>
                      <a:fillRect/>
                    </a:stretch>
                  </pic:blipFill>
                  <pic:spPr>
                    <a:xfrm>
                      <a:off x="0" y="0"/>
                      <a:ext cx="4970780" cy="5577840"/>
                    </a:xfrm>
                    <a:prstGeom prst="rect">
                      <a:avLst/>
                    </a:prstGeom>
                    <a:noFill/>
                    <a:ln w="9525">
                      <a:noFill/>
                    </a:ln>
                  </pic:spPr>
                </pic:pic>
              </a:graphicData>
            </a:graphic>
          </wp:inline>
        </w:drawing>
      </w:r>
    </w:p>
    <w:p w14:paraId="3724C668" w14:textId="77777777" w:rsidR="00806E0D" w:rsidRDefault="00806E0D">
      <w:pPr>
        <w:pStyle w:val="Textkrper"/>
        <w:spacing w:before="10"/>
        <w:rPr>
          <w:sz w:val="16"/>
          <w:lang w:val="de-DE" w:eastAsia="de-DE" w:bidi="de-DE"/>
        </w:rPr>
      </w:pPr>
    </w:p>
    <w:p w14:paraId="18DC6724" w14:textId="147B8457" w:rsidR="00806E0D" w:rsidRDefault="00B57E3D">
      <w:pPr>
        <w:pStyle w:val="Textkrper"/>
        <w:spacing w:before="99" w:line="269" w:lineRule="auto"/>
        <w:ind w:left="957" w:right="2201" w:hanging="1"/>
        <w:jc w:val="both"/>
        <w:rPr>
          <w:lang w:val="de-DE" w:eastAsia="de-DE" w:bidi="de-DE"/>
        </w:rPr>
      </w:pPr>
      <w:commentRangeStart w:id="229"/>
      <w:r>
        <w:rPr>
          <w:color w:val="003946"/>
          <w:lang w:val="de-DE" w:eastAsia="de-DE" w:bidi="de-DE"/>
        </w:rPr>
        <w:t>Die</w:t>
      </w:r>
      <w:commentRangeEnd w:id="229"/>
      <w:r>
        <w:commentReference w:id="229"/>
      </w:r>
      <w:r>
        <w:rPr>
          <w:color w:val="003946"/>
          <w:lang w:val="de-DE" w:eastAsia="de-DE" w:bidi="de-DE"/>
        </w:rPr>
        <w:t xml:space="preserve"> Symbole für Modifikatoren von Form- und Lagetoleranzen in der rechten Spalte der obigen Abbildung werden </w:t>
      </w:r>
      <w:r w:rsidR="00063FAE">
        <w:rPr>
          <w:color w:val="003946"/>
          <w:lang w:val="de-DE" w:eastAsia="de-DE" w:bidi="de-DE"/>
        </w:rPr>
        <w:t xml:space="preserve">im Folgenden </w:t>
      </w:r>
      <w:r>
        <w:rPr>
          <w:color w:val="003946"/>
          <w:lang w:val="de-DE" w:eastAsia="de-DE" w:bidi="de-DE"/>
        </w:rPr>
        <w:t>ausführlicher erklärt.</w:t>
      </w:r>
    </w:p>
    <w:p w14:paraId="5A6D7E02" w14:textId="77777777" w:rsidR="00806E0D" w:rsidRDefault="00806E0D">
      <w:pPr>
        <w:pStyle w:val="Textkrper"/>
        <w:rPr>
          <w:sz w:val="24"/>
          <w:lang w:val="de-DE" w:eastAsia="de-DE" w:bidi="de-DE"/>
        </w:rPr>
      </w:pPr>
    </w:p>
    <w:p w14:paraId="3587F9D4" w14:textId="77777777" w:rsidR="00806E0D" w:rsidRDefault="00B57E3D">
      <w:pPr>
        <w:pStyle w:val="berschrift6"/>
        <w:ind w:left="957"/>
        <w:rPr>
          <w:lang w:val="de-DE" w:eastAsia="de-DE" w:bidi="de-DE"/>
        </w:rPr>
      </w:pPr>
      <w:r>
        <w:rPr>
          <w:color w:val="231F20"/>
          <w:lang w:val="de-DE" w:eastAsia="de-DE" w:bidi="de-DE"/>
        </w:rPr>
        <w:t>Modifikatoren von Form- und Lagetoleranzen</w:t>
      </w:r>
    </w:p>
    <w:p w14:paraId="3C881175" w14:textId="77777777" w:rsidR="00806E0D" w:rsidRDefault="00806E0D">
      <w:pPr>
        <w:pStyle w:val="Textkrper"/>
        <w:spacing w:before="5"/>
        <w:rPr>
          <w:sz w:val="26"/>
          <w:lang w:val="de-DE" w:eastAsia="de-DE" w:bidi="de-DE"/>
        </w:rPr>
      </w:pPr>
    </w:p>
    <w:p w14:paraId="4B128E5E" w14:textId="77777777" w:rsidR="00806E0D" w:rsidRDefault="00B57E3D">
      <w:pPr>
        <w:pStyle w:val="Textkrper"/>
        <w:spacing w:before="1" w:line="269" w:lineRule="auto"/>
        <w:ind w:left="964" w:right="955"/>
        <w:jc w:val="both"/>
        <w:rPr>
          <w:color w:val="003946"/>
          <w:lang w:val="de-DE" w:eastAsia="de-DE" w:bidi="de-DE"/>
        </w:rPr>
      </w:pPr>
      <w:commentRangeStart w:id="230"/>
      <w:r>
        <w:rPr>
          <w:color w:val="003946"/>
          <w:lang w:val="de-DE" w:eastAsia="de-DE" w:bidi="de-DE"/>
        </w:rPr>
        <w:t>Maximum und Minimum-Materialbedingung</w:t>
      </w:r>
      <w:commentRangeEnd w:id="230"/>
      <w:r>
        <w:commentReference w:id="230"/>
      </w:r>
    </w:p>
    <w:p w14:paraId="21EC9653" w14:textId="25617534" w:rsidR="00806E0D" w:rsidRDefault="00B57E3D">
      <w:pPr>
        <w:pStyle w:val="Textkrper"/>
        <w:spacing w:before="1" w:line="269" w:lineRule="auto"/>
        <w:ind w:left="964" w:right="955"/>
        <w:jc w:val="both"/>
        <w:rPr>
          <w:color w:val="003946"/>
          <w:lang w:val="de-DE" w:eastAsia="de-DE" w:bidi="de-DE"/>
        </w:rPr>
      </w:pPr>
      <w:r>
        <w:rPr>
          <w:color w:val="003946"/>
          <w:lang w:val="de-DE" w:eastAsia="de-DE" w:bidi="de-DE"/>
        </w:rPr>
        <w:t xml:space="preserve">Es </w:t>
      </w:r>
      <w:r w:rsidR="00063FAE">
        <w:rPr>
          <w:color w:val="003946"/>
          <w:lang w:val="de-DE" w:eastAsia="de-DE" w:bidi="de-DE"/>
        </w:rPr>
        <w:t xml:space="preserve">erweist sich </w:t>
      </w:r>
      <w:r>
        <w:rPr>
          <w:color w:val="003946"/>
          <w:lang w:val="de-DE" w:eastAsia="de-DE" w:bidi="de-DE"/>
        </w:rPr>
        <w:t xml:space="preserve">oft </w:t>
      </w:r>
      <w:r w:rsidR="00063FAE">
        <w:rPr>
          <w:color w:val="003946"/>
          <w:lang w:val="de-DE" w:eastAsia="de-DE" w:bidi="de-DE"/>
        </w:rPr>
        <w:t xml:space="preserve">als </w:t>
      </w:r>
      <w:r>
        <w:rPr>
          <w:color w:val="003946"/>
          <w:lang w:val="de-DE" w:eastAsia="de-DE" w:bidi="de-DE"/>
        </w:rPr>
        <w:t xml:space="preserve">nützlich, eine Maximum-Material-Bedingung (MMC) zu spezifizieren, um die größtmögliche Toleranz zu erlauben, die am wenigsten kostet. Manchmal ist es </w:t>
      </w:r>
      <w:r w:rsidR="00063FAE">
        <w:rPr>
          <w:color w:val="003946"/>
          <w:lang w:val="de-DE" w:eastAsia="de-DE" w:bidi="de-DE"/>
        </w:rPr>
        <w:t xml:space="preserve">jedoch </w:t>
      </w:r>
      <w:r>
        <w:rPr>
          <w:color w:val="003946"/>
          <w:lang w:val="de-DE" w:eastAsia="de-DE" w:bidi="de-DE"/>
        </w:rPr>
        <w:t xml:space="preserve">auch hilfreich, entweder eine Maximum- oder </w:t>
      </w:r>
      <w:r w:rsidR="00063FAE">
        <w:rPr>
          <w:color w:val="003946"/>
          <w:lang w:val="de-DE" w:eastAsia="de-DE" w:bidi="de-DE"/>
        </w:rPr>
        <w:t xml:space="preserve">eine </w:t>
      </w:r>
      <w:r>
        <w:rPr>
          <w:color w:val="003946"/>
          <w:lang w:val="de-DE" w:eastAsia="de-DE" w:bidi="de-DE"/>
        </w:rPr>
        <w:t xml:space="preserve">Minimum-Material-Bedingung (LMC) zu spezifizieren. Bei Verwendung einer der beiden Bedingungen wird die in der obigen Tabelle </w:t>
      </w:r>
      <w:r w:rsidR="00063FAE">
        <w:rPr>
          <w:color w:val="003946"/>
          <w:lang w:val="de-DE" w:eastAsia="de-DE" w:bidi="de-DE"/>
        </w:rPr>
        <w:t xml:space="preserve">verwendete </w:t>
      </w:r>
      <w:r>
        <w:rPr>
          <w:color w:val="003946"/>
          <w:lang w:val="de-DE" w:eastAsia="de-DE" w:bidi="de-DE"/>
        </w:rPr>
        <w:t>Abkürzung M (für MMC) oder L (für LMC) eingekreist in den Toleranzrahmen eingetragen.</w:t>
      </w:r>
    </w:p>
    <w:p w14:paraId="0C4FB064" w14:textId="77777777" w:rsidR="00806E0D" w:rsidRPr="003A0B8B" w:rsidRDefault="00806E0D">
      <w:pPr>
        <w:rPr>
          <w:lang w:val="de-DE"/>
        </w:rPr>
        <w:sectPr w:rsidR="00806E0D" w:rsidRPr="003A0B8B">
          <w:headerReference w:type="even" r:id="rId652"/>
          <w:headerReference w:type="default" r:id="rId653"/>
          <w:footerReference w:type="even" r:id="rId654"/>
          <w:footerReference w:type="default" r:id="rId655"/>
          <w:pgSz w:w="11910" w:h="16840"/>
          <w:pgMar w:top="960" w:right="460" w:bottom="680" w:left="460" w:header="0" w:footer="486" w:gutter="0"/>
          <w:pgNumType w:start="90"/>
          <w:cols w:space="720"/>
        </w:sectPr>
      </w:pPr>
    </w:p>
    <w:p w14:paraId="682EB5AE" w14:textId="77777777" w:rsidR="00806E0D" w:rsidRDefault="00806E0D">
      <w:pPr>
        <w:pStyle w:val="Textkrper"/>
        <w:rPr>
          <w:lang w:val="de-DE" w:eastAsia="de-DE" w:bidi="de-DE"/>
        </w:rPr>
      </w:pPr>
    </w:p>
    <w:p w14:paraId="0E897F79" w14:textId="77777777" w:rsidR="00806E0D" w:rsidRDefault="00806E0D">
      <w:pPr>
        <w:pStyle w:val="Textkrper"/>
        <w:rPr>
          <w:lang w:val="de-DE" w:eastAsia="de-DE" w:bidi="de-DE"/>
        </w:rPr>
      </w:pPr>
    </w:p>
    <w:p w14:paraId="4BEC1056" w14:textId="77777777" w:rsidR="00806E0D" w:rsidRDefault="00806E0D">
      <w:pPr>
        <w:pStyle w:val="Textkrper"/>
        <w:rPr>
          <w:lang w:val="de-DE" w:eastAsia="de-DE" w:bidi="de-DE"/>
        </w:rPr>
      </w:pPr>
    </w:p>
    <w:p w14:paraId="3A3B82BE" w14:textId="77777777" w:rsidR="00806E0D" w:rsidRDefault="00806E0D">
      <w:pPr>
        <w:pStyle w:val="Textkrper"/>
        <w:spacing w:before="6"/>
        <w:rPr>
          <w:lang w:val="de-DE" w:eastAsia="de-DE" w:bidi="de-DE"/>
        </w:rPr>
      </w:pPr>
    </w:p>
    <w:p w14:paraId="18138227" w14:textId="77777777" w:rsidR="00806E0D" w:rsidRDefault="00B57E3D">
      <w:pPr>
        <w:pStyle w:val="Textkrper"/>
        <w:spacing w:before="99" w:line="269" w:lineRule="auto"/>
        <w:ind w:left="2204" w:right="954" w:hanging="1"/>
        <w:jc w:val="both"/>
        <w:rPr>
          <w:lang w:val="de-DE" w:eastAsia="de-DE" w:bidi="de-DE"/>
        </w:rPr>
      </w:pPr>
      <w:r>
        <w:rPr>
          <w:color w:val="003946"/>
          <w:lang w:val="de-DE" w:eastAsia="de-DE" w:bidi="de-DE"/>
        </w:rPr>
        <w:t>Wenn M verwendet wird, ist eine Messung erforderlich oder sollte simuliert werden. Das Toleranzmaß ist am tolerierten Merkmal, sowohl bei Wellen als auch bei Bohrungen, „aus dem maximalen Fertigungsmaß und der geometrischen Toleranz, die mit dem Symbol M gekennzeichnet ist, zu berechnen" (</w:t>
      </w:r>
      <w:proofErr w:type="spellStart"/>
      <w:r>
        <w:rPr>
          <w:color w:val="003946"/>
          <w:lang w:val="de-DE" w:eastAsia="de-DE" w:bidi="de-DE"/>
        </w:rPr>
        <w:t>Henzold</w:t>
      </w:r>
      <w:proofErr w:type="spellEnd"/>
      <w:r>
        <w:rPr>
          <w:color w:val="003946"/>
          <w:lang w:val="de-DE" w:eastAsia="de-DE" w:bidi="de-DE"/>
        </w:rPr>
        <w:t>, 2006, S. 102, vom Autor übersetzt).</w:t>
      </w:r>
    </w:p>
    <w:p w14:paraId="3F74BE73" w14:textId="77777777" w:rsidR="00806E0D" w:rsidRDefault="00806E0D">
      <w:pPr>
        <w:pStyle w:val="Textkrper"/>
        <w:spacing w:before="4"/>
        <w:rPr>
          <w:sz w:val="22"/>
          <w:lang w:val="de-DE" w:eastAsia="de-DE" w:bidi="de-DE"/>
        </w:rPr>
      </w:pPr>
    </w:p>
    <w:p w14:paraId="7CBB2906" w14:textId="79F68268" w:rsidR="00806E0D" w:rsidRDefault="00B57E3D">
      <w:pPr>
        <w:pStyle w:val="Textkrper"/>
        <w:spacing w:before="1" w:line="269" w:lineRule="auto"/>
        <w:ind w:left="2204" w:right="955"/>
        <w:jc w:val="both"/>
        <w:rPr>
          <w:lang w:val="de-DE" w:eastAsia="de-DE" w:bidi="de-DE"/>
        </w:rPr>
      </w:pPr>
      <w:r>
        <w:rPr>
          <w:color w:val="003946"/>
          <w:lang w:val="de-DE" w:eastAsia="de-DE" w:bidi="de-DE"/>
        </w:rPr>
        <w:t>Das MMC einer Außenabmessung ist das obere Grenzmaß, während das MMC einer Innenabmessung das untere Grenzmaß ist. Die Größe eines Bauteils (wie eine Oberfläche) ist ein Merkmal mit physischen Dimensionen, z.</w:t>
      </w:r>
      <w:r w:rsidR="00063FAE">
        <w:rPr>
          <w:color w:val="003946"/>
          <w:lang w:val="de-DE" w:eastAsia="de-DE" w:bidi="de-DE"/>
        </w:rPr>
        <w:t> </w:t>
      </w:r>
      <w:r>
        <w:rPr>
          <w:color w:val="003946"/>
          <w:lang w:val="de-DE" w:eastAsia="de-DE" w:bidi="de-DE"/>
        </w:rPr>
        <w:t>B. der Durchmesser einer Bohrung. Ohne Benutzung von M oder L wird davon ausgegangen, dass ein Maß nach dem Unabhängigkeitsprinzip (bzw. RFS) toleriert ist, also muss dies nicht mehr auf der Zeichnung vermerkt werden.</w:t>
      </w:r>
    </w:p>
    <w:p w14:paraId="3321D6EC" w14:textId="77777777" w:rsidR="00806E0D" w:rsidRDefault="00806E0D">
      <w:pPr>
        <w:pStyle w:val="Textkrper"/>
        <w:spacing w:before="3"/>
        <w:rPr>
          <w:sz w:val="22"/>
          <w:lang w:val="de-DE" w:eastAsia="de-DE" w:bidi="de-DE"/>
        </w:rPr>
      </w:pPr>
    </w:p>
    <w:p w14:paraId="343EEC6F" w14:textId="77777777" w:rsidR="00806E0D" w:rsidRDefault="00B57E3D">
      <w:pPr>
        <w:pStyle w:val="Textkrper"/>
        <w:spacing w:before="1"/>
        <w:ind w:left="2204"/>
        <w:jc w:val="both"/>
        <w:rPr>
          <w:lang w:val="de-DE" w:eastAsia="de-DE" w:bidi="de-DE"/>
        </w:rPr>
      </w:pPr>
      <w:commentRangeStart w:id="231"/>
      <w:r>
        <w:rPr>
          <w:color w:val="003946"/>
          <w:lang w:val="de-DE" w:eastAsia="de-DE" w:bidi="de-DE"/>
        </w:rPr>
        <w:t>Projizierte Toleranzzone</w:t>
      </w:r>
      <w:commentRangeEnd w:id="231"/>
      <w:r>
        <w:commentReference w:id="231"/>
      </w:r>
    </w:p>
    <w:p w14:paraId="6D0129D9" w14:textId="51AF9355" w:rsidR="00806E0D" w:rsidRDefault="00B57E3D">
      <w:pPr>
        <w:pStyle w:val="Textkrper"/>
        <w:spacing w:before="27" w:line="269" w:lineRule="auto"/>
        <w:ind w:left="2204" w:right="955"/>
        <w:jc w:val="both"/>
        <w:rPr>
          <w:lang w:val="de-DE" w:eastAsia="de-DE" w:bidi="de-DE"/>
        </w:rPr>
      </w:pPr>
      <w:r>
        <w:rPr>
          <w:color w:val="003946"/>
          <w:lang w:val="de-DE" w:eastAsia="de-DE" w:bidi="de-DE"/>
        </w:rPr>
        <w:t xml:space="preserve">In der Praxis der Bemaßung von Toleranzen muss, wenn die Toleranz nicht am gesamten Merkmal gemessen wird, ihre Position gekennzeichnet werden. Es muss exakt angegeben werden, </w:t>
      </w:r>
      <w:r w:rsidR="003E630F">
        <w:rPr>
          <w:color w:val="003946"/>
          <w:lang w:val="de-DE" w:eastAsia="de-DE" w:bidi="de-DE"/>
        </w:rPr>
        <w:t>an welchem Punkt des</w:t>
      </w:r>
      <w:r>
        <w:rPr>
          <w:color w:val="003946"/>
          <w:lang w:val="de-DE" w:eastAsia="de-DE" w:bidi="de-DE"/>
        </w:rPr>
        <w:t xml:space="preserve"> Bezugselement</w:t>
      </w:r>
      <w:r w:rsidR="003E630F">
        <w:rPr>
          <w:color w:val="003946"/>
          <w:lang w:val="de-DE" w:eastAsia="de-DE" w:bidi="de-DE"/>
        </w:rPr>
        <w:t>s</w:t>
      </w:r>
      <w:r>
        <w:rPr>
          <w:color w:val="003946"/>
          <w:lang w:val="de-DE" w:eastAsia="de-DE" w:bidi="de-DE"/>
        </w:rPr>
        <w:t xml:space="preserve"> die Toleranz gemessen werden soll. In diesem Fall wird ein Bereich angegeben, in dem die Toleranz liegen wird - dieser wird Toleranzzone genannt. Der Bereich, in dem eine Toleranz zwischen Toleranzgrenzen auftritt, ist die Toleranzzone.</w:t>
      </w:r>
    </w:p>
    <w:p w14:paraId="60AF6DA1" w14:textId="77777777" w:rsidR="00806E0D" w:rsidRDefault="00806E0D">
      <w:pPr>
        <w:pStyle w:val="Textkrper"/>
        <w:spacing w:before="4"/>
        <w:rPr>
          <w:sz w:val="22"/>
          <w:lang w:val="de-DE" w:eastAsia="de-DE" w:bidi="de-DE"/>
        </w:rPr>
      </w:pPr>
    </w:p>
    <w:p w14:paraId="450DA6CF" w14:textId="3B9C4372" w:rsidR="00806E0D" w:rsidRDefault="00B57E3D">
      <w:pPr>
        <w:pStyle w:val="Textkrper"/>
        <w:spacing w:line="269" w:lineRule="auto"/>
        <w:ind w:left="2204" w:right="953"/>
        <w:jc w:val="both"/>
        <w:rPr>
          <w:lang w:val="de-DE" w:eastAsia="de-DE" w:bidi="de-DE"/>
        </w:rPr>
      </w:pPr>
      <w:r>
        <w:rPr>
          <w:color w:val="003946"/>
          <w:lang w:val="de-DE" w:eastAsia="de-DE" w:bidi="de-DE"/>
        </w:rPr>
        <w:t>In der neuesten Version benutzt die ISO 286 nun das Wort „Intervall“ statt „Toleranzzone“, weil „ein Intervall sich auf einen Messbereich auf einer Skala bezieht, während sich eine Toleranzzone in der geometrischen Produktspezifikation (GPS) auf einen Raum oder ein Gebiet bezieht, z.</w:t>
      </w:r>
      <w:r w:rsidR="003E630F">
        <w:rPr>
          <w:color w:val="003946"/>
          <w:lang w:val="de-DE" w:eastAsia="de-DE" w:bidi="de-DE"/>
        </w:rPr>
        <w:t> </w:t>
      </w:r>
      <w:r>
        <w:rPr>
          <w:color w:val="003946"/>
          <w:lang w:val="de-DE" w:eastAsia="de-DE" w:bidi="de-DE"/>
        </w:rPr>
        <w:t>B. bei der Tolerierung nach ISO 1101“ (ISO o.</w:t>
      </w:r>
      <w:r w:rsidR="003E630F">
        <w:rPr>
          <w:color w:val="003946"/>
          <w:lang w:val="de-DE" w:eastAsia="de-DE" w:bidi="de-DE"/>
        </w:rPr>
        <w:t> </w:t>
      </w:r>
      <w:r>
        <w:rPr>
          <w:color w:val="003946"/>
          <w:lang w:val="de-DE" w:eastAsia="de-DE" w:bidi="de-DE"/>
        </w:rPr>
        <w:t xml:space="preserve">D.-d, Abschnitt 3.2.8.4). Dies bezieht sich </w:t>
      </w:r>
      <w:r w:rsidR="003E630F">
        <w:rPr>
          <w:color w:val="003946"/>
          <w:lang w:val="de-DE" w:eastAsia="de-DE" w:bidi="de-DE"/>
        </w:rPr>
        <w:t xml:space="preserve">stets </w:t>
      </w:r>
      <w:r>
        <w:rPr>
          <w:color w:val="003946"/>
          <w:lang w:val="de-DE" w:eastAsia="de-DE" w:bidi="de-DE"/>
        </w:rPr>
        <w:t xml:space="preserve">auf ein </w:t>
      </w:r>
      <w:r>
        <w:rPr>
          <w:rFonts w:ascii="Times New Roman" w:hAnsi="Times New Roman"/>
          <w:color w:val="003946"/>
          <w:lang w:val="de-DE" w:eastAsia="de-DE" w:bidi="de-DE"/>
        </w:rPr>
        <w:t>x</w:t>
      </w:r>
      <w:r>
        <w:rPr>
          <w:color w:val="003946"/>
          <w:lang w:val="de-DE" w:eastAsia="de-DE" w:bidi="de-DE"/>
        </w:rPr>
        <w:t xml:space="preserve">, </w:t>
      </w:r>
      <w:r>
        <w:rPr>
          <w:rFonts w:ascii="Times New Roman" w:hAnsi="Times New Roman"/>
          <w:color w:val="003946"/>
          <w:lang w:val="de-DE" w:eastAsia="de-DE" w:bidi="de-DE"/>
        </w:rPr>
        <w:t>y</w:t>
      </w:r>
      <w:r>
        <w:rPr>
          <w:color w:val="003946"/>
          <w:lang w:val="de-DE" w:eastAsia="de-DE" w:bidi="de-DE"/>
        </w:rPr>
        <w:t xml:space="preserve">, </w:t>
      </w:r>
      <w:r>
        <w:rPr>
          <w:rFonts w:ascii="Times New Roman" w:hAnsi="Times New Roman"/>
          <w:color w:val="003946"/>
          <w:lang w:val="de-DE" w:eastAsia="de-DE" w:bidi="de-DE"/>
        </w:rPr>
        <w:t xml:space="preserve">z </w:t>
      </w:r>
      <w:r>
        <w:rPr>
          <w:color w:val="003946"/>
          <w:lang w:val="de-DE" w:eastAsia="de-DE" w:bidi="de-DE"/>
        </w:rPr>
        <w:t xml:space="preserve">kartesisches Koordinatensystem. </w:t>
      </w:r>
      <w:r w:rsidR="003E630F">
        <w:rPr>
          <w:color w:val="003946"/>
          <w:lang w:val="de-DE" w:eastAsia="de-DE" w:bidi="de-DE"/>
        </w:rPr>
        <w:t>Ein Beispiel</w:t>
      </w:r>
      <w:r>
        <w:rPr>
          <w:color w:val="003946"/>
          <w:lang w:val="de-DE" w:eastAsia="de-DE" w:bidi="de-DE"/>
        </w:rPr>
        <w:t xml:space="preserve"> </w:t>
      </w:r>
      <w:r w:rsidR="003E630F">
        <w:rPr>
          <w:color w:val="003946"/>
          <w:lang w:val="de-DE" w:eastAsia="de-DE" w:bidi="de-DE"/>
        </w:rPr>
        <w:t xml:space="preserve">stellen </w:t>
      </w:r>
      <w:r>
        <w:rPr>
          <w:color w:val="003946"/>
          <w:lang w:val="de-DE" w:eastAsia="de-DE" w:bidi="de-DE"/>
        </w:rPr>
        <w:t>zwei parallele Ebenen oder Linien</w:t>
      </w:r>
      <w:r w:rsidR="003E630F">
        <w:rPr>
          <w:color w:val="003946"/>
          <w:lang w:val="de-DE" w:eastAsia="de-DE" w:bidi="de-DE"/>
        </w:rPr>
        <w:t xml:space="preserve"> dar</w:t>
      </w:r>
      <w:r>
        <w:rPr>
          <w:color w:val="003946"/>
          <w:lang w:val="de-DE" w:eastAsia="de-DE" w:bidi="de-DE"/>
        </w:rPr>
        <w:t>, die senkrecht zum Bezugselement oder zur Bezugsfläche stehen. Eine kreisförmige Toleranzzone ist der Durchmesser, in dem die Mittelachse eines Merkmals liegt. Möglicherweise ist es hilfreich</w:t>
      </w:r>
      <w:r w:rsidR="003E630F">
        <w:rPr>
          <w:color w:val="003946"/>
          <w:lang w:val="de-DE" w:eastAsia="de-DE" w:bidi="de-DE"/>
        </w:rPr>
        <w:t>,</w:t>
      </w:r>
      <w:r>
        <w:rPr>
          <w:color w:val="003946"/>
          <w:lang w:val="de-DE" w:eastAsia="de-DE" w:bidi="de-DE"/>
        </w:rPr>
        <w:t xml:space="preserve"> 2D-Zonen von 3D-Zonen zu unterscheiden. Es wird empfohlen, dass </w:t>
      </w:r>
      <w:proofErr w:type="spellStart"/>
      <w:proofErr w:type="gramStart"/>
      <w:r>
        <w:rPr>
          <w:color w:val="003946"/>
          <w:lang w:val="de-DE" w:eastAsia="de-DE" w:bidi="de-DE"/>
        </w:rPr>
        <w:t>Anwender</w:t>
      </w:r>
      <w:r w:rsidR="003E630F">
        <w:rPr>
          <w:color w:val="003946"/>
          <w:lang w:val="de-DE" w:eastAsia="de-DE" w:bidi="de-DE"/>
        </w:rPr>
        <w:t>:innen</w:t>
      </w:r>
      <w:proofErr w:type="spellEnd"/>
      <w:proofErr w:type="gramEnd"/>
      <w:r>
        <w:rPr>
          <w:color w:val="003946"/>
          <w:lang w:val="de-DE" w:eastAsia="de-DE" w:bidi="de-DE"/>
        </w:rPr>
        <w:t xml:space="preserve"> ein „Diagramm erstellen, das die Toleranzzonen für jeden Toleranztyp zeigt und ein Beispiel für ihre verschiedenen Anwendungen gibt“ (Madsen &amp; Madsen, 2016, S. 553, vom Autor übersetzt).</w:t>
      </w:r>
    </w:p>
    <w:p w14:paraId="37C52D90" w14:textId="77777777" w:rsidR="00806E0D" w:rsidRDefault="00806E0D">
      <w:pPr>
        <w:pStyle w:val="Textkrper"/>
        <w:spacing w:before="4"/>
        <w:rPr>
          <w:sz w:val="22"/>
          <w:lang w:val="de-DE" w:eastAsia="de-DE" w:bidi="de-DE"/>
        </w:rPr>
      </w:pPr>
    </w:p>
    <w:p w14:paraId="2271C967" w14:textId="77777777" w:rsidR="00806E0D" w:rsidRDefault="00B57E3D">
      <w:pPr>
        <w:pStyle w:val="Textkrper"/>
        <w:ind w:left="2204"/>
        <w:jc w:val="both"/>
        <w:rPr>
          <w:lang w:val="de-DE" w:eastAsia="de-DE" w:bidi="de-DE"/>
        </w:rPr>
      </w:pPr>
      <w:r>
        <w:rPr>
          <w:color w:val="003946"/>
          <w:lang w:val="de-DE" w:eastAsia="de-DE" w:bidi="de-DE"/>
        </w:rPr>
        <w:t>Freier Zustand</w:t>
      </w:r>
    </w:p>
    <w:p w14:paraId="024830F7" w14:textId="318E8654" w:rsidR="00806E0D" w:rsidRDefault="00B57E3D">
      <w:pPr>
        <w:pStyle w:val="Textkrper"/>
        <w:spacing w:before="28" w:line="269" w:lineRule="auto"/>
        <w:ind w:left="2204" w:right="953"/>
        <w:jc w:val="both"/>
        <w:rPr>
          <w:lang w:val="de-DE" w:eastAsia="de-DE" w:bidi="de-DE"/>
        </w:rPr>
      </w:pPr>
      <w:r>
        <w:rPr>
          <w:color w:val="003946"/>
          <w:lang w:val="de-DE" w:eastAsia="de-DE" w:bidi="de-DE"/>
        </w:rPr>
        <w:t xml:space="preserve">Freier Zustand bezieht sich auf weiche Körper, die keiner anderen Kraft unterworfen </w:t>
      </w:r>
      <w:r w:rsidR="003E630F">
        <w:rPr>
          <w:color w:val="003946"/>
          <w:lang w:val="de-DE" w:eastAsia="de-DE" w:bidi="de-DE"/>
        </w:rPr>
        <w:t>sind</w:t>
      </w:r>
      <w:r>
        <w:rPr>
          <w:color w:val="003946"/>
          <w:lang w:val="de-DE" w:eastAsia="de-DE" w:bidi="de-DE"/>
        </w:rPr>
        <w:t xml:space="preserve"> als der Schwerkraft. Von anderen Körpern wird angenommen, dass sie steife 3D-Körper sind</w:t>
      </w:r>
      <w:commentRangeStart w:id="232"/>
      <w:r>
        <w:rPr>
          <w:color w:val="003946"/>
          <w:lang w:val="de-DE" w:eastAsia="de-DE" w:bidi="de-DE"/>
        </w:rPr>
        <w:t>.</w:t>
      </w:r>
      <w:commentRangeEnd w:id="232"/>
      <w:r>
        <w:commentReference w:id="232"/>
      </w:r>
    </w:p>
    <w:p w14:paraId="268B1E37" w14:textId="77777777" w:rsidR="00806E0D" w:rsidRDefault="00806E0D">
      <w:pPr>
        <w:pStyle w:val="Textkrper"/>
        <w:spacing w:before="4"/>
        <w:rPr>
          <w:sz w:val="22"/>
          <w:lang w:val="de-DE" w:eastAsia="de-DE" w:bidi="de-DE"/>
        </w:rPr>
      </w:pPr>
    </w:p>
    <w:p w14:paraId="4212FD73" w14:textId="77777777" w:rsidR="00806E0D" w:rsidRDefault="00B57E3D">
      <w:pPr>
        <w:pStyle w:val="Textkrper"/>
        <w:spacing w:before="4" w:line="269" w:lineRule="auto"/>
        <w:ind w:left="2211" w:right="899"/>
        <w:rPr>
          <w:color w:val="003946"/>
          <w:highlight w:val="green"/>
          <w:lang w:val="de-DE" w:eastAsia="de-DE" w:bidi="de-DE"/>
        </w:rPr>
      </w:pPr>
      <w:r>
        <w:rPr>
          <w:color w:val="003946"/>
          <w:highlight w:val="green"/>
          <w:lang w:val="de-DE" w:eastAsia="de-DE" w:bidi="de-DE"/>
        </w:rPr>
        <w:t>Die Beschreibung der Modifikatoren ist nur ein unvollständiger Ausschnitt dessen, was in den ISO-Normen zur Geometrischen Produktspezifikation festgelegt wird. Diese Normen sind sehr umfangreich, wurden in den vergangenen Jahren mehrfach geändert und unterscheiden sich auch bei ähnlicher Symbolik in einigen Punkten von den Festlegungen der ASME-Normen (</w:t>
      </w:r>
      <w:proofErr w:type="spellStart"/>
      <w:r>
        <w:rPr>
          <w:color w:val="003946"/>
          <w:highlight w:val="green"/>
          <w:lang w:val="de-DE" w:eastAsia="de-DE" w:bidi="de-DE"/>
        </w:rPr>
        <w:t>Jorden</w:t>
      </w:r>
      <w:proofErr w:type="spellEnd"/>
      <w:r>
        <w:rPr>
          <w:color w:val="003946"/>
          <w:highlight w:val="green"/>
          <w:lang w:val="de-DE" w:eastAsia="de-DE" w:bidi="de-DE"/>
        </w:rPr>
        <w:t xml:space="preserve"> &amp; Schütte, 2020). Es kann daher nur zu äußerster Sorgfalt im Umgang mit Modifikatoren und Geometrischen Produktspezifikationen im Allgemeinen geraten werden.</w:t>
      </w:r>
    </w:p>
    <w:p w14:paraId="6D91EA9C" w14:textId="77777777" w:rsidR="00806E0D" w:rsidRPr="003A0B8B" w:rsidRDefault="00806E0D">
      <w:pPr>
        <w:spacing w:line="269" w:lineRule="auto"/>
        <w:rPr>
          <w:lang w:val="de-DE"/>
        </w:rPr>
      </w:pPr>
    </w:p>
    <w:p w14:paraId="11E2479A" w14:textId="77777777" w:rsidR="00806E0D" w:rsidRPr="003A0B8B" w:rsidRDefault="00806E0D">
      <w:pPr>
        <w:rPr>
          <w:lang w:val="de-DE"/>
        </w:rPr>
        <w:sectPr w:rsidR="00806E0D" w:rsidRPr="003A0B8B">
          <w:headerReference w:type="even" r:id="rId656"/>
          <w:headerReference w:type="default" r:id="rId657"/>
          <w:footerReference w:type="even" r:id="rId658"/>
          <w:footerReference w:type="default" r:id="rId659"/>
          <w:pgSz w:w="11910" w:h="16840"/>
          <w:pgMar w:top="960" w:right="460" w:bottom="680" w:left="460" w:header="0" w:footer="486" w:gutter="0"/>
          <w:pgNumType w:start="90"/>
          <w:cols w:space="720"/>
        </w:sectPr>
      </w:pPr>
    </w:p>
    <w:p w14:paraId="30E1AC33" w14:textId="77777777" w:rsidR="00806E0D" w:rsidRDefault="00806E0D">
      <w:pPr>
        <w:pStyle w:val="Textkrper"/>
        <w:rPr>
          <w:lang w:val="de-DE" w:eastAsia="de-DE" w:bidi="de-DE"/>
        </w:rPr>
      </w:pPr>
    </w:p>
    <w:p w14:paraId="5C97DE6B" w14:textId="77777777" w:rsidR="00806E0D" w:rsidRDefault="00806E0D">
      <w:pPr>
        <w:pStyle w:val="Textkrper"/>
        <w:rPr>
          <w:lang w:val="de-DE" w:eastAsia="de-DE" w:bidi="de-DE"/>
        </w:rPr>
      </w:pPr>
    </w:p>
    <w:p w14:paraId="493C8A0F" w14:textId="77777777" w:rsidR="00806E0D" w:rsidRDefault="00B57E3D">
      <w:pPr>
        <w:ind w:left="957"/>
        <w:rPr>
          <w:sz w:val="18"/>
          <w:lang w:val="de-DE" w:eastAsia="de-DE" w:bidi="de-DE"/>
        </w:rPr>
      </w:pPr>
      <w:r>
        <w:rPr>
          <w:color w:val="231F20"/>
          <w:sz w:val="18"/>
          <w:lang w:val="de-DE" w:eastAsia="de-DE" w:bidi="de-DE"/>
        </w:rPr>
        <w:t>Toleranzen</w:t>
      </w:r>
    </w:p>
    <w:p w14:paraId="57B0E1D0" w14:textId="77777777" w:rsidR="00806E0D" w:rsidRDefault="00806E0D">
      <w:pPr>
        <w:pStyle w:val="Textkrper"/>
        <w:spacing w:before="3"/>
        <w:rPr>
          <w:sz w:val="21"/>
          <w:lang w:val="de-DE" w:eastAsia="de-DE" w:bidi="de-DE"/>
        </w:rPr>
      </w:pPr>
    </w:p>
    <w:p w14:paraId="37D3D044" w14:textId="77777777" w:rsidR="00806E0D" w:rsidRDefault="00B57E3D">
      <w:pPr>
        <w:pStyle w:val="berschrift6"/>
        <w:spacing w:before="100"/>
        <w:ind w:left="957"/>
        <w:rPr>
          <w:lang w:val="de-DE" w:eastAsia="de-DE" w:bidi="de-DE"/>
        </w:rPr>
      </w:pPr>
      <w:r>
        <w:rPr>
          <w:color w:val="231F20"/>
          <w:lang w:val="de-DE" w:eastAsia="de-DE" w:bidi="de-DE"/>
        </w:rPr>
        <w:t>Bemaßungsstandards für Toleranzen</w:t>
      </w:r>
    </w:p>
    <w:p w14:paraId="53E9832A" w14:textId="77777777" w:rsidR="00806E0D" w:rsidRDefault="00806E0D">
      <w:pPr>
        <w:pStyle w:val="Textkrper"/>
        <w:spacing w:before="4"/>
        <w:rPr>
          <w:sz w:val="26"/>
          <w:lang w:val="de-DE" w:eastAsia="de-DE" w:bidi="de-DE"/>
        </w:rPr>
      </w:pPr>
    </w:p>
    <w:p w14:paraId="4059C085" w14:textId="5B27D990" w:rsidR="00806E0D" w:rsidRDefault="003E630F">
      <w:pPr>
        <w:pStyle w:val="Textkrper"/>
        <w:spacing w:line="269" w:lineRule="auto"/>
        <w:ind w:left="957" w:right="2201"/>
        <w:jc w:val="both"/>
        <w:rPr>
          <w:lang w:val="de-DE" w:eastAsia="de-DE" w:bidi="de-DE"/>
        </w:rPr>
      </w:pPr>
      <w:r>
        <w:rPr>
          <w:color w:val="003946"/>
          <w:lang w:val="de-DE" w:eastAsia="de-DE" w:bidi="de-DE"/>
        </w:rPr>
        <w:t xml:space="preserve">Die </w:t>
      </w:r>
      <w:r w:rsidR="00B57E3D">
        <w:rPr>
          <w:color w:val="003946"/>
          <w:lang w:val="de-DE" w:eastAsia="de-DE" w:bidi="de-DE"/>
        </w:rPr>
        <w:t xml:space="preserve">Tolerierung ist eine </w:t>
      </w:r>
      <w:r>
        <w:rPr>
          <w:color w:val="003946"/>
          <w:lang w:val="de-DE" w:eastAsia="de-DE" w:bidi="de-DE"/>
        </w:rPr>
        <w:t xml:space="preserve">äußerst </w:t>
      </w:r>
      <w:r w:rsidR="00B57E3D">
        <w:rPr>
          <w:color w:val="003946"/>
          <w:lang w:val="de-DE" w:eastAsia="de-DE" w:bidi="de-DE"/>
        </w:rPr>
        <w:t>komplexe Aufgabe. Üblicherweise erfolgt sie priorisiert nach Funktionen, aber es können auch Fertigungs- oder Prüfanforderungen im Vordergrund stehen (</w:t>
      </w:r>
      <w:proofErr w:type="spellStart"/>
      <w:r w:rsidR="00B57E3D">
        <w:rPr>
          <w:color w:val="003946"/>
          <w:lang w:val="de-DE" w:eastAsia="de-DE" w:bidi="de-DE"/>
        </w:rPr>
        <w:t>Henzold</w:t>
      </w:r>
      <w:proofErr w:type="spellEnd"/>
      <w:r w:rsidR="00B57E3D">
        <w:rPr>
          <w:color w:val="003946"/>
          <w:lang w:val="de-DE" w:eastAsia="de-DE" w:bidi="de-DE"/>
        </w:rPr>
        <w:t xml:space="preserve">, 2016). In diesem Abschnitt </w:t>
      </w:r>
      <w:r>
        <w:rPr>
          <w:color w:val="003946"/>
          <w:lang w:val="de-DE" w:eastAsia="de-DE" w:bidi="de-DE"/>
        </w:rPr>
        <w:t>werden</w:t>
      </w:r>
      <w:r w:rsidR="00B57E3D">
        <w:rPr>
          <w:color w:val="003946"/>
          <w:lang w:val="de-DE" w:eastAsia="de-DE" w:bidi="de-DE"/>
        </w:rPr>
        <w:t xml:space="preserve"> </w:t>
      </w:r>
      <w:r>
        <w:rPr>
          <w:color w:val="003946"/>
          <w:lang w:val="de-DE" w:eastAsia="de-DE" w:bidi="de-DE"/>
        </w:rPr>
        <w:t xml:space="preserve">verschiedene </w:t>
      </w:r>
      <w:r w:rsidR="00B57E3D">
        <w:rPr>
          <w:color w:val="003946"/>
          <w:lang w:val="de-DE" w:eastAsia="de-DE" w:bidi="de-DE"/>
        </w:rPr>
        <w:t>Beispiele für die Tolerierung geometrischer Eigenschaften wie Größe, Form, Profil, Orientierung, Lage und Rundlauf</w:t>
      </w:r>
      <w:r>
        <w:rPr>
          <w:color w:val="003946"/>
          <w:lang w:val="de-DE" w:eastAsia="de-DE" w:bidi="de-DE"/>
        </w:rPr>
        <w:t xml:space="preserve"> beschrieben</w:t>
      </w:r>
      <w:r w:rsidR="00B57E3D">
        <w:rPr>
          <w:color w:val="003946"/>
          <w:lang w:val="de-DE" w:eastAsia="de-DE" w:bidi="de-DE"/>
        </w:rPr>
        <w:t xml:space="preserve">. Welche Informationen aufgenommen werden müssen, und welche Informationen aus den Zeichnungen entnommen werden können, wird in den Beispielen im Anschluss an den Abschnitt über Allgemeintoleranzen erläutert. Immer </w:t>
      </w:r>
      <w:r w:rsidR="00F21EA9">
        <w:rPr>
          <w:color w:val="003946"/>
          <w:lang w:val="de-DE" w:eastAsia="de-DE" w:bidi="de-DE"/>
        </w:rPr>
        <w:t xml:space="preserve">dann, </w:t>
      </w:r>
      <w:r w:rsidR="00B57E3D">
        <w:rPr>
          <w:color w:val="003946"/>
          <w:lang w:val="de-DE" w:eastAsia="de-DE" w:bidi="de-DE"/>
        </w:rPr>
        <w:t xml:space="preserve">wenn Allgemeintoleranzen angewendet werden können, wird die komplexe Aufgabe der Tolerierung erheblich </w:t>
      </w:r>
      <w:r w:rsidR="00F21EA9">
        <w:rPr>
          <w:color w:val="003946"/>
          <w:lang w:val="de-DE" w:eastAsia="de-DE" w:bidi="de-DE"/>
        </w:rPr>
        <w:t>vereinfacht</w:t>
      </w:r>
      <w:r w:rsidR="00B57E3D">
        <w:rPr>
          <w:color w:val="003946"/>
          <w:lang w:val="de-DE" w:eastAsia="de-DE" w:bidi="de-DE"/>
        </w:rPr>
        <w:t>.</w:t>
      </w:r>
    </w:p>
    <w:p w14:paraId="4E3B7520" w14:textId="77777777" w:rsidR="00806E0D" w:rsidRDefault="00806E0D">
      <w:pPr>
        <w:pStyle w:val="Textkrper"/>
        <w:spacing w:before="4"/>
        <w:rPr>
          <w:sz w:val="22"/>
          <w:lang w:val="de-DE" w:eastAsia="de-DE" w:bidi="de-DE"/>
        </w:rPr>
      </w:pPr>
    </w:p>
    <w:p w14:paraId="5A09190D" w14:textId="77777777" w:rsidR="00806E0D" w:rsidRDefault="00B57E3D">
      <w:pPr>
        <w:pStyle w:val="Textkrper"/>
        <w:ind w:left="957"/>
        <w:jc w:val="both"/>
        <w:rPr>
          <w:lang w:val="de-DE" w:eastAsia="de-DE" w:bidi="de-DE"/>
        </w:rPr>
      </w:pPr>
      <w:r>
        <w:rPr>
          <w:color w:val="003946"/>
          <w:lang w:val="de-DE" w:eastAsia="de-DE" w:bidi="de-DE"/>
        </w:rPr>
        <w:t>Allgemeintoleranzen</w:t>
      </w:r>
    </w:p>
    <w:p w14:paraId="2A12EC0E" w14:textId="586A606E" w:rsidR="00806E0D" w:rsidRDefault="00B57E3D">
      <w:pPr>
        <w:pStyle w:val="Textkrper"/>
        <w:spacing w:before="28" w:line="269" w:lineRule="auto"/>
        <w:ind w:left="957" w:right="2203"/>
        <w:jc w:val="both"/>
        <w:rPr>
          <w:color w:val="003946"/>
          <w:lang w:val="de-DE" w:eastAsia="de-DE" w:bidi="de-DE"/>
        </w:rPr>
      </w:pPr>
      <w:r>
        <w:rPr>
          <w:color w:val="003946"/>
          <w:lang w:val="de-DE" w:eastAsia="de-DE" w:bidi="de-DE"/>
        </w:rPr>
        <w:t>Allgemeintoleranzen können allen Maßen auf einer Zeichnung zugewiesen werden mit einem Hinweis auf die angewendete Norm, z.</w:t>
      </w:r>
      <w:r w:rsidR="00F21EA9">
        <w:rPr>
          <w:color w:val="003946"/>
          <w:lang w:val="de-DE" w:eastAsia="de-DE" w:bidi="de-DE"/>
        </w:rPr>
        <w:t> </w:t>
      </w:r>
      <w:r>
        <w:rPr>
          <w:color w:val="003946"/>
          <w:lang w:val="de-DE" w:eastAsia="de-DE" w:bidi="de-DE"/>
        </w:rPr>
        <w:t xml:space="preserve">B. ISO 2768-m. Das „m“ zeigt an, dass die mittlere Toleranzklasse für das komplette Bauteil angewendet werden soll, es sei denn, auf der Zeichnung wird etwas anderes angegeben. Manchmal wird eine Tabelle hinzugefügt. Eine Unternehmensnorm kann eine Alternative zu Allgemeintoleranzen gemäß ISO 2768 </w:t>
      </w:r>
      <w:r w:rsidR="00F21EA9">
        <w:rPr>
          <w:color w:val="003946"/>
          <w:lang w:val="de-DE" w:eastAsia="de-DE" w:bidi="de-DE"/>
        </w:rPr>
        <w:t>sein</w:t>
      </w:r>
      <w:r>
        <w:rPr>
          <w:color w:val="003946"/>
          <w:lang w:val="de-DE" w:eastAsia="de-DE" w:bidi="de-DE"/>
        </w:rPr>
        <w:t xml:space="preserve">. Zum Beispiel könnte eine Allgemeintoleranz für ein Oberflächenprofil (mit oder ohne Bezugssystem) in einer allgemeinen Anmerkung spezifiziert werden. </w:t>
      </w:r>
      <w:proofErr w:type="spellStart"/>
      <w:r>
        <w:rPr>
          <w:color w:val="003946"/>
          <w:lang w:val="de-DE" w:eastAsia="de-DE" w:bidi="de-DE"/>
        </w:rPr>
        <w:t>Henzold</w:t>
      </w:r>
      <w:proofErr w:type="spellEnd"/>
      <w:r>
        <w:rPr>
          <w:color w:val="003946"/>
          <w:lang w:val="de-DE" w:eastAsia="de-DE" w:bidi="de-DE"/>
        </w:rPr>
        <w:t xml:space="preserve"> (2006) erklärt, dass „eine Positionstoleranz (mit einem Bezugssystem und der Maximum-Material-Bedingung) für Bohrungen zusätzlich spezifiziert werden kann. Normalerweise hebt eine Positionstoleranz eine Allgemeintoleranz für ein Oberflächenprofil auf“ (S. 149, vom Autor übersetzt).</w:t>
      </w:r>
    </w:p>
    <w:p w14:paraId="32F690E1" w14:textId="77777777" w:rsidR="00806E0D" w:rsidRDefault="00806E0D">
      <w:pPr>
        <w:pStyle w:val="Textkrper"/>
        <w:spacing w:before="28" w:line="269" w:lineRule="auto"/>
        <w:ind w:left="957" w:right="2203"/>
        <w:jc w:val="both"/>
        <w:rPr>
          <w:lang w:val="de-DE" w:eastAsia="de-DE" w:bidi="de-DE"/>
        </w:rPr>
      </w:pPr>
    </w:p>
    <w:p w14:paraId="3820DFA1" w14:textId="77777777" w:rsidR="00806E0D" w:rsidRDefault="00B57E3D">
      <w:pPr>
        <w:pStyle w:val="Textkrper"/>
        <w:ind w:left="964"/>
        <w:rPr>
          <w:rFonts w:ascii="Calibri" w:eastAsia="Calibri" w:hAnsi="Calibri" w:cs="Calibri"/>
          <w:sz w:val="22"/>
          <w:szCs w:val="22"/>
        </w:rPr>
      </w:pPr>
      <w:r>
        <w:rPr>
          <w:noProof/>
        </w:rPr>
        <w:drawing>
          <wp:inline distT="0" distB="0" distL="0" distR="0" wp14:anchorId="1C6565B3" wp14:editId="78FB39AC">
            <wp:extent cx="4972685" cy="3279775"/>
            <wp:effectExtent l="0" t="0" r="0" b="0"/>
            <wp:docPr id="8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12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kCQAAB6EAAAAAAAAAAAAAAAAAAAAAAACJBQAAAAAAAAIAAAAYAQAAlx4AAC0UAAAyADEAiQUAAP4kAAAoAAAACAAAAAEAAAABAAAAMAAAABQAAAAAAAAAAAD//wAAAQAAAP//AAABAA=="/>
                        </a:ext>
                      </a:extLst>
                    </pic:cNvPicPr>
                  </pic:nvPicPr>
                  <pic:blipFill>
                    <a:blip r:embed="rId660"/>
                    <a:stretch>
                      <a:fillRect/>
                    </a:stretch>
                  </pic:blipFill>
                  <pic:spPr>
                    <a:xfrm>
                      <a:off x="0" y="0"/>
                      <a:ext cx="4972685" cy="3279775"/>
                    </a:xfrm>
                    <a:prstGeom prst="rect">
                      <a:avLst/>
                    </a:prstGeom>
                    <a:noFill/>
                    <a:ln w="9525">
                      <a:noFill/>
                    </a:ln>
                  </pic:spPr>
                </pic:pic>
              </a:graphicData>
            </a:graphic>
          </wp:inline>
        </w:drawing>
      </w:r>
    </w:p>
    <w:p w14:paraId="602FFFCC" w14:textId="77777777" w:rsidR="00806E0D" w:rsidRDefault="00806E0D">
      <w:pPr>
        <w:pStyle w:val="Textkrper"/>
        <w:rPr>
          <w:sz w:val="22"/>
          <w:lang w:val="de-DE" w:eastAsia="de-DE" w:bidi="de-DE"/>
        </w:rPr>
      </w:pPr>
    </w:p>
    <w:p w14:paraId="2C752CEC" w14:textId="77777777" w:rsidR="00806E0D" w:rsidRDefault="00B57E3D">
      <w:pPr>
        <w:pStyle w:val="Textkrper"/>
        <w:spacing w:line="269" w:lineRule="auto"/>
        <w:ind w:left="957" w:right="2201" w:hanging="1"/>
        <w:jc w:val="both"/>
        <w:rPr>
          <w:color w:val="003946"/>
          <w:lang w:val="de-DE" w:eastAsia="de-DE" w:bidi="de-DE"/>
        </w:rPr>
      </w:pPr>
      <w:r>
        <w:rPr>
          <w:color w:val="003946"/>
          <w:lang w:val="de-DE" w:eastAsia="de-DE" w:bidi="de-DE"/>
        </w:rPr>
        <w:t xml:space="preserve">Die obige Abbildung zeigt eine Anmerkung, die eine Allgemeintoleranz spezifiziert. Die Anmerkung „ISO 2768H“ bezieht sich auf die ISO-Norm und die Allgemeintoleranz Klasse H. </w:t>
      </w:r>
    </w:p>
    <w:p w14:paraId="26491E39" w14:textId="77777777" w:rsidR="00806E0D" w:rsidRPr="003A0B8B" w:rsidRDefault="00806E0D">
      <w:pPr>
        <w:rPr>
          <w:lang w:val="de-DE"/>
        </w:rPr>
        <w:sectPr w:rsidR="00806E0D" w:rsidRPr="003A0B8B">
          <w:headerReference w:type="even" r:id="rId661"/>
          <w:headerReference w:type="default" r:id="rId662"/>
          <w:footerReference w:type="even" r:id="rId663"/>
          <w:footerReference w:type="default" r:id="rId664"/>
          <w:pgSz w:w="11910" w:h="16840"/>
          <w:pgMar w:top="960" w:right="460" w:bottom="680" w:left="460" w:header="0" w:footer="486" w:gutter="0"/>
          <w:pgNumType w:start="90"/>
          <w:cols w:space="720"/>
        </w:sectPr>
      </w:pPr>
    </w:p>
    <w:p w14:paraId="58122BC2" w14:textId="77777777" w:rsidR="00806E0D" w:rsidRDefault="00806E0D">
      <w:pPr>
        <w:pStyle w:val="Textkrper"/>
        <w:rPr>
          <w:lang w:val="de-DE" w:eastAsia="de-DE" w:bidi="de-DE"/>
        </w:rPr>
      </w:pPr>
    </w:p>
    <w:p w14:paraId="4C25A34B" w14:textId="77777777" w:rsidR="00806E0D" w:rsidRDefault="00806E0D">
      <w:pPr>
        <w:pStyle w:val="Textkrper"/>
        <w:spacing w:before="6"/>
        <w:rPr>
          <w:lang w:val="de-DE" w:eastAsia="de-DE" w:bidi="de-DE"/>
        </w:rPr>
      </w:pPr>
    </w:p>
    <w:p w14:paraId="5AF64AB6" w14:textId="5962BBA5" w:rsidR="00806E0D" w:rsidRDefault="00B57E3D">
      <w:pPr>
        <w:pStyle w:val="Textkrper"/>
        <w:spacing w:before="99" w:line="269" w:lineRule="auto"/>
        <w:ind w:left="2204" w:right="954"/>
        <w:jc w:val="both"/>
        <w:rPr>
          <w:lang w:val="de-DE" w:eastAsia="de-DE" w:bidi="de-DE"/>
        </w:rPr>
      </w:pPr>
      <w:r>
        <w:rPr>
          <w:color w:val="003946"/>
          <w:lang w:val="de-DE" w:eastAsia="de-DE" w:bidi="de-DE"/>
        </w:rPr>
        <w:t xml:space="preserve">Bei </w:t>
      </w:r>
      <w:r w:rsidR="00F21EA9">
        <w:rPr>
          <w:color w:val="003946"/>
          <w:lang w:val="de-DE" w:eastAsia="de-DE" w:bidi="de-DE"/>
        </w:rPr>
        <w:t xml:space="preserve">der </w:t>
      </w:r>
      <w:r>
        <w:rPr>
          <w:color w:val="003946"/>
          <w:lang w:val="de-DE" w:eastAsia="de-DE" w:bidi="de-DE"/>
        </w:rPr>
        <w:t>Verwendung von Allgemeintoleranzen müssen nur für die</w:t>
      </w:r>
      <w:r w:rsidR="00F21EA9">
        <w:rPr>
          <w:color w:val="003946"/>
          <w:lang w:val="de-DE" w:eastAsia="de-DE" w:bidi="de-DE"/>
        </w:rPr>
        <w:t>jenigen</w:t>
      </w:r>
      <w:r>
        <w:rPr>
          <w:color w:val="003946"/>
          <w:lang w:val="de-DE" w:eastAsia="de-DE" w:bidi="de-DE"/>
        </w:rPr>
        <w:t xml:space="preserve"> Maße Toleranzen auf der Zeichnung angegeben werden, die genauer gefertigt werden müssen als durch die Allgemeintoleranz vorgegeben. Vergewissern Sie sich, dass Sie alle Maße und geometrischen Toleranzen angeben, um die Größe und Form eines Teils zu definieren. Der Gebrauch von Allgemeintoleranzen spart Zeit, reduziert die Überfrachtung der Zeichnung, erhöht die Übersichtlichkeit und verringert Fehler. Dadurch wird es einfacher für die Personen in der Fertigung, die Zeichnung zu lesen und umzusetzen. Allgemeintoleranzen können nicht für Profiltoleranzen oder für plastische Materialien verwendet werden. Ziehen Sie in Betracht, eine Allgemeintoleranz als größte zulässige Toleranz zu verwenden, wenn dadurch Zeit bei der Fertigung gespart und gleichzeitig die Funktionalität des Bauteils oder der Baugruppe erhalten werden kann.</w:t>
      </w:r>
    </w:p>
    <w:p w14:paraId="359D197C" w14:textId="77777777" w:rsidR="00806E0D" w:rsidRDefault="00806E0D">
      <w:pPr>
        <w:pStyle w:val="Textkrper"/>
        <w:spacing w:before="4"/>
        <w:rPr>
          <w:sz w:val="22"/>
          <w:lang w:val="de-DE" w:eastAsia="de-DE" w:bidi="de-DE"/>
        </w:rPr>
      </w:pPr>
    </w:p>
    <w:p w14:paraId="66E77D11" w14:textId="77777777" w:rsidR="00806E0D" w:rsidRDefault="00B57E3D">
      <w:pPr>
        <w:pStyle w:val="Textkrper"/>
        <w:ind w:left="2204"/>
        <w:jc w:val="both"/>
        <w:rPr>
          <w:lang w:val="de-DE" w:eastAsia="de-DE" w:bidi="de-DE"/>
        </w:rPr>
      </w:pPr>
      <w:r>
        <w:rPr>
          <w:color w:val="003946"/>
          <w:lang w:val="de-DE" w:eastAsia="de-DE" w:bidi="de-DE"/>
        </w:rPr>
        <w:t>Geometrische Toleranzen</w:t>
      </w:r>
    </w:p>
    <w:p w14:paraId="59B5D8E7" w14:textId="77777777" w:rsidR="00806E0D" w:rsidRDefault="00B57E3D">
      <w:pPr>
        <w:pStyle w:val="Textkrper"/>
        <w:spacing w:before="28" w:line="269" w:lineRule="auto"/>
        <w:ind w:left="2204" w:right="955" w:hanging="1"/>
        <w:jc w:val="both"/>
        <w:rPr>
          <w:lang w:val="de-DE" w:eastAsia="de-DE" w:bidi="de-DE"/>
        </w:rPr>
      </w:pPr>
      <w:r>
        <w:rPr>
          <w:color w:val="003946"/>
          <w:lang w:val="de-DE" w:eastAsia="de-DE" w:bidi="de-DE"/>
        </w:rPr>
        <w:t>Die Funktion jedes Merkmals begrenzt die erlaubten Abweichungen von Größe, Form, Orientierung und Lage. Wenn nur eine dieser Abweichungen zu groß ist, wird die Funktion dadurch beeinflusst. Daher benötigt jede geometrische Eigenschaft eine Toleranz. Technische Zeichnungen müssen alle Maß- und Geometrietoleranzen angeben, die erforderlich sind, um die Form und Größe des Teils vollständig zu definieren (</w:t>
      </w:r>
      <w:proofErr w:type="spellStart"/>
      <w:r>
        <w:rPr>
          <w:color w:val="003946"/>
          <w:lang w:val="de-DE" w:eastAsia="de-DE" w:bidi="de-DE"/>
        </w:rPr>
        <w:t>Henzold</w:t>
      </w:r>
      <w:proofErr w:type="spellEnd"/>
      <w:r>
        <w:rPr>
          <w:color w:val="003946"/>
          <w:lang w:val="de-DE" w:eastAsia="de-DE" w:bidi="de-DE"/>
        </w:rPr>
        <w:t>, 2006).</w:t>
      </w:r>
    </w:p>
    <w:p w14:paraId="304F0D0E" w14:textId="77777777" w:rsidR="00806E0D" w:rsidRDefault="00806E0D">
      <w:pPr>
        <w:pStyle w:val="Textkrper"/>
        <w:spacing w:before="4"/>
        <w:rPr>
          <w:sz w:val="22"/>
          <w:lang w:val="de-DE" w:eastAsia="de-DE" w:bidi="de-DE"/>
        </w:rPr>
      </w:pPr>
    </w:p>
    <w:p w14:paraId="63B4A495" w14:textId="77777777" w:rsidR="00806E0D" w:rsidRDefault="00B57E3D">
      <w:pPr>
        <w:pStyle w:val="Textkrper"/>
        <w:ind w:left="2204"/>
        <w:jc w:val="both"/>
        <w:rPr>
          <w:lang w:val="de-DE" w:eastAsia="de-DE" w:bidi="de-DE"/>
        </w:rPr>
      </w:pPr>
      <w:r>
        <w:rPr>
          <w:color w:val="003946"/>
          <w:lang w:val="de-DE" w:eastAsia="de-DE" w:bidi="de-DE"/>
        </w:rPr>
        <w:t>Größentoleranzen</w:t>
      </w:r>
    </w:p>
    <w:p w14:paraId="241AC172" w14:textId="1248734A" w:rsidR="00806E0D" w:rsidRDefault="00B57E3D">
      <w:pPr>
        <w:pStyle w:val="Textkrper"/>
        <w:spacing w:before="28" w:line="269" w:lineRule="auto"/>
        <w:ind w:left="2204" w:right="954"/>
        <w:jc w:val="both"/>
        <w:rPr>
          <w:color w:val="003946"/>
          <w:lang w:val="de-DE" w:eastAsia="de-DE" w:bidi="de-DE"/>
        </w:rPr>
      </w:pPr>
      <w:r>
        <w:rPr>
          <w:color w:val="003946"/>
          <w:lang w:val="de-DE" w:eastAsia="de-DE" w:bidi="de-DE"/>
        </w:rPr>
        <w:t xml:space="preserve">Größentoleranzen spezifizieren die erlaubte Abweichung der tatsächlichen Größe von der Nenngröße, </w:t>
      </w:r>
      <w:r w:rsidR="005B25BE">
        <w:rPr>
          <w:color w:val="003946"/>
          <w:lang w:val="de-DE" w:eastAsia="de-DE" w:bidi="de-DE"/>
        </w:rPr>
        <w:t xml:space="preserve">die </w:t>
      </w:r>
      <w:r>
        <w:rPr>
          <w:color w:val="003946"/>
          <w:lang w:val="de-DE" w:eastAsia="de-DE" w:bidi="de-DE"/>
        </w:rPr>
        <w:t>über das gesamte Geometriemerkmal</w:t>
      </w:r>
      <w:r w:rsidR="005B25BE">
        <w:rPr>
          <w:color w:val="003946"/>
          <w:lang w:val="de-DE" w:eastAsia="de-DE" w:bidi="de-DE"/>
        </w:rPr>
        <w:t xml:space="preserve"> bewertet wird</w:t>
      </w:r>
      <w:r>
        <w:rPr>
          <w:color w:val="003946"/>
          <w:lang w:val="de-DE" w:eastAsia="de-DE" w:bidi="de-DE"/>
        </w:rPr>
        <w:t xml:space="preserve">. In der folgenden Abbildung sind beide Bohrungen mit einer Toleranz für die Größe des Durchmessers </w:t>
      </w:r>
      <w:commentRangeStart w:id="233"/>
      <w:r>
        <w:rPr>
          <w:color w:val="003946"/>
          <w:lang w:val="de-DE" w:eastAsia="de-DE" w:bidi="de-DE"/>
        </w:rPr>
        <w:t>versehen.</w:t>
      </w:r>
      <w:commentRangeEnd w:id="233"/>
      <w:r>
        <w:commentReference w:id="233"/>
      </w:r>
      <w:r>
        <w:rPr>
          <w:color w:val="003946"/>
          <w:lang w:val="de-DE" w:eastAsia="de-DE" w:bidi="de-DE"/>
        </w:rPr>
        <w:t xml:space="preserve"> Beachten Sie, dass der Toleranzrahmen keine Größentoleranz spezifiziert, sondern eine Positionstoleranz</w:t>
      </w:r>
      <w:commentRangeStart w:id="234"/>
      <w:r>
        <w:rPr>
          <w:color w:val="003946"/>
          <w:lang w:val="de-DE" w:eastAsia="de-DE" w:bidi="de-DE"/>
        </w:rPr>
        <w:t>.</w:t>
      </w:r>
      <w:commentRangeEnd w:id="234"/>
      <w:r>
        <w:commentReference w:id="234"/>
      </w:r>
    </w:p>
    <w:p w14:paraId="317BF9AC" w14:textId="77777777" w:rsidR="00806E0D" w:rsidRDefault="00806E0D">
      <w:pPr>
        <w:pStyle w:val="Textkrper"/>
        <w:spacing w:before="28" w:line="269" w:lineRule="auto"/>
        <w:ind w:left="2204" w:right="954"/>
        <w:jc w:val="both"/>
        <w:rPr>
          <w:color w:val="003946"/>
          <w:lang w:val="de-DE" w:eastAsia="de-DE" w:bidi="de-DE"/>
        </w:rPr>
      </w:pPr>
    </w:p>
    <w:p w14:paraId="7C260B5B"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58E07DC9" wp14:editId="37465D10">
            <wp:extent cx="4968240" cy="3169920"/>
            <wp:effectExtent l="0" t="0" r="0" b="0"/>
            <wp:docPr id="86"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2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1CQAAB6EAAAAAAAAAAAAAAAAAAAAAAABpCgAAAAAAAAIAAAAYAQAAkB4AAIATAAAzADIAaQoAABklAAAoAAAACAAAAAEAAAABAAAAMAAAABQAAAAAAAAAAAD//wAAAQAAAP//AAABAA=="/>
                        </a:ext>
                      </a:extLst>
                    </pic:cNvPicPr>
                  </pic:nvPicPr>
                  <pic:blipFill>
                    <a:blip r:embed="rId665"/>
                    <a:stretch>
                      <a:fillRect/>
                    </a:stretch>
                  </pic:blipFill>
                  <pic:spPr>
                    <a:xfrm>
                      <a:off x="0" y="0"/>
                      <a:ext cx="4968240" cy="3169920"/>
                    </a:xfrm>
                    <a:prstGeom prst="rect">
                      <a:avLst/>
                    </a:prstGeom>
                    <a:noFill/>
                    <a:ln w="9525">
                      <a:noFill/>
                    </a:ln>
                  </pic:spPr>
                </pic:pic>
              </a:graphicData>
            </a:graphic>
          </wp:inline>
        </w:drawing>
      </w:r>
    </w:p>
    <w:p w14:paraId="5A8E9406" w14:textId="77777777" w:rsidR="00806E0D" w:rsidRDefault="00806E0D">
      <w:pPr>
        <w:pStyle w:val="Textkrper"/>
        <w:rPr>
          <w:sz w:val="24"/>
          <w:lang w:val="de-DE" w:eastAsia="de-DE" w:bidi="de-DE"/>
        </w:rPr>
      </w:pPr>
    </w:p>
    <w:p w14:paraId="2AD18EA9" w14:textId="77777777" w:rsidR="00806E0D" w:rsidRDefault="00B57E3D">
      <w:pPr>
        <w:pStyle w:val="Textkrper"/>
        <w:spacing w:before="168"/>
        <w:ind w:left="2204"/>
        <w:jc w:val="both"/>
        <w:rPr>
          <w:lang w:val="de-DE" w:eastAsia="de-DE" w:bidi="de-DE"/>
        </w:rPr>
      </w:pPr>
      <w:r>
        <w:rPr>
          <w:color w:val="003946"/>
          <w:lang w:val="de-DE" w:eastAsia="de-DE" w:bidi="de-DE"/>
        </w:rPr>
        <w:t>Formtoleranzen</w:t>
      </w:r>
    </w:p>
    <w:p w14:paraId="445AB320" w14:textId="11863E6C" w:rsidR="00806E0D" w:rsidRDefault="00B57E3D">
      <w:pPr>
        <w:pStyle w:val="Textkrper"/>
        <w:spacing w:before="28" w:line="269" w:lineRule="auto"/>
        <w:ind w:left="2204" w:right="955" w:hanging="1"/>
        <w:jc w:val="both"/>
        <w:rPr>
          <w:color w:val="003946"/>
          <w:lang w:val="de-DE" w:eastAsia="de-DE" w:bidi="de-DE"/>
        </w:rPr>
      </w:pPr>
      <w:r>
        <w:rPr>
          <w:color w:val="003946"/>
          <w:lang w:val="de-DE" w:eastAsia="de-DE" w:bidi="de-DE"/>
        </w:rPr>
        <w:t xml:space="preserve">Der Toleranzrahmen kann an einer der beiden unten gezeigten Positionen platziert werden, </w:t>
      </w:r>
      <w:r w:rsidR="005B25BE">
        <w:rPr>
          <w:color w:val="003946"/>
          <w:lang w:val="de-DE" w:eastAsia="de-DE" w:bidi="de-DE"/>
        </w:rPr>
        <w:t xml:space="preserve">jedoch </w:t>
      </w:r>
      <w:r>
        <w:rPr>
          <w:color w:val="003946"/>
          <w:lang w:val="de-DE" w:eastAsia="de-DE" w:bidi="de-DE"/>
        </w:rPr>
        <w:t xml:space="preserve">nicht an beiden gleichzeitig.  </w:t>
      </w:r>
    </w:p>
    <w:p w14:paraId="6696A246" w14:textId="77777777" w:rsidR="00806E0D" w:rsidRPr="003A0B8B" w:rsidRDefault="00806E0D">
      <w:pPr>
        <w:rPr>
          <w:lang w:val="de-DE"/>
        </w:rPr>
        <w:sectPr w:rsidR="00806E0D" w:rsidRPr="003A0B8B">
          <w:headerReference w:type="even" r:id="rId666"/>
          <w:headerReference w:type="default" r:id="rId667"/>
          <w:footerReference w:type="even" r:id="rId668"/>
          <w:footerReference w:type="default" r:id="rId669"/>
          <w:pgSz w:w="11910" w:h="16840"/>
          <w:pgMar w:top="960" w:right="460" w:bottom="680" w:left="460" w:header="0" w:footer="486" w:gutter="0"/>
          <w:pgNumType w:start="90"/>
          <w:cols w:space="720"/>
        </w:sectPr>
      </w:pPr>
    </w:p>
    <w:p w14:paraId="3BDC347E" w14:textId="77777777" w:rsidR="00806E0D" w:rsidRDefault="00806E0D">
      <w:pPr>
        <w:pStyle w:val="Textkrper"/>
        <w:rPr>
          <w:lang w:val="de-DE" w:eastAsia="de-DE" w:bidi="de-DE"/>
        </w:rPr>
      </w:pPr>
    </w:p>
    <w:p w14:paraId="09D6902E" w14:textId="77777777" w:rsidR="00806E0D" w:rsidRDefault="00806E0D">
      <w:pPr>
        <w:pStyle w:val="Textkrper"/>
        <w:rPr>
          <w:lang w:val="de-DE" w:eastAsia="de-DE" w:bidi="de-DE"/>
        </w:rPr>
      </w:pPr>
    </w:p>
    <w:p w14:paraId="0765F65A" w14:textId="77777777" w:rsidR="00806E0D" w:rsidRDefault="00B57E3D">
      <w:pPr>
        <w:ind w:left="957"/>
        <w:rPr>
          <w:sz w:val="18"/>
          <w:lang w:val="de-DE" w:eastAsia="de-DE" w:bidi="de-DE"/>
        </w:rPr>
      </w:pPr>
      <w:r>
        <w:rPr>
          <w:color w:val="231F20"/>
          <w:sz w:val="18"/>
          <w:lang w:val="de-DE" w:eastAsia="de-DE" w:bidi="de-DE"/>
        </w:rPr>
        <w:t>Toleranzen</w:t>
      </w:r>
    </w:p>
    <w:p w14:paraId="5DE64269" w14:textId="77777777" w:rsidR="00806E0D" w:rsidRDefault="00806E0D">
      <w:pPr>
        <w:pStyle w:val="Textkrper"/>
        <w:spacing w:before="6"/>
        <w:rPr>
          <w:sz w:val="22"/>
          <w:lang w:val="de-DE" w:eastAsia="de-DE" w:bidi="de-DE"/>
        </w:rPr>
      </w:pPr>
    </w:p>
    <w:p w14:paraId="658E9C6B" w14:textId="2BF11F0E" w:rsidR="00806E0D" w:rsidRDefault="00B57E3D">
      <w:pPr>
        <w:pStyle w:val="Textkrper"/>
        <w:spacing w:before="99" w:line="269" w:lineRule="auto"/>
        <w:ind w:left="957" w:right="2201" w:hanging="1"/>
        <w:jc w:val="both"/>
        <w:rPr>
          <w:color w:val="003946"/>
          <w:lang w:val="de-DE" w:eastAsia="de-DE" w:bidi="de-DE"/>
        </w:rPr>
      </w:pPr>
      <w:r>
        <w:rPr>
          <w:color w:val="003946"/>
          <w:lang w:val="de-DE" w:eastAsia="de-DE" w:bidi="de-DE"/>
        </w:rPr>
        <w:t>Formtoleranzen spezifizieren die erlaubten Abweichungen eines Merkmals (geometrisches Element, Oberfläche oder Linie) von seiner nominalen Form. Wenn nicht abweichend spezifiziert, werden Formabweichungen über (oder entlang) des kompletten Merkmals eingeschätzt (</w:t>
      </w:r>
      <w:proofErr w:type="spellStart"/>
      <w:r>
        <w:rPr>
          <w:color w:val="003946"/>
          <w:lang w:val="de-DE" w:eastAsia="de-DE" w:bidi="de-DE"/>
        </w:rPr>
        <w:t>Henzold</w:t>
      </w:r>
      <w:proofErr w:type="spellEnd"/>
      <w:r>
        <w:rPr>
          <w:color w:val="003946"/>
          <w:lang w:val="de-DE" w:eastAsia="de-DE" w:bidi="de-DE"/>
        </w:rPr>
        <w:t>, 2006). Formtoleranzen betreffen nur die Form des Elements, auf das sie sich beziehen, während Lagetoleranzen die Beziehung von zwei Elementen zueinander beschreiben, z.</w:t>
      </w:r>
      <w:r w:rsidR="005B25BE">
        <w:rPr>
          <w:color w:val="003946"/>
          <w:lang w:val="de-DE" w:eastAsia="de-DE" w:bidi="de-DE"/>
        </w:rPr>
        <w:t> </w:t>
      </w:r>
      <w:r>
        <w:rPr>
          <w:color w:val="003946"/>
          <w:lang w:val="de-DE" w:eastAsia="de-DE" w:bidi="de-DE"/>
        </w:rPr>
        <w:t xml:space="preserve">B. </w:t>
      </w:r>
      <w:r w:rsidR="005B25BE">
        <w:rPr>
          <w:color w:val="003946"/>
          <w:lang w:val="de-DE" w:eastAsia="de-DE" w:bidi="de-DE"/>
        </w:rPr>
        <w:t xml:space="preserve">deren </w:t>
      </w:r>
      <w:r>
        <w:rPr>
          <w:color w:val="003946"/>
          <w:lang w:val="de-DE" w:eastAsia="de-DE" w:bidi="de-DE"/>
        </w:rPr>
        <w:t>Ausrichtung. Daher wird kein zusätzliches Bezugselement benötigt. Die vier Toleranzen, die die Form eines Körpers steuern, sind Geradheit, Ebenheit, Rundheit und Zylinderform. Bezugsangaben werden bei Formtoleranzen nicht verwendet.</w:t>
      </w:r>
    </w:p>
    <w:p w14:paraId="2B13B2C1" w14:textId="77777777" w:rsidR="00806E0D" w:rsidRDefault="00806E0D">
      <w:pPr>
        <w:pStyle w:val="Textkrper"/>
        <w:spacing w:before="99" w:line="269" w:lineRule="auto"/>
        <w:ind w:left="957" w:right="2201" w:hanging="1"/>
        <w:jc w:val="both"/>
        <w:rPr>
          <w:lang w:val="de-DE" w:eastAsia="de-DE" w:bidi="de-DE"/>
        </w:rPr>
      </w:pPr>
    </w:p>
    <w:p w14:paraId="2DBD4F96" w14:textId="77777777" w:rsidR="00806E0D" w:rsidRDefault="00B57E3D">
      <w:pPr>
        <w:pStyle w:val="Textkrper"/>
        <w:spacing w:before="1"/>
        <w:ind w:left="964"/>
        <w:rPr>
          <w:rFonts w:ascii="Calibri" w:eastAsia="Calibri" w:hAnsi="Calibri" w:cs="Calibri"/>
          <w:sz w:val="22"/>
          <w:szCs w:val="22"/>
        </w:rPr>
      </w:pPr>
      <w:r>
        <w:rPr>
          <w:noProof/>
        </w:rPr>
        <w:drawing>
          <wp:inline distT="0" distB="0" distL="0" distR="0" wp14:anchorId="216D0EDF" wp14:editId="6FE0559A">
            <wp:extent cx="4975225" cy="2127250"/>
            <wp:effectExtent l="0" t="0" r="0" b="0"/>
            <wp:docPr id="8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12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CQAAB6EAAAAAAAAAAAAAAAAAAAAAAACJBQAAAAAAAAIAAAAZAQAAmx4AABYNAAA0ADMAiQUAAKcVAAAoAAAACAAAAAEAAAABAAAAMAAAABQAAAAAAAAAAAD//wAAAQAAAP//AAABAA=="/>
                        </a:ext>
                      </a:extLst>
                    </pic:cNvPicPr>
                  </pic:nvPicPr>
                  <pic:blipFill>
                    <a:blip r:embed="rId670"/>
                    <a:stretch>
                      <a:fillRect/>
                    </a:stretch>
                  </pic:blipFill>
                  <pic:spPr>
                    <a:xfrm>
                      <a:off x="0" y="0"/>
                      <a:ext cx="4975225" cy="2127250"/>
                    </a:xfrm>
                    <a:prstGeom prst="rect">
                      <a:avLst/>
                    </a:prstGeom>
                    <a:noFill/>
                    <a:ln w="9525">
                      <a:noFill/>
                    </a:ln>
                  </pic:spPr>
                </pic:pic>
              </a:graphicData>
            </a:graphic>
          </wp:inline>
        </w:drawing>
      </w:r>
    </w:p>
    <w:p w14:paraId="52A2ED2E" w14:textId="77777777" w:rsidR="00806E0D" w:rsidRDefault="00806E0D">
      <w:pPr>
        <w:pStyle w:val="Textkrper"/>
        <w:spacing w:before="6"/>
        <w:rPr>
          <w:sz w:val="21"/>
          <w:lang w:val="de-DE" w:eastAsia="de-DE" w:bidi="de-DE"/>
        </w:rPr>
      </w:pPr>
    </w:p>
    <w:p w14:paraId="4F71E6AF" w14:textId="3DFB2DE1" w:rsidR="00806E0D" w:rsidRDefault="00B57E3D">
      <w:pPr>
        <w:pStyle w:val="Textkrper"/>
        <w:spacing w:line="269" w:lineRule="auto"/>
        <w:ind w:left="957" w:right="2201"/>
        <w:jc w:val="both"/>
        <w:rPr>
          <w:color w:val="003946"/>
          <w:lang w:val="de-DE" w:eastAsia="de-DE" w:bidi="de-DE"/>
        </w:rPr>
      </w:pPr>
      <w:r>
        <w:rPr>
          <w:color w:val="003946"/>
          <w:lang w:val="de-DE" w:eastAsia="de-DE" w:bidi="de-DE"/>
        </w:rPr>
        <w:t xml:space="preserve">Bei der Ebenheitstoleranz muss die tolerierte Fläche zwischen zwei parallelen Ebenen liegen, deren Abstand dem im Toleranzrahmen angegebenen Zahlenwert entspricht. Sie muss in einer Ansicht angegeben werden, in der die Oberfläche als Strich sichtbar ist. Wenn die Oberfläche </w:t>
      </w:r>
      <w:r w:rsidR="005B25BE">
        <w:rPr>
          <w:color w:val="003946"/>
          <w:lang w:val="de-DE" w:eastAsia="de-DE" w:bidi="de-DE"/>
        </w:rPr>
        <w:t xml:space="preserve">zudem </w:t>
      </w:r>
      <w:r>
        <w:rPr>
          <w:color w:val="003946"/>
          <w:lang w:val="de-DE" w:eastAsia="de-DE" w:bidi="de-DE"/>
        </w:rPr>
        <w:t xml:space="preserve">eine Maßtoleranz hat, muss die Ebenheitstoleranz zahlenmäßig kleiner sein. </w:t>
      </w:r>
      <w:commentRangeStart w:id="235"/>
      <w:r>
        <w:rPr>
          <w:color w:val="003946"/>
          <w:lang w:val="de-DE" w:eastAsia="de-DE" w:bidi="de-DE"/>
        </w:rPr>
        <w:t>Das Symbol ist so hoch wie die Schrifthöhe und etwas breiter als diese.</w:t>
      </w:r>
      <w:commentRangeEnd w:id="235"/>
      <w:r>
        <w:commentReference w:id="235"/>
      </w:r>
    </w:p>
    <w:p w14:paraId="5FABB3C5" w14:textId="77777777" w:rsidR="00806E0D" w:rsidRDefault="00806E0D">
      <w:pPr>
        <w:pStyle w:val="Textkrper"/>
        <w:spacing w:line="269" w:lineRule="auto"/>
        <w:ind w:left="957" w:right="2201"/>
        <w:jc w:val="both"/>
        <w:rPr>
          <w:lang w:val="de-DE" w:eastAsia="de-DE" w:bidi="de-DE"/>
        </w:rPr>
      </w:pPr>
    </w:p>
    <w:p w14:paraId="591C717E" w14:textId="77777777" w:rsidR="00806E0D" w:rsidRDefault="00B57E3D">
      <w:pPr>
        <w:pStyle w:val="Textkrper"/>
        <w:spacing w:before="1"/>
        <w:ind w:left="964"/>
        <w:rPr>
          <w:rFonts w:ascii="Calibri" w:eastAsia="Calibri" w:hAnsi="Calibri" w:cs="Calibri"/>
          <w:sz w:val="22"/>
          <w:szCs w:val="22"/>
        </w:rPr>
      </w:pPr>
      <w:r>
        <w:rPr>
          <w:noProof/>
        </w:rPr>
        <w:drawing>
          <wp:inline distT="0" distB="0" distL="0" distR="0" wp14:anchorId="0C40F7EC" wp14:editId="3373DFB1">
            <wp:extent cx="4896485" cy="2628265"/>
            <wp:effectExtent l="0" t="0" r="0" b="0"/>
            <wp:docPr id="88"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2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HCQAAB6EAAAAAAAAAAAAAAAAAAAAAAACJBQAAAAAAAAIAAAAZAQAAHx4AACsQAAA0ADMAiQUAADcrAAAoAAAACAAAAAEAAAABAAAAMAAAABQAAAAAAAAAAAD//wAAAQAAAP//AAABAA=="/>
                        </a:ext>
                      </a:extLst>
                    </pic:cNvPicPr>
                  </pic:nvPicPr>
                  <pic:blipFill>
                    <a:blip r:embed="rId671"/>
                    <a:stretch>
                      <a:fillRect/>
                    </a:stretch>
                  </pic:blipFill>
                  <pic:spPr>
                    <a:xfrm>
                      <a:off x="0" y="0"/>
                      <a:ext cx="4896485" cy="2628265"/>
                    </a:xfrm>
                    <a:prstGeom prst="rect">
                      <a:avLst/>
                    </a:prstGeom>
                    <a:noFill/>
                    <a:ln w="9525">
                      <a:noFill/>
                    </a:ln>
                  </pic:spPr>
                </pic:pic>
              </a:graphicData>
            </a:graphic>
          </wp:inline>
        </w:drawing>
      </w:r>
    </w:p>
    <w:p w14:paraId="333AE250" w14:textId="77777777" w:rsidR="00806E0D" w:rsidRDefault="00806E0D">
      <w:pPr>
        <w:sectPr w:rsidR="00806E0D">
          <w:headerReference w:type="even" r:id="rId672"/>
          <w:headerReference w:type="default" r:id="rId673"/>
          <w:footerReference w:type="even" r:id="rId674"/>
          <w:footerReference w:type="default" r:id="rId675"/>
          <w:pgSz w:w="11910" w:h="16840"/>
          <w:pgMar w:top="960" w:right="460" w:bottom="680" w:left="460" w:header="0" w:footer="486" w:gutter="0"/>
          <w:pgNumType w:start="90"/>
          <w:cols w:space="720"/>
        </w:sectPr>
      </w:pPr>
    </w:p>
    <w:p w14:paraId="3A78161D" w14:textId="77777777" w:rsidR="00806E0D" w:rsidRDefault="00806E0D">
      <w:pPr>
        <w:pStyle w:val="Textkrper"/>
        <w:rPr>
          <w:lang w:val="de-DE" w:eastAsia="de-DE" w:bidi="de-DE"/>
        </w:rPr>
      </w:pPr>
    </w:p>
    <w:p w14:paraId="2BF52330" w14:textId="77777777" w:rsidR="00806E0D" w:rsidRDefault="00806E0D">
      <w:pPr>
        <w:pStyle w:val="Textkrper"/>
        <w:spacing w:before="6"/>
        <w:rPr>
          <w:lang w:val="de-DE" w:eastAsia="de-DE" w:bidi="de-DE"/>
        </w:rPr>
      </w:pPr>
    </w:p>
    <w:p w14:paraId="7653BB4E" w14:textId="77777777" w:rsidR="00806E0D" w:rsidRDefault="00B57E3D">
      <w:pPr>
        <w:pStyle w:val="Textkrper"/>
        <w:spacing w:before="99"/>
        <w:ind w:left="2204"/>
        <w:jc w:val="both"/>
        <w:rPr>
          <w:lang w:val="de-DE" w:eastAsia="de-DE" w:bidi="de-DE"/>
        </w:rPr>
      </w:pPr>
      <w:r>
        <w:rPr>
          <w:color w:val="003946"/>
          <w:lang w:val="de-DE" w:eastAsia="de-DE" w:bidi="de-DE"/>
        </w:rPr>
        <w:t>Profiltoleranzen</w:t>
      </w:r>
    </w:p>
    <w:p w14:paraId="05459B7F" w14:textId="29C9E472" w:rsidR="00806E0D" w:rsidRDefault="00B57E3D">
      <w:pPr>
        <w:pStyle w:val="Textkrper"/>
        <w:spacing w:before="28" w:line="269" w:lineRule="auto"/>
        <w:ind w:left="2204" w:right="955"/>
        <w:jc w:val="both"/>
        <w:rPr>
          <w:color w:val="003946"/>
          <w:lang w:val="de-DE" w:eastAsia="de-DE" w:bidi="de-DE"/>
        </w:rPr>
      </w:pPr>
      <w:r>
        <w:rPr>
          <w:color w:val="003946"/>
          <w:lang w:val="de-DE" w:eastAsia="de-DE" w:bidi="de-DE"/>
        </w:rPr>
        <w:t xml:space="preserve">In </w:t>
      </w:r>
      <w:r w:rsidR="002F7713">
        <w:rPr>
          <w:color w:val="003946"/>
          <w:lang w:val="de-DE" w:eastAsia="de-DE" w:bidi="de-DE"/>
        </w:rPr>
        <w:t xml:space="preserve">folgenden </w:t>
      </w:r>
      <w:r>
        <w:rPr>
          <w:color w:val="003946"/>
          <w:lang w:val="de-DE" w:eastAsia="de-DE" w:bidi="de-DE"/>
        </w:rPr>
        <w:t>einfachen Profilbeispiel werden keine Bemaßungen dargestellt, um die Toleranzangaben zu betonen. Obwohl die Maße benötigt würden, sind sie für das Profil nicht relevant. Wenn eine einseitige Toleranz spezifiziert wäre, müsste auf der Seite der Profillinie, wo die Toleranz liegt, eine Phantomlinie hinzugefügt werden.</w:t>
      </w:r>
    </w:p>
    <w:p w14:paraId="5A6B09DD" w14:textId="77777777" w:rsidR="00806E0D" w:rsidRDefault="00806E0D">
      <w:pPr>
        <w:pStyle w:val="Textkrper"/>
        <w:spacing w:before="28" w:line="269" w:lineRule="auto"/>
        <w:ind w:left="2204" w:right="955"/>
        <w:jc w:val="both"/>
        <w:rPr>
          <w:lang w:val="de-DE" w:eastAsia="de-DE" w:bidi="de-DE"/>
        </w:rPr>
      </w:pPr>
    </w:p>
    <w:p w14:paraId="57663C00"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7F5963A9" wp14:editId="23514CD9">
            <wp:extent cx="4975225" cy="2164080"/>
            <wp:effectExtent l="0" t="0" r="0" b="0"/>
            <wp:docPr id="8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2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TCQAAB6EAAAAAAAAAAAAAAAAAAAAAAABpCgAAAAAAAAIAAAAZAQAAmx4AAFANAAA1ADQAaQoAAJYRAAAoAAAACAAAAAEAAAABAAAAMAAAABQAAAAAAAAAAAD//wAAAQAAAP//AAABAA=="/>
                        </a:ext>
                      </a:extLst>
                    </pic:cNvPicPr>
                  </pic:nvPicPr>
                  <pic:blipFill>
                    <a:blip r:embed="rId676"/>
                    <a:stretch>
                      <a:fillRect/>
                    </a:stretch>
                  </pic:blipFill>
                  <pic:spPr>
                    <a:xfrm>
                      <a:off x="0" y="0"/>
                      <a:ext cx="4975225" cy="2164080"/>
                    </a:xfrm>
                    <a:prstGeom prst="rect">
                      <a:avLst/>
                    </a:prstGeom>
                    <a:noFill/>
                    <a:ln w="9525">
                      <a:noFill/>
                    </a:ln>
                  </pic:spPr>
                </pic:pic>
              </a:graphicData>
            </a:graphic>
          </wp:inline>
        </w:drawing>
      </w:r>
    </w:p>
    <w:p w14:paraId="0818A83E" w14:textId="77777777" w:rsidR="00806E0D" w:rsidRDefault="00806E0D">
      <w:pPr>
        <w:pStyle w:val="Textkrper"/>
        <w:rPr>
          <w:sz w:val="24"/>
          <w:lang w:val="de-DE" w:eastAsia="de-DE" w:bidi="de-DE"/>
        </w:rPr>
      </w:pPr>
    </w:p>
    <w:p w14:paraId="34FAF6A4" w14:textId="2B7B833C" w:rsidR="00806E0D" w:rsidRDefault="00B57E3D">
      <w:pPr>
        <w:pStyle w:val="Textkrper"/>
        <w:spacing w:before="192"/>
        <w:ind w:left="2204"/>
        <w:jc w:val="both"/>
        <w:rPr>
          <w:lang w:val="de-DE" w:eastAsia="de-DE" w:bidi="de-DE"/>
        </w:rPr>
      </w:pPr>
      <w:r>
        <w:rPr>
          <w:color w:val="003946"/>
          <w:lang w:val="de-DE" w:eastAsia="de-DE" w:bidi="de-DE"/>
        </w:rPr>
        <w:t>Richtungstoleranzen</w:t>
      </w:r>
    </w:p>
    <w:p w14:paraId="1AD4BA30" w14:textId="784A6DFB" w:rsidR="00806E0D" w:rsidRDefault="00B57E3D">
      <w:pPr>
        <w:pStyle w:val="Textkrper"/>
        <w:spacing w:before="28" w:line="269" w:lineRule="auto"/>
        <w:ind w:left="2204" w:right="954"/>
        <w:jc w:val="both"/>
        <w:rPr>
          <w:color w:val="003946"/>
          <w:lang w:val="de-DE" w:eastAsia="de-DE" w:bidi="de-DE"/>
        </w:rPr>
      </w:pPr>
      <w:r>
        <w:rPr>
          <w:color w:val="003946"/>
          <w:lang w:val="de-DE" w:eastAsia="de-DE" w:bidi="de-DE"/>
        </w:rPr>
        <w:t xml:space="preserve">Richtungstoleranzen steuern die erlaubte Abweichung eines Merkmals von seiner nominalen Form und Orientierung. Eine Richtungstoleranz bezieht sich immer auf eine oder mehrere andere Bezugselemente. Die Richtungsabweichung enthält die Formabweichung. Wenn nicht anders spezifiziert werden Richtungstoleranzen auf das gesamte Merkmal angewendet. Zu den Richtungstoleranzen gehören Parallelität, Rechtwinkligkeit und Neigung, die alle ein Bezugselement benötigen. Sie steuern nur die Orientierung, niemals die Lage. </w:t>
      </w:r>
      <w:commentRangeStart w:id="236"/>
      <w:r>
        <w:rPr>
          <w:color w:val="003946"/>
          <w:lang w:val="de-DE" w:eastAsia="de-DE" w:bidi="de-DE"/>
        </w:rPr>
        <w:t xml:space="preserve">Die </w:t>
      </w:r>
      <w:r w:rsidR="002F7713">
        <w:rPr>
          <w:color w:val="003946"/>
          <w:lang w:val="de-DE" w:eastAsia="de-DE" w:bidi="de-DE"/>
        </w:rPr>
        <w:t xml:space="preserve">folgende </w:t>
      </w:r>
      <w:r>
        <w:rPr>
          <w:color w:val="003946"/>
          <w:lang w:val="de-DE" w:eastAsia="de-DE" w:bidi="de-DE"/>
        </w:rPr>
        <w:t xml:space="preserve">Abbildung illustriert eine </w:t>
      </w:r>
      <w:proofErr w:type="spellStart"/>
      <w:r>
        <w:rPr>
          <w:color w:val="003946"/>
          <w:lang w:val="de-DE" w:eastAsia="de-DE" w:bidi="de-DE"/>
        </w:rPr>
        <w:t>Rechtwinkligkeitstoleranz</w:t>
      </w:r>
      <w:proofErr w:type="spellEnd"/>
      <w:r>
        <w:rPr>
          <w:color w:val="003946"/>
          <w:lang w:val="de-DE" w:eastAsia="de-DE" w:bidi="de-DE"/>
        </w:rPr>
        <w:t xml:space="preserve"> für eine Bohrung, die durch das Bezugselement A gesteuert wird.</w:t>
      </w:r>
      <w:commentRangeEnd w:id="236"/>
      <w:r>
        <w:commentReference w:id="236"/>
      </w:r>
    </w:p>
    <w:p w14:paraId="6DF77749" w14:textId="77777777" w:rsidR="00806E0D" w:rsidRDefault="00806E0D">
      <w:pPr>
        <w:pStyle w:val="Textkrper"/>
        <w:spacing w:before="28" w:line="269" w:lineRule="auto"/>
        <w:ind w:left="2204" w:right="954"/>
        <w:jc w:val="both"/>
        <w:rPr>
          <w:lang w:val="de-DE" w:eastAsia="de-DE" w:bidi="de-DE"/>
        </w:rPr>
      </w:pPr>
    </w:p>
    <w:p w14:paraId="49A82008"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00FDDD74" wp14:editId="26255C98">
            <wp:extent cx="4895850" cy="2838450"/>
            <wp:effectExtent l="0" t="0" r="0" b="0"/>
            <wp:docPr id="90"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27.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YCQAAB6EAAAAAAAAAAAAAAAAAAAAAAABpCgAAAAAAAAIAAAAYAQAAHh4AAHYRAAA1ADQAaQoAAAQsAAAoAAAACAAAAAEAAAABAAAAMAAAABQAAAAAAAAAAAD//wAAAQAAAP//AAABAA=="/>
                        </a:ext>
                      </a:extLst>
                    </pic:cNvPicPr>
                  </pic:nvPicPr>
                  <pic:blipFill>
                    <a:blip r:embed="rId677"/>
                    <a:stretch>
                      <a:fillRect/>
                    </a:stretch>
                  </pic:blipFill>
                  <pic:spPr>
                    <a:xfrm>
                      <a:off x="0" y="0"/>
                      <a:ext cx="4895850" cy="2838450"/>
                    </a:xfrm>
                    <a:prstGeom prst="rect">
                      <a:avLst/>
                    </a:prstGeom>
                    <a:noFill/>
                    <a:ln w="9525">
                      <a:noFill/>
                    </a:ln>
                  </pic:spPr>
                </pic:pic>
              </a:graphicData>
            </a:graphic>
          </wp:inline>
        </w:drawing>
      </w:r>
    </w:p>
    <w:p w14:paraId="51E1BE21" w14:textId="77777777" w:rsidR="00806E0D" w:rsidRDefault="00806E0D">
      <w:pPr>
        <w:sectPr w:rsidR="00806E0D">
          <w:headerReference w:type="even" r:id="rId678"/>
          <w:headerReference w:type="default" r:id="rId679"/>
          <w:footerReference w:type="even" r:id="rId680"/>
          <w:footerReference w:type="default" r:id="rId681"/>
          <w:pgSz w:w="11910" w:h="16840"/>
          <w:pgMar w:top="960" w:right="460" w:bottom="680" w:left="460" w:header="0" w:footer="486" w:gutter="0"/>
          <w:pgNumType w:start="90"/>
          <w:cols w:space="720"/>
        </w:sectPr>
      </w:pPr>
    </w:p>
    <w:p w14:paraId="5C47CF0E" w14:textId="77777777" w:rsidR="00806E0D" w:rsidRDefault="00806E0D">
      <w:pPr>
        <w:pStyle w:val="Textkrper"/>
        <w:rPr>
          <w:lang w:val="de-DE" w:eastAsia="de-DE" w:bidi="de-DE"/>
        </w:rPr>
      </w:pPr>
    </w:p>
    <w:p w14:paraId="49DF2879" w14:textId="77777777" w:rsidR="00806E0D" w:rsidRDefault="00806E0D">
      <w:pPr>
        <w:pStyle w:val="Textkrper"/>
        <w:rPr>
          <w:lang w:val="de-DE" w:eastAsia="de-DE" w:bidi="de-DE"/>
        </w:rPr>
      </w:pPr>
    </w:p>
    <w:p w14:paraId="1A53B184" w14:textId="00574177" w:rsidR="00806E0D" w:rsidRPr="000803D9" w:rsidRDefault="00B57E3D" w:rsidP="000803D9">
      <w:pPr>
        <w:ind w:left="957"/>
        <w:rPr>
          <w:sz w:val="18"/>
          <w:lang w:val="de-DE" w:eastAsia="de-DE" w:bidi="de-DE"/>
        </w:rPr>
      </w:pPr>
      <w:r>
        <w:rPr>
          <w:color w:val="231F20"/>
          <w:sz w:val="18"/>
          <w:lang w:val="de-DE" w:eastAsia="de-DE" w:bidi="de-DE"/>
        </w:rPr>
        <w:t>Toleranzen</w:t>
      </w:r>
    </w:p>
    <w:p w14:paraId="17CDCE20" w14:textId="77777777" w:rsidR="00806E0D" w:rsidRDefault="00B57E3D">
      <w:pPr>
        <w:pStyle w:val="Textkrper"/>
        <w:spacing w:before="99"/>
        <w:ind w:left="957"/>
        <w:jc w:val="both"/>
        <w:rPr>
          <w:lang w:val="de-DE" w:eastAsia="de-DE" w:bidi="de-DE"/>
        </w:rPr>
      </w:pPr>
      <w:r>
        <w:rPr>
          <w:color w:val="003946"/>
          <w:lang w:val="de-DE" w:eastAsia="de-DE" w:bidi="de-DE"/>
        </w:rPr>
        <w:t>Lagetoleranzen</w:t>
      </w:r>
    </w:p>
    <w:p w14:paraId="4D696BCE" w14:textId="3E17A9D4" w:rsidR="00806E0D" w:rsidRDefault="00B57E3D">
      <w:pPr>
        <w:pStyle w:val="Textkrper"/>
        <w:spacing w:before="28" w:line="269" w:lineRule="auto"/>
        <w:ind w:left="957" w:right="2202"/>
        <w:jc w:val="both"/>
        <w:rPr>
          <w:color w:val="003946"/>
          <w:lang w:val="de-DE" w:eastAsia="de-DE" w:bidi="de-DE"/>
        </w:rPr>
      </w:pPr>
      <w:r>
        <w:rPr>
          <w:color w:val="003946"/>
          <w:lang w:val="de-DE" w:eastAsia="de-DE" w:bidi="de-DE"/>
        </w:rPr>
        <w:t xml:space="preserve">Lagetoleranzen steuern die zulässige Abweichung eines Merkmals (Oberfläche, Linie oder Punkt) von seiner nominalen Lage im Verhältnis zu einem oder mehreren Bezugselement/en. Die Lagetoleranz beinhaltet die Form- und Richtungstoleranzen der Oberfläche, der Achse oder der Mittelpunkte. Wenn nicht anders spezifiziert, betreffen Lagetoleranzen das gesamte Merkmal und benötigen ein weiteres Bezugselement. Es gibt drei Arten von Lagetoleranzen: Konzentrizität, Position und Symmetrie. </w:t>
      </w:r>
      <w:proofErr w:type="spellStart"/>
      <w:r>
        <w:rPr>
          <w:color w:val="003946"/>
          <w:lang w:val="de-DE" w:eastAsia="de-DE" w:bidi="de-DE"/>
        </w:rPr>
        <w:t>Koaxilität</w:t>
      </w:r>
      <w:proofErr w:type="spellEnd"/>
      <w:r>
        <w:rPr>
          <w:color w:val="003946"/>
          <w:lang w:val="de-DE" w:eastAsia="de-DE" w:bidi="de-DE"/>
        </w:rPr>
        <w:t xml:space="preserve"> und Symmetrie bestimmen die Lage abgeleiteter Mittelpunkte, während </w:t>
      </w:r>
      <w:r w:rsidR="002F7713">
        <w:rPr>
          <w:color w:val="003946"/>
          <w:lang w:val="de-DE" w:eastAsia="de-DE" w:bidi="de-DE"/>
        </w:rPr>
        <w:t xml:space="preserve">die </w:t>
      </w:r>
      <w:r>
        <w:rPr>
          <w:color w:val="003946"/>
          <w:lang w:val="de-DE" w:eastAsia="de-DE" w:bidi="de-DE"/>
        </w:rPr>
        <w:t>Position die Lage von Mittelpunkten, Achsen, Mittelebenen von Größenmerkmalen und optional auch die Orientierung bestimmt.</w:t>
      </w:r>
    </w:p>
    <w:p w14:paraId="605990EE" w14:textId="77777777" w:rsidR="00806E0D" w:rsidRDefault="00806E0D">
      <w:pPr>
        <w:pStyle w:val="Textkrper"/>
        <w:spacing w:before="28" w:line="269" w:lineRule="auto"/>
        <w:ind w:left="957" w:right="2202"/>
        <w:jc w:val="both"/>
        <w:rPr>
          <w:lang w:val="de-DE" w:eastAsia="de-DE" w:bidi="de-DE"/>
        </w:rPr>
      </w:pPr>
    </w:p>
    <w:p w14:paraId="6719E528" w14:textId="77777777" w:rsidR="00806E0D" w:rsidRDefault="00B57E3D">
      <w:pPr>
        <w:pStyle w:val="Textkrper"/>
        <w:spacing w:before="1"/>
        <w:ind w:left="964"/>
        <w:rPr>
          <w:rFonts w:ascii="Calibri" w:eastAsia="Calibri" w:hAnsi="Calibri" w:cs="Calibri"/>
          <w:sz w:val="22"/>
          <w:szCs w:val="22"/>
        </w:rPr>
      </w:pPr>
      <w:r>
        <w:rPr>
          <w:noProof/>
        </w:rPr>
        <w:drawing>
          <wp:inline distT="0" distB="0" distL="0" distR="0" wp14:anchorId="025E0891" wp14:editId="6C7B5D61">
            <wp:extent cx="4973320" cy="2956560"/>
            <wp:effectExtent l="0" t="0" r="0" b="0"/>
            <wp:docPr id="9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2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kCQAAB6EAAAAAAAAAAAAAAAAAAAAAAACJBQAAAAAAAAIAAAAYAQAAmB4AADASAAA2ADUAiQUAAKoWAAAoAAAACAAAAAEAAAABAAAAMAAAABQAAAAAAAAAAAD//wAAAQAAAP//AAABAA=="/>
                        </a:ext>
                      </a:extLst>
                    </pic:cNvPicPr>
                  </pic:nvPicPr>
                  <pic:blipFill>
                    <a:blip r:embed="rId682"/>
                    <a:stretch>
                      <a:fillRect/>
                    </a:stretch>
                  </pic:blipFill>
                  <pic:spPr>
                    <a:xfrm>
                      <a:off x="0" y="0"/>
                      <a:ext cx="4973320" cy="2956560"/>
                    </a:xfrm>
                    <a:prstGeom prst="rect">
                      <a:avLst/>
                    </a:prstGeom>
                    <a:noFill/>
                    <a:ln w="9525">
                      <a:noFill/>
                    </a:ln>
                  </pic:spPr>
                </pic:pic>
              </a:graphicData>
            </a:graphic>
          </wp:inline>
        </w:drawing>
      </w:r>
    </w:p>
    <w:p w14:paraId="6779228B" w14:textId="77777777" w:rsidR="00806E0D" w:rsidRDefault="00806E0D">
      <w:pPr>
        <w:pStyle w:val="Textkrper"/>
        <w:rPr>
          <w:sz w:val="24"/>
          <w:lang w:val="de-DE" w:eastAsia="de-DE" w:bidi="de-DE"/>
        </w:rPr>
      </w:pPr>
    </w:p>
    <w:p w14:paraId="2D2F27BB" w14:textId="77777777" w:rsidR="00806E0D" w:rsidRDefault="00806E0D">
      <w:pPr>
        <w:pStyle w:val="Textkrper"/>
        <w:rPr>
          <w:sz w:val="21"/>
          <w:lang w:val="de-DE" w:eastAsia="de-DE" w:bidi="de-DE"/>
        </w:rPr>
      </w:pPr>
    </w:p>
    <w:p w14:paraId="051406BB" w14:textId="5FB2D2EE" w:rsidR="00806E0D" w:rsidRDefault="00B57E3D">
      <w:pPr>
        <w:pStyle w:val="Textkrper"/>
        <w:spacing w:line="269" w:lineRule="auto"/>
        <w:ind w:left="957" w:right="2203" w:hanging="1"/>
        <w:jc w:val="both"/>
        <w:rPr>
          <w:lang w:val="de-DE" w:eastAsia="de-DE" w:bidi="de-DE"/>
        </w:rPr>
      </w:pPr>
      <w:r>
        <w:rPr>
          <w:color w:val="003946"/>
          <w:lang w:val="de-DE" w:eastAsia="de-DE" w:bidi="de-DE"/>
        </w:rPr>
        <w:t>Im obigen Beispiel bezieht sich der Toleranzrahmen auf die Bohrung, was bedeutet, dass die Abstände des Bohrungsmittelpunktes zu den Bezugsebenen A (5) und B (10) mit einer Toleranz versehen werden. Der Toleranzwert für die Position beträgt 0,02, das heißt, die Lage kann um +/- 0,02 von 10 und 5 abweichen.</w:t>
      </w:r>
    </w:p>
    <w:p w14:paraId="6C52E695" w14:textId="77777777" w:rsidR="00806E0D" w:rsidRDefault="00806E0D">
      <w:pPr>
        <w:pStyle w:val="Textkrper"/>
        <w:spacing w:line="232" w:lineRule="exact"/>
        <w:ind w:left="957"/>
        <w:jc w:val="both"/>
        <w:rPr>
          <w:lang w:val="de-DE" w:eastAsia="de-DE" w:bidi="de-DE"/>
        </w:rPr>
      </w:pPr>
    </w:p>
    <w:p w14:paraId="4364DA3D" w14:textId="77777777" w:rsidR="00806E0D" w:rsidRPr="003A0B8B" w:rsidRDefault="00806E0D">
      <w:pPr>
        <w:rPr>
          <w:lang w:val="de-DE"/>
        </w:rPr>
        <w:sectPr w:rsidR="00806E0D" w:rsidRPr="003A0B8B">
          <w:headerReference w:type="even" r:id="rId683"/>
          <w:headerReference w:type="default" r:id="rId684"/>
          <w:footerReference w:type="even" r:id="rId685"/>
          <w:footerReference w:type="default" r:id="rId686"/>
          <w:pgSz w:w="11910" w:h="16840"/>
          <w:pgMar w:top="960" w:right="460" w:bottom="680" w:left="460" w:header="0" w:footer="486" w:gutter="0"/>
          <w:pgNumType w:start="90"/>
          <w:cols w:space="720"/>
        </w:sectPr>
      </w:pPr>
    </w:p>
    <w:p w14:paraId="1B06C5D7" w14:textId="77777777" w:rsidR="00806E0D" w:rsidRDefault="00806E0D">
      <w:pPr>
        <w:pStyle w:val="Textkrper"/>
        <w:rPr>
          <w:lang w:val="de-DE" w:eastAsia="de-DE" w:bidi="de-DE"/>
        </w:rPr>
      </w:pPr>
    </w:p>
    <w:p w14:paraId="6DE08EA3" w14:textId="77777777" w:rsidR="00806E0D" w:rsidRDefault="00806E0D">
      <w:pPr>
        <w:pStyle w:val="Textkrper"/>
        <w:rPr>
          <w:lang w:val="de-DE" w:eastAsia="de-DE" w:bidi="de-DE"/>
        </w:rPr>
      </w:pPr>
    </w:p>
    <w:p w14:paraId="5ACCF2A2" w14:textId="77777777" w:rsidR="00806E0D" w:rsidRDefault="00806E0D">
      <w:pPr>
        <w:pStyle w:val="Textkrper"/>
        <w:spacing w:before="10"/>
        <w:rPr>
          <w:sz w:val="10"/>
          <w:lang w:val="de-DE" w:eastAsia="de-DE" w:bidi="de-DE"/>
        </w:rPr>
      </w:pPr>
    </w:p>
    <w:p w14:paraId="03850E97" w14:textId="77777777" w:rsidR="00806E0D" w:rsidRDefault="00B57E3D">
      <w:pPr>
        <w:pStyle w:val="Textkrper"/>
        <w:ind w:left="2204"/>
        <w:rPr>
          <w:lang w:val="de-DE" w:eastAsia="de-DE" w:bidi="de-DE"/>
        </w:rPr>
      </w:pPr>
      <w:r>
        <w:rPr>
          <w:noProof/>
        </w:rPr>
        <w:drawing>
          <wp:inline distT="0" distB="0" distL="0" distR="0" wp14:anchorId="53BA4B5D" wp14:editId="2CE9FDFC">
            <wp:extent cx="4968240" cy="2663825"/>
            <wp:effectExtent l="0" t="0" r="0" b="0"/>
            <wp:docPr id="92"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2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yCQAAB6AAAAAAAAAAAAAAAAAAAAAAAAAAAAAAAAAAAAAAAAAAAAAAkB4AAGMQAAAAAAAAAAAAAAAAAAAoAAAACAAAAAEAAAABAAAAMAAAABQAAAAAAAAAAAD//wAAAQAAAP//AAABAA=="/>
                        </a:ext>
                      </a:extLst>
                    </pic:cNvPicPr>
                  </pic:nvPicPr>
                  <pic:blipFill>
                    <a:blip r:embed="rId687"/>
                    <a:stretch>
                      <a:fillRect/>
                    </a:stretch>
                  </pic:blipFill>
                  <pic:spPr>
                    <a:xfrm>
                      <a:off x="0" y="0"/>
                      <a:ext cx="4968240" cy="2663825"/>
                    </a:xfrm>
                    <a:prstGeom prst="rect">
                      <a:avLst/>
                    </a:prstGeom>
                    <a:noFill/>
                    <a:ln w="9525">
                      <a:noFill/>
                    </a:ln>
                  </pic:spPr>
                </pic:pic>
              </a:graphicData>
            </a:graphic>
          </wp:inline>
        </w:drawing>
      </w:r>
    </w:p>
    <w:p w14:paraId="228D7340" w14:textId="77777777" w:rsidR="00806E0D" w:rsidRDefault="00806E0D">
      <w:pPr>
        <w:pStyle w:val="Textkrper"/>
        <w:rPr>
          <w:lang w:val="de-DE" w:eastAsia="de-DE" w:bidi="de-DE"/>
        </w:rPr>
      </w:pPr>
    </w:p>
    <w:p w14:paraId="278B212A" w14:textId="77777777" w:rsidR="00806E0D" w:rsidRDefault="00806E0D">
      <w:pPr>
        <w:pStyle w:val="Textkrper"/>
        <w:spacing w:before="10"/>
        <w:rPr>
          <w:sz w:val="19"/>
          <w:lang w:val="de-DE" w:eastAsia="de-DE" w:bidi="de-DE"/>
        </w:rPr>
      </w:pPr>
    </w:p>
    <w:p w14:paraId="1F84039A" w14:textId="77777777" w:rsidR="00806E0D" w:rsidRDefault="00B57E3D">
      <w:pPr>
        <w:pStyle w:val="Textkrper"/>
        <w:spacing w:line="269" w:lineRule="auto"/>
        <w:ind w:left="2204" w:right="955" w:hanging="1"/>
        <w:jc w:val="both"/>
        <w:rPr>
          <w:lang w:val="de-DE" w:eastAsia="de-DE" w:bidi="de-DE"/>
        </w:rPr>
      </w:pPr>
      <w:r>
        <w:rPr>
          <w:color w:val="003946"/>
          <w:lang w:val="de-DE" w:eastAsia="de-DE" w:bidi="de-DE"/>
        </w:rPr>
        <w:t>Im obigen Beispiel wird die Positionstoleranz mit der Maximum-Material-Bedingung modifiziert und von drei Bezugselementen gesteuert.</w:t>
      </w:r>
    </w:p>
    <w:p w14:paraId="268AFF64" w14:textId="77777777" w:rsidR="00806E0D" w:rsidRDefault="00806E0D">
      <w:pPr>
        <w:pStyle w:val="Textkrper"/>
        <w:spacing w:before="4"/>
        <w:rPr>
          <w:sz w:val="22"/>
          <w:lang w:val="de-DE" w:eastAsia="de-DE" w:bidi="de-DE"/>
        </w:rPr>
      </w:pPr>
    </w:p>
    <w:p w14:paraId="3D746E01" w14:textId="77777777" w:rsidR="00806E0D" w:rsidRDefault="00B57E3D">
      <w:pPr>
        <w:pStyle w:val="Textkrper"/>
        <w:ind w:left="2204"/>
        <w:jc w:val="both"/>
        <w:rPr>
          <w:lang w:val="de-DE" w:eastAsia="de-DE" w:bidi="de-DE"/>
        </w:rPr>
      </w:pPr>
      <w:r>
        <w:rPr>
          <w:color w:val="003946"/>
          <w:lang w:val="de-DE" w:eastAsia="de-DE" w:bidi="de-DE"/>
        </w:rPr>
        <w:t>Rundlauftoleranzen</w:t>
      </w:r>
    </w:p>
    <w:p w14:paraId="36ACEB90" w14:textId="6CC608EE" w:rsidR="00806E0D" w:rsidRDefault="00B57E3D">
      <w:pPr>
        <w:pStyle w:val="Textkrper"/>
        <w:spacing w:before="28" w:line="269" w:lineRule="auto"/>
        <w:ind w:left="2204" w:right="954"/>
        <w:jc w:val="both"/>
        <w:rPr>
          <w:lang w:val="de-DE" w:eastAsia="de-DE" w:bidi="de-DE"/>
        </w:rPr>
      </w:pPr>
      <w:r>
        <w:rPr>
          <w:color w:val="003946"/>
          <w:lang w:val="de-DE" w:eastAsia="de-DE" w:bidi="de-DE"/>
        </w:rPr>
        <w:t xml:space="preserve">Die Rundlauftoleranz ist eine Kombinationstoleranz, die ein oder mehrere Merkmale im Verhältnis zu einer Bezugsachse steuert. Für diese Toleranz gilt </w:t>
      </w:r>
      <w:r w:rsidR="002F7713">
        <w:rPr>
          <w:color w:val="003946"/>
          <w:lang w:val="de-DE" w:eastAsia="de-DE" w:bidi="de-DE"/>
        </w:rPr>
        <w:t xml:space="preserve">stets </w:t>
      </w:r>
      <w:r>
        <w:rPr>
          <w:color w:val="003946"/>
          <w:lang w:val="de-DE" w:eastAsia="de-DE" w:bidi="de-DE"/>
        </w:rPr>
        <w:t xml:space="preserve">das Unabhängigkeitsprinzip. Die Rundlauftoleranz kann sowohl kreisförmige Elemente einer Oberfläche steuern als auch Rechtwinkligkeit und Ebenheit. Es gibt zwei Arten von Rundlauftoleranzen: </w:t>
      </w:r>
      <w:r w:rsidR="002F7713">
        <w:rPr>
          <w:color w:val="003946"/>
          <w:lang w:val="de-DE" w:eastAsia="de-DE" w:bidi="de-DE"/>
        </w:rPr>
        <w:t xml:space="preserve">die </w:t>
      </w:r>
      <w:r>
        <w:rPr>
          <w:color w:val="003946"/>
          <w:lang w:val="de-DE" w:eastAsia="de-DE" w:bidi="de-DE"/>
        </w:rPr>
        <w:t xml:space="preserve">kreisförmige und </w:t>
      </w:r>
      <w:r w:rsidR="002F7713">
        <w:rPr>
          <w:color w:val="003946"/>
          <w:lang w:val="de-DE" w:eastAsia="de-DE" w:bidi="de-DE"/>
        </w:rPr>
        <w:t xml:space="preserve">die </w:t>
      </w:r>
      <w:r>
        <w:rPr>
          <w:color w:val="003946"/>
          <w:lang w:val="de-DE" w:eastAsia="de-DE" w:bidi="de-DE"/>
        </w:rPr>
        <w:t xml:space="preserve">Gesamtlauftoleranz. Die kreisförmige Umlauftoleranz (Rundlauf oder </w:t>
      </w:r>
      <w:proofErr w:type="spellStart"/>
      <w:r>
        <w:rPr>
          <w:color w:val="003946"/>
          <w:lang w:val="de-DE" w:eastAsia="de-DE" w:bidi="de-DE"/>
        </w:rPr>
        <w:t>Planlauf</w:t>
      </w:r>
      <w:proofErr w:type="spellEnd"/>
      <w:r>
        <w:rPr>
          <w:color w:val="003946"/>
          <w:lang w:val="de-DE" w:eastAsia="de-DE" w:bidi="de-DE"/>
        </w:rPr>
        <w:t xml:space="preserve">) wird für einzelne kreisförmige Elemente verwendet und kann </w:t>
      </w:r>
      <w:proofErr w:type="spellStart"/>
      <w:r>
        <w:rPr>
          <w:color w:val="003946"/>
          <w:lang w:val="de-DE" w:eastAsia="de-DE" w:bidi="de-DE"/>
        </w:rPr>
        <w:t>Kreisförmigkeit</w:t>
      </w:r>
      <w:proofErr w:type="spellEnd"/>
      <w:r>
        <w:rPr>
          <w:color w:val="003946"/>
          <w:lang w:val="de-DE" w:eastAsia="de-DE" w:bidi="de-DE"/>
        </w:rPr>
        <w:t xml:space="preserve"> und </w:t>
      </w:r>
      <w:proofErr w:type="spellStart"/>
      <w:r>
        <w:rPr>
          <w:color w:val="003946"/>
          <w:lang w:val="de-DE" w:eastAsia="de-DE" w:bidi="de-DE"/>
        </w:rPr>
        <w:t>Koaxilität</w:t>
      </w:r>
      <w:proofErr w:type="spellEnd"/>
      <w:r>
        <w:rPr>
          <w:color w:val="003946"/>
          <w:lang w:val="de-DE" w:eastAsia="de-DE" w:bidi="de-DE"/>
        </w:rPr>
        <w:t xml:space="preserve"> steuern, wenn mehrere Merkmale auf einer gemeinsamen Achse liegen. Rundlauf oder </w:t>
      </w:r>
      <w:proofErr w:type="spellStart"/>
      <w:r>
        <w:rPr>
          <w:color w:val="003946"/>
          <w:lang w:val="de-DE" w:eastAsia="de-DE" w:bidi="de-DE"/>
        </w:rPr>
        <w:t>Planlauf</w:t>
      </w:r>
      <w:proofErr w:type="spellEnd"/>
      <w:r>
        <w:rPr>
          <w:color w:val="003946"/>
          <w:lang w:val="de-DE" w:eastAsia="de-DE" w:bidi="de-DE"/>
        </w:rPr>
        <w:t xml:space="preserve"> </w:t>
      </w:r>
      <w:r w:rsidR="002F7713">
        <w:rPr>
          <w:color w:val="003946"/>
          <w:lang w:val="de-DE" w:eastAsia="de-DE" w:bidi="de-DE"/>
        </w:rPr>
        <w:t xml:space="preserve">werden </w:t>
      </w:r>
      <w:r>
        <w:rPr>
          <w:color w:val="003946"/>
          <w:lang w:val="de-DE" w:eastAsia="de-DE" w:bidi="de-DE"/>
        </w:rPr>
        <w:t xml:space="preserve">zur Vermeidung schlingernder Bewegungen verwendet. Die Gesamtlauftoleranz steuert Oberflächenelemente und deren Abweichungen von Rundheit, Geradheit, </w:t>
      </w:r>
      <w:proofErr w:type="spellStart"/>
      <w:r>
        <w:rPr>
          <w:color w:val="003946"/>
          <w:lang w:val="de-DE" w:eastAsia="de-DE" w:bidi="de-DE"/>
        </w:rPr>
        <w:t>Koaxilität</w:t>
      </w:r>
      <w:proofErr w:type="spellEnd"/>
      <w:r>
        <w:rPr>
          <w:color w:val="003946"/>
          <w:lang w:val="de-DE" w:eastAsia="de-DE" w:bidi="de-DE"/>
        </w:rPr>
        <w:t>, Neigung, Verjüngung und Profil, wenn sie sich auf Oberflächen bezieht, die um eine Bezugsachse herum oder im rechten Winkel zu dieser konstruiert sind (Madsen &amp; Madsen, 2016).</w:t>
      </w:r>
    </w:p>
    <w:p w14:paraId="22D5CCEE" w14:textId="77777777" w:rsidR="00806E0D" w:rsidRDefault="00806E0D">
      <w:pPr>
        <w:pStyle w:val="Textkrper"/>
        <w:spacing w:before="4"/>
        <w:rPr>
          <w:sz w:val="22"/>
          <w:lang w:val="de-DE" w:eastAsia="de-DE" w:bidi="de-DE"/>
        </w:rPr>
      </w:pPr>
    </w:p>
    <w:p w14:paraId="7F238339" w14:textId="77777777" w:rsidR="00806E0D" w:rsidRDefault="00B57E3D">
      <w:pPr>
        <w:pStyle w:val="Textkrper"/>
        <w:spacing w:line="269" w:lineRule="auto"/>
        <w:ind w:left="2204" w:right="954" w:hanging="1"/>
        <w:jc w:val="both"/>
        <w:rPr>
          <w:lang w:val="de-DE" w:eastAsia="de-DE" w:bidi="de-DE"/>
        </w:rPr>
      </w:pPr>
      <w:r>
        <w:rPr>
          <w:color w:val="003946"/>
          <w:lang w:val="de-DE" w:eastAsia="de-DE" w:bidi="de-DE"/>
        </w:rPr>
        <w:t>Es ist wichtig, eine Rundlauftoleranz zu erfüllen, denn dadurch werden möglicherweise zusätzliche Toleranzen unnötig, weil mit Umlauftoleranzen mehrere geometrische Eigenschaften festgelegt werden können. Wenn eine Drehung nicht um den Mittelpunkt erfolgt oder das Werkstück nicht rund genug ist, können die rotierenden Teile eine Unwucht verursachen und die Funktion des Werkstücks beeinträchtigen.</w:t>
      </w:r>
    </w:p>
    <w:p w14:paraId="106E2DD4" w14:textId="77777777" w:rsidR="00806E0D" w:rsidRPr="003A0B8B" w:rsidRDefault="00806E0D">
      <w:pPr>
        <w:rPr>
          <w:lang w:val="de-DE"/>
        </w:rPr>
        <w:sectPr w:rsidR="00806E0D" w:rsidRPr="003A0B8B">
          <w:headerReference w:type="even" r:id="rId688"/>
          <w:headerReference w:type="default" r:id="rId689"/>
          <w:footerReference w:type="even" r:id="rId690"/>
          <w:footerReference w:type="default" r:id="rId691"/>
          <w:pgSz w:w="11910" w:h="16840"/>
          <w:pgMar w:top="960" w:right="460" w:bottom="680" w:left="460" w:header="0" w:footer="486" w:gutter="0"/>
          <w:pgNumType w:start="90"/>
          <w:cols w:space="720"/>
        </w:sectPr>
      </w:pPr>
    </w:p>
    <w:p w14:paraId="6DE0C4E7" w14:textId="77777777" w:rsidR="00806E0D" w:rsidRDefault="00806E0D">
      <w:pPr>
        <w:pStyle w:val="Textkrper"/>
        <w:rPr>
          <w:lang w:val="de-DE" w:eastAsia="de-DE" w:bidi="de-DE"/>
        </w:rPr>
      </w:pPr>
    </w:p>
    <w:p w14:paraId="62EEB62C" w14:textId="77777777" w:rsidR="00806E0D" w:rsidRDefault="00806E0D">
      <w:pPr>
        <w:pStyle w:val="Textkrper"/>
        <w:rPr>
          <w:lang w:val="de-DE" w:eastAsia="de-DE" w:bidi="de-DE"/>
        </w:rPr>
      </w:pPr>
    </w:p>
    <w:p w14:paraId="157CE685" w14:textId="529262AD" w:rsidR="00806E0D" w:rsidRPr="000803D9" w:rsidRDefault="00B57E3D" w:rsidP="000803D9">
      <w:pPr>
        <w:ind w:left="957"/>
        <w:rPr>
          <w:sz w:val="18"/>
          <w:lang w:val="de-DE" w:eastAsia="de-DE" w:bidi="de-DE"/>
        </w:rPr>
      </w:pPr>
      <w:r>
        <w:rPr>
          <w:color w:val="231F20"/>
          <w:sz w:val="18"/>
          <w:lang w:val="de-DE" w:eastAsia="de-DE" w:bidi="de-DE"/>
        </w:rPr>
        <w:t>Toleranzen</w:t>
      </w:r>
    </w:p>
    <w:p w14:paraId="73A4461E" w14:textId="77777777" w:rsidR="00806E0D" w:rsidRDefault="00806E0D">
      <w:pPr>
        <w:pStyle w:val="Textkrper"/>
        <w:rPr>
          <w:lang w:val="de-DE" w:eastAsia="de-DE" w:bidi="de-DE"/>
        </w:rPr>
      </w:pPr>
    </w:p>
    <w:p w14:paraId="0022E9E2"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27C1862A" wp14:editId="4644B606">
            <wp:extent cx="4973320" cy="3176270"/>
            <wp:effectExtent l="0" t="0" r="0" b="0"/>
            <wp:docPr id="9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3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CCQAAB6EAAAAAAAAAAAAAAAAAAAAAAACJBQAAAAAAAAIAAACWAAAAmB4AAIoTAAA4ADcAiQUAAJcKAAAoAAAACAAAAAEAAAABAAAAMAAAABQAAAAAAAAAAAD//wAAAQAAAP//AAABAA=="/>
                        </a:ext>
                      </a:extLst>
                    </pic:cNvPicPr>
                  </pic:nvPicPr>
                  <pic:blipFill>
                    <a:blip r:embed="rId692"/>
                    <a:stretch>
                      <a:fillRect/>
                    </a:stretch>
                  </pic:blipFill>
                  <pic:spPr>
                    <a:xfrm>
                      <a:off x="0" y="0"/>
                      <a:ext cx="4973320" cy="3176270"/>
                    </a:xfrm>
                    <a:prstGeom prst="rect">
                      <a:avLst/>
                    </a:prstGeom>
                    <a:noFill/>
                    <a:ln w="9525">
                      <a:noFill/>
                    </a:ln>
                  </pic:spPr>
                </pic:pic>
              </a:graphicData>
            </a:graphic>
          </wp:inline>
        </w:drawing>
      </w:r>
    </w:p>
    <w:p w14:paraId="567335AD" w14:textId="77777777" w:rsidR="00806E0D" w:rsidRDefault="00806E0D">
      <w:pPr>
        <w:pStyle w:val="Textkrper"/>
        <w:spacing w:before="8"/>
        <w:rPr>
          <w:sz w:val="6"/>
          <w:lang w:val="de-DE" w:eastAsia="de-DE" w:bidi="de-DE"/>
        </w:rPr>
      </w:pPr>
    </w:p>
    <w:p w14:paraId="1CDF1EFE" w14:textId="77777777" w:rsidR="00806E0D" w:rsidRDefault="00B57E3D">
      <w:pPr>
        <w:pStyle w:val="Textkrper"/>
        <w:spacing w:before="100" w:line="269" w:lineRule="auto"/>
        <w:ind w:left="957" w:right="2203" w:hanging="1"/>
        <w:jc w:val="both"/>
        <w:rPr>
          <w:lang w:val="de-DE" w:eastAsia="de-DE" w:bidi="de-DE"/>
        </w:rPr>
      </w:pPr>
      <w:r>
        <w:rPr>
          <w:color w:val="003946"/>
          <w:lang w:val="de-DE" w:eastAsia="de-DE" w:bidi="de-DE"/>
        </w:rPr>
        <w:t>Die kreisförmige Rundlauflauftoleranz im obigen Beispiel ist verknüpft mit dem Bezugselement A. Zwei Merkmale haben eine gemeinsame Achse, obwohl jedes ein einzelnes kreisförmiges Element ist - was eine Voraussetzung für die Verwendung einer kreisförmigen Rundlauftoleranz ist.</w:t>
      </w:r>
    </w:p>
    <w:p w14:paraId="36B4C2C7" w14:textId="77777777" w:rsidR="00806E0D" w:rsidRDefault="00806E0D">
      <w:pPr>
        <w:pStyle w:val="Textkrper"/>
        <w:rPr>
          <w:sz w:val="24"/>
          <w:lang w:val="de-DE" w:eastAsia="de-DE" w:bidi="de-DE"/>
        </w:rPr>
      </w:pPr>
    </w:p>
    <w:p w14:paraId="4FA1113A" w14:textId="77777777" w:rsidR="00806E0D" w:rsidRDefault="00806E0D">
      <w:pPr>
        <w:pStyle w:val="Textkrper"/>
        <w:rPr>
          <w:sz w:val="35"/>
          <w:lang w:val="de-DE" w:eastAsia="de-DE" w:bidi="de-DE"/>
        </w:rPr>
      </w:pPr>
    </w:p>
    <w:p w14:paraId="711EBC1A" w14:textId="77777777" w:rsidR="00806E0D" w:rsidRDefault="00B57E3D">
      <w:pPr>
        <w:pStyle w:val="berschrift3"/>
        <w:numPr>
          <w:ilvl w:val="1"/>
          <w:numId w:val="1"/>
        </w:numPr>
        <w:tabs>
          <w:tab w:val="left" w:pos="1525"/>
        </w:tabs>
        <w:spacing w:before="1"/>
        <w:ind w:left="1524" w:hanging="560"/>
        <w:rPr>
          <w:color w:val="003946"/>
          <w:lang w:val="de-DE" w:eastAsia="de-DE" w:bidi="de-DE"/>
        </w:rPr>
      </w:pPr>
      <w:r>
        <w:rPr>
          <w:color w:val="003946"/>
          <w:lang w:val="de-DE" w:eastAsia="de-DE" w:bidi="de-DE"/>
        </w:rPr>
        <w:t>Standard-Pass-System</w:t>
      </w:r>
    </w:p>
    <w:p w14:paraId="43233013" w14:textId="77777777" w:rsidR="00806E0D" w:rsidRDefault="00806E0D">
      <w:pPr>
        <w:pStyle w:val="Textkrper"/>
        <w:spacing w:before="4"/>
        <w:rPr>
          <w:sz w:val="14"/>
          <w:lang w:val="de-DE" w:eastAsia="de-DE" w:bidi="de-DE"/>
        </w:rPr>
      </w:pPr>
    </w:p>
    <w:p w14:paraId="37F821D8" w14:textId="77777777" w:rsidR="00806E0D" w:rsidRDefault="00806E0D">
      <w:pPr>
        <w:sectPr w:rsidR="00806E0D">
          <w:headerReference w:type="even" r:id="rId693"/>
          <w:headerReference w:type="default" r:id="rId694"/>
          <w:footerReference w:type="even" r:id="rId695"/>
          <w:footerReference w:type="default" r:id="rId696"/>
          <w:pgSz w:w="11910" w:h="16840"/>
          <w:pgMar w:top="960" w:right="460" w:bottom="680" w:left="460" w:header="0" w:footer="486" w:gutter="0"/>
          <w:pgNumType w:start="90"/>
          <w:cols w:space="720"/>
        </w:sectPr>
      </w:pPr>
    </w:p>
    <w:p w14:paraId="4537263F" w14:textId="394C009A" w:rsidR="00806E0D" w:rsidRDefault="00B57E3D">
      <w:pPr>
        <w:pStyle w:val="Textkrper"/>
        <w:spacing w:before="99" w:line="269" w:lineRule="auto"/>
        <w:ind w:left="957"/>
        <w:jc w:val="both"/>
        <w:rPr>
          <w:lang w:val="de-DE" w:eastAsia="de-DE" w:bidi="de-DE"/>
        </w:rPr>
      </w:pPr>
      <w:r>
        <w:rPr>
          <w:color w:val="003946"/>
          <w:lang w:val="de-DE" w:eastAsia="de-DE" w:bidi="de-DE"/>
        </w:rPr>
        <w:t>Die Forderung nach Austauschbarkeit von Massenprodukten in Verbindung mit ungenauen Fertigungsmethoden führte dazu, dass Toleranzen und Passungen notwendig wurden (ISO, o.</w:t>
      </w:r>
      <w:r w:rsidR="0017696F">
        <w:rPr>
          <w:color w:val="003946"/>
          <w:lang w:val="de-DE" w:eastAsia="de-DE" w:bidi="de-DE"/>
        </w:rPr>
        <w:t> </w:t>
      </w:r>
      <w:r>
        <w:rPr>
          <w:color w:val="003946"/>
          <w:lang w:val="de-DE" w:eastAsia="de-DE" w:bidi="de-DE"/>
        </w:rPr>
        <w:t>D.-e). Um eine Passfunktion zu gewährleisten, genügte es, „ein vorgegebenes Werkstück so zu fertigen, dass seine Größe zwischen zwei erlaubten Grenzwerten, d.</w:t>
      </w:r>
      <w:ins w:id="237" w:author="Helen Rode" w:date="2022-03-18T14:08:00Z">
        <w:r w:rsidR="0017696F">
          <w:rPr>
            <w:color w:val="003946"/>
            <w:lang w:val="de-DE" w:eastAsia="de-DE" w:bidi="de-DE"/>
          </w:rPr>
          <w:t> </w:t>
        </w:r>
      </w:ins>
      <w:del w:id="238" w:author="Helen Rode" w:date="2022-03-18T14:08:00Z">
        <w:r w:rsidDel="0017696F">
          <w:rPr>
            <w:color w:val="003946"/>
            <w:lang w:val="de-DE" w:eastAsia="de-DE" w:bidi="de-DE"/>
          </w:rPr>
          <w:delText xml:space="preserve"> </w:delText>
        </w:r>
      </w:del>
      <w:r>
        <w:rPr>
          <w:color w:val="003946"/>
          <w:lang w:val="de-DE" w:eastAsia="de-DE" w:bidi="de-DE"/>
        </w:rPr>
        <w:t>h. in einer Toleranz lag. Diese ist die bei der Fertigung akzeptable Größenabweichung bei gleichzeitiger Sicherstellung der geforderten Passfunktion des Produkts“ (ISO, o.</w:t>
      </w:r>
      <w:ins w:id="239" w:author="Helen Rode" w:date="2022-03-18T14:08:00Z">
        <w:r w:rsidR="0017696F">
          <w:rPr>
            <w:color w:val="003946"/>
            <w:lang w:val="de-DE" w:eastAsia="de-DE" w:bidi="de-DE"/>
          </w:rPr>
          <w:t> </w:t>
        </w:r>
      </w:ins>
      <w:r>
        <w:rPr>
          <w:color w:val="003946"/>
          <w:lang w:val="de-DE" w:eastAsia="de-DE" w:bidi="de-DE"/>
        </w:rPr>
        <w:t>D.-e, Abschnitt „</w:t>
      </w:r>
      <w:proofErr w:type="spellStart"/>
      <w:r>
        <w:rPr>
          <w:color w:val="003946"/>
          <w:lang w:val="de-DE" w:eastAsia="de-DE" w:bidi="de-DE"/>
        </w:rPr>
        <w:t>Introduction</w:t>
      </w:r>
      <w:proofErr w:type="spellEnd"/>
      <w:r>
        <w:rPr>
          <w:color w:val="003946"/>
          <w:lang w:val="de-DE" w:eastAsia="de-DE" w:bidi="de-DE"/>
        </w:rPr>
        <w:t xml:space="preserve">”, vom Autor übersetzt). Pass-Systeme befassen sich mit den Beziehungen zweier zusammengefügter Bauteile. </w:t>
      </w:r>
      <w:r w:rsidR="0017696F">
        <w:rPr>
          <w:color w:val="003946"/>
          <w:lang w:val="de-DE" w:eastAsia="de-DE" w:bidi="de-DE"/>
        </w:rPr>
        <w:t xml:space="preserve">In der Regel </w:t>
      </w:r>
      <w:r>
        <w:rPr>
          <w:color w:val="003946"/>
          <w:lang w:val="de-DE" w:eastAsia="de-DE" w:bidi="de-DE"/>
        </w:rPr>
        <w:t>beziehen sie sich auf Wellen und Bohrungen, es kann sich aber auch um zwei Flächen handeln, wie bei einer Passfeder und einer Keilnut. Eine Passtoleranz wird bei der Konstruktion aller Bauteile benötigt, die ineinandergesteckt werden.</w:t>
      </w:r>
    </w:p>
    <w:p w14:paraId="6FC3235D" w14:textId="77777777" w:rsidR="00806E0D" w:rsidRDefault="00806E0D">
      <w:pPr>
        <w:pStyle w:val="Textkrper"/>
        <w:spacing w:before="4"/>
        <w:rPr>
          <w:sz w:val="22"/>
          <w:lang w:val="de-DE" w:eastAsia="de-DE" w:bidi="de-DE"/>
        </w:rPr>
      </w:pPr>
    </w:p>
    <w:p w14:paraId="2C3096E1" w14:textId="34DA4DD7" w:rsidR="00806E0D" w:rsidRDefault="00B57E3D">
      <w:pPr>
        <w:pStyle w:val="Textkrper"/>
        <w:spacing w:line="269" w:lineRule="auto"/>
        <w:ind w:left="957"/>
        <w:jc w:val="both"/>
        <w:rPr>
          <w:lang w:val="de-DE" w:eastAsia="de-DE" w:bidi="de-DE"/>
        </w:rPr>
      </w:pPr>
      <w:r>
        <w:rPr>
          <w:color w:val="003946"/>
          <w:lang w:val="de-DE" w:eastAsia="de-DE" w:bidi="de-DE"/>
        </w:rPr>
        <w:t>Der Ausdruck „Toleranzen und Passungen“ bezieht sich also auf das Zusammenfügen von Bauteilen. Es ist wichtig, einen grundlegenden Ingenieur-Wortschatz zu erwerben, bevor man sich mit Toleranzen für Passungen im Bereich des technischen Zeichnens beschäftigt. Die ISO definiert das Merkmal Größe als „die geometrische Form, die durch eine lineare oder winklige Dimension bestimmt wird" (ISO, o.</w:t>
      </w:r>
      <w:r w:rsidR="0017696F">
        <w:rPr>
          <w:color w:val="003946"/>
          <w:lang w:val="de-DE" w:eastAsia="de-DE" w:bidi="de-DE"/>
        </w:rPr>
        <w:t> </w:t>
      </w:r>
      <w:r>
        <w:rPr>
          <w:color w:val="003946"/>
          <w:lang w:val="de-DE" w:eastAsia="de-DE" w:bidi="de-DE"/>
        </w:rPr>
        <w:t>D.-d, Abs. 3.1.1, vom Autor übersetzt). Eine Passung ist die „Beziehung zwischen einem äußeren Größenmerkmal und einem inneren Größenmerkmal (Bohrung und Welle desselben Typs), die zusammengefügt werden sollen“ (ISO, o.</w:t>
      </w:r>
      <w:r w:rsidR="0017696F">
        <w:rPr>
          <w:color w:val="003946"/>
          <w:lang w:val="de-DE" w:eastAsia="de-DE" w:bidi="de-DE"/>
        </w:rPr>
        <w:t> </w:t>
      </w:r>
      <w:r>
        <w:rPr>
          <w:color w:val="003946"/>
          <w:lang w:val="de-DE" w:eastAsia="de-DE" w:bidi="de-DE"/>
        </w:rPr>
        <w:t>D.-d, Abs. 3.3.3, vom Autor übersetzt).</w:t>
      </w:r>
    </w:p>
    <w:p w14:paraId="5F190563" w14:textId="5D58E7F0" w:rsidR="00806E0D" w:rsidRDefault="00B57E3D">
      <w:pPr>
        <w:ind w:left="355"/>
        <w:rPr>
          <w:sz w:val="18"/>
          <w:lang w:val="de-DE" w:eastAsia="de-DE" w:bidi="de-DE"/>
        </w:rPr>
      </w:pPr>
      <w:r w:rsidRPr="003A0B8B">
        <w:rPr>
          <w:lang w:val="de-DE"/>
        </w:rPr>
        <w:br w:type="column"/>
      </w:r>
      <w:r>
        <w:rPr>
          <w:color w:val="003946"/>
          <w:sz w:val="18"/>
          <w:lang w:val="de-DE" w:eastAsia="de-DE" w:bidi="de-DE"/>
        </w:rPr>
        <w:t>Passung</w:t>
      </w:r>
    </w:p>
    <w:p w14:paraId="5DF08406" w14:textId="77777777" w:rsidR="00806E0D" w:rsidRDefault="00B57E3D">
      <w:pPr>
        <w:spacing w:before="55" w:line="298" w:lineRule="auto"/>
        <w:ind w:left="355" w:right="136"/>
        <w:rPr>
          <w:sz w:val="18"/>
          <w:lang w:val="de-DE" w:eastAsia="de-DE" w:bidi="de-DE"/>
        </w:rPr>
      </w:pPr>
      <w:r>
        <w:rPr>
          <w:color w:val="808285"/>
          <w:sz w:val="18"/>
          <w:lang w:val="de-DE" w:eastAsia="de-DE" w:bidi="de-DE"/>
        </w:rPr>
        <w:t>Beziehung zwischen einem externen und einem internen Größenmerkmal, die zusammengefügt werden sollen.</w:t>
      </w:r>
    </w:p>
    <w:p w14:paraId="6F05CAF2"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3" w:space="40"/>
            <w:col w:w="2167"/>
          </w:cols>
        </w:sectPr>
      </w:pPr>
    </w:p>
    <w:p w14:paraId="239946DC" w14:textId="77777777" w:rsidR="00806E0D" w:rsidRDefault="00806E0D">
      <w:pPr>
        <w:pStyle w:val="Textkrper"/>
        <w:rPr>
          <w:lang w:val="de-DE" w:eastAsia="de-DE" w:bidi="de-DE"/>
        </w:rPr>
      </w:pPr>
    </w:p>
    <w:p w14:paraId="4A4027DC" w14:textId="77777777" w:rsidR="00806E0D" w:rsidRDefault="00806E0D">
      <w:pPr>
        <w:pStyle w:val="Textkrper"/>
        <w:spacing w:before="3"/>
        <w:rPr>
          <w:sz w:val="19"/>
          <w:lang w:val="de-DE" w:eastAsia="de-DE" w:bidi="de-DE"/>
        </w:rPr>
      </w:pPr>
    </w:p>
    <w:p w14:paraId="1A460245" w14:textId="77777777" w:rsidR="00806E0D" w:rsidRDefault="00B57E3D">
      <w:pPr>
        <w:pStyle w:val="berschrift6"/>
        <w:spacing w:before="100"/>
        <w:rPr>
          <w:lang w:val="de-DE" w:eastAsia="de-DE" w:bidi="de-DE"/>
        </w:rPr>
      </w:pPr>
      <w:r>
        <w:rPr>
          <w:color w:val="231F20"/>
          <w:lang w:val="de-DE" w:eastAsia="de-DE" w:bidi="de-DE"/>
        </w:rPr>
        <w:t>ISO 286</w:t>
      </w:r>
    </w:p>
    <w:p w14:paraId="0AD1DD0C" w14:textId="77777777" w:rsidR="00806E0D" w:rsidRDefault="00806E0D">
      <w:pPr>
        <w:pStyle w:val="Textkrper"/>
        <w:spacing w:before="4"/>
        <w:rPr>
          <w:sz w:val="26"/>
          <w:lang w:val="de-DE" w:eastAsia="de-DE" w:bidi="de-DE"/>
        </w:rPr>
      </w:pPr>
    </w:p>
    <w:p w14:paraId="3019CFE1" w14:textId="0C2DA282" w:rsidR="00806E0D" w:rsidRDefault="00B57E3D">
      <w:pPr>
        <w:pStyle w:val="Textkrper"/>
        <w:spacing w:line="269" w:lineRule="auto"/>
        <w:ind w:left="2204" w:right="954"/>
        <w:jc w:val="both"/>
        <w:rPr>
          <w:lang w:val="de-DE" w:eastAsia="de-DE" w:bidi="de-DE"/>
        </w:rPr>
      </w:pPr>
      <w:r>
        <w:rPr>
          <w:color w:val="003946"/>
          <w:lang w:val="de-DE" w:eastAsia="de-DE" w:bidi="de-DE"/>
        </w:rPr>
        <w:t>Die ISO 286 legt Toleranzen für lineare Größen von Merkmalen fest und geht davon aus, dass die Nenngrößen für Bohrung und Welle identisch sind. Diese ISO-Norm wird den Normen zur geometrischen Produktspezifikation (GPS) zugeordnet. Nach der ISO werden nur zwei Arten von linearen Größenmerkmalen berücksichtigt: der Zylinder und zwei parallele, gegenüberliegende Flächen, die durch ein lineares Maß definiert sind (ISO, o.</w:t>
      </w:r>
      <w:r w:rsidR="00322A83">
        <w:rPr>
          <w:color w:val="003946"/>
          <w:lang w:val="de-DE" w:eastAsia="de-DE" w:bidi="de-DE"/>
        </w:rPr>
        <w:t> </w:t>
      </w:r>
      <w:r>
        <w:rPr>
          <w:color w:val="003946"/>
          <w:lang w:val="de-DE" w:eastAsia="de-DE" w:bidi="de-DE"/>
        </w:rPr>
        <w:t xml:space="preserve">D.-d). Die ISO 286 ist in die folgenden </w:t>
      </w:r>
      <w:r w:rsidR="00322A83">
        <w:rPr>
          <w:color w:val="003946"/>
          <w:lang w:val="de-DE" w:eastAsia="de-DE" w:bidi="de-DE"/>
        </w:rPr>
        <w:t>Bestandt</w:t>
      </w:r>
      <w:r>
        <w:rPr>
          <w:color w:val="003946"/>
          <w:lang w:val="de-DE" w:eastAsia="de-DE" w:bidi="de-DE"/>
        </w:rPr>
        <w:t>eile gegliedert:</w:t>
      </w:r>
    </w:p>
    <w:p w14:paraId="6948BF41" w14:textId="77777777" w:rsidR="00806E0D" w:rsidRDefault="00806E0D">
      <w:pPr>
        <w:pStyle w:val="Textkrper"/>
        <w:spacing w:before="4"/>
        <w:rPr>
          <w:sz w:val="22"/>
          <w:lang w:val="de-DE" w:eastAsia="de-DE" w:bidi="de-DE"/>
        </w:rPr>
      </w:pPr>
    </w:p>
    <w:p w14:paraId="26DE1C9F" w14:textId="6D7B9E5D" w:rsidR="00806E0D" w:rsidRDefault="00B57E3D">
      <w:pPr>
        <w:pStyle w:val="Listenabsatz"/>
        <w:numPr>
          <w:ilvl w:val="0"/>
          <w:numId w:val="7"/>
        </w:numPr>
        <w:tabs>
          <w:tab w:val="left" w:pos="2484"/>
        </w:tabs>
        <w:spacing w:line="269" w:lineRule="auto"/>
        <w:ind w:left="2484" w:right="972" w:hanging="281"/>
        <w:rPr>
          <w:sz w:val="20"/>
          <w:lang w:val="de-DE" w:eastAsia="de-DE" w:bidi="de-DE"/>
        </w:rPr>
      </w:pPr>
      <w:r>
        <w:rPr>
          <w:color w:val="003946"/>
          <w:sz w:val="20"/>
          <w:lang w:val="de-DE" w:eastAsia="de-DE" w:bidi="de-DE"/>
        </w:rPr>
        <w:t>ISO 286-1: Darin werden grundlegende Konzepte für Toleranzen, Abweichungen und Passungen definiert (ISO, o.</w:t>
      </w:r>
      <w:r w:rsidR="00322A83">
        <w:rPr>
          <w:color w:val="003946"/>
          <w:sz w:val="20"/>
          <w:lang w:val="de-DE" w:eastAsia="de-DE" w:bidi="de-DE"/>
        </w:rPr>
        <w:t> </w:t>
      </w:r>
      <w:r>
        <w:rPr>
          <w:color w:val="003946"/>
          <w:sz w:val="20"/>
          <w:lang w:val="de-DE" w:eastAsia="de-DE" w:bidi="de-DE"/>
        </w:rPr>
        <w:t>D.-e).</w:t>
      </w:r>
    </w:p>
    <w:p w14:paraId="31FCCAD7" w14:textId="152B802F" w:rsidR="00806E0D" w:rsidRDefault="00B57E3D">
      <w:pPr>
        <w:pStyle w:val="Listenabsatz"/>
        <w:numPr>
          <w:ilvl w:val="0"/>
          <w:numId w:val="7"/>
        </w:numPr>
        <w:tabs>
          <w:tab w:val="left" w:pos="2484"/>
        </w:tabs>
        <w:spacing w:line="269" w:lineRule="auto"/>
        <w:ind w:left="2484" w:right="1085" w:hanging="280"/>
        <w:rPr>
          <w:sz w:val="20"/>
          <w:lang w:val="de-DE" w:eastAsia="de-DE" w:bidi="de-DE"/>
        </w:rPr>
      </w:pPr>
      <w:r>
        <w:rPr>
          <w:color w:val="003946"/>
          <w:sz w:val="20"/>
          <w:lang w:val="de-DE" w:eastAsia="de-DE" w:bidi="de-DE"/>
        </w:rPr>
        <w:t>ISO 286-2: Darin werden in Tabellen Standard-Toleranzklassen und Grenzabweichungen für Bohrungen und Wellen festgelegt (ISO, o.</w:t>
      </w:r>
      <w:r w:rsidR="00322A83">
        <w:rPr>
          <w:color w:val="003946"/>
          <w:sz w:val="20"/>
          <w:lang w:val="de-DE" w:eastAsia="de-DE" w:bidi="de-DE"/>
        </w:rPr>
        <w:t> </w:t>
      </w:r>
      <w:r>
        <w:rPr>
          <w:color w:val="003946"/>
          <w:sz w:val="20"/>
          <w:lang w:val="de-DE" w:eastAsia="de-DE" w:bidi="de-DE"/>
        </w:rPr>
        <w:t>D.-d).</w:t>
      </w:r>
    </w:p>
    <w:p w14:paraId="49FE7418" w14:textId="77777777" w:rsidR="00806E0D" w:rsidRDefault="00806E0D">
      <w:pPr>
        <w:pStyle w:val="Textkrper"/>
        <w:spacing w:before="4"/>
        <w:rPr>
          <w:sz w:val="22"/>
          <w:lang w:val="de-DE" w:eastAsia="de-DE" w:bidi="de-DE"/>
        </w:rPr>
      </w:pPr>
    </w:p>
    <w:p w14:paraId="41B89C54" w14:textId="53B6537D" w:rsidR="00806E0D" w:rsidRDefault="00B57E3D">
      <w:pPr>
        <w:pStyle w:val="Textkrper"/>
        <w:spacing w:before="1" w:line="269" w:lineRule="auto"/>
        <w:ind w:left="2204" w:right="954" w:hanging="1"/>
        <w:jc w:val="both"/>
        <w:rPr>
          <w:lang w:val="de-DE" w:eastAsia="de-DE" w:bidi="de-DE"/>
        </w:rPr>
      </w:pPr>
      <w:r>
        <w:rPr>
          <w:color w:val="003946"/>
          <w:lang w:val="de-DE" w:eastAsia="de-DE" w:bidi="de-DE"/>
        </w:rPr>
        <w:t>Dieser Kurs führt in die grundlegenden Konzepte ein; Sie werden aber weitere Untersuchungen und Erfahrungen benötigen, um Toleranzen spezifizieren zu können. Zusätzlich zur ISO-Norm 286 „können die Verwendung von geometrischen Formtoleranzen und Anforderungen an die Oberflächenbeschaffenheit die Kontrolle der beabsichtigten Funktion verbessern“ (ISO, o.</w:t>
      </w:r>
      <w:r w:rsidR="00322A83">
        <w:rPr>
          <w:color w:val="003946"/>
          <w:lang w:val="de-DE" w:eastAsia="de-DE" w:bidi="de-DE"/>
        </w:rPr>
        <w:t> </w:t>
      </w:r>
      <w:r>
        <w:rPr>
          <w:color w:val="003946"/>
          <w:lang w:val="de-DE" w:eastAsia="de-DE" w:bidi="de-DE"/>
        </w:rPr>
        <w:t>D.-e, Abschnitt "Einleitung", vom Autor übersetzt).</w:t>
      </w:r>
    </w:p>
    <w:p w14:paraId="625213A9" w14:textId="77777777" w:rsidR="00806E0D" w:rsidRDefault="00806E0D">
      <w:pPr>
        <w:pStyle w:val="Textkrper"/>
        <w:rPr>
          <w:sz w:val="24"/>
          <w:lang w:val="de-DE" w:eastAsia="de-DE" w:bidi="de-DE"/>
        </w:rPr>
      </w:pPr>
    </w:p>
    <w:p w14:paraId="01C92FBD" w14:textId="77777777" w:rsidR="00806E0D" w:rsidRDefault="00B57E3D">
      <w:pPr>
        <w:pStyle w:val="berschrift6"/>
        <w:rPr>
          <w:color w:val="231F20"/>
          <w:lang w:val="de-DE" w:eastAsia="de-DE" w:bidi="de-DE"/>
        </w:rPr>
      </w:pPr>
      <w:r>
        <w:rPr>
          <w:color w:val="231F20"/>
          <w:lang w:val="de-DE" w:eastAsia="de-DE" w:bidi="de-DE"/>
        </w:rPr>
        <w:t>Grundlegende Arten von Passungen</w:t>
      </w:r>
    </w:p>
    <w:p w14:paraId="1E390402" w14:textId="77777777" w:rsidR="00806E0D" w:rsidRDefault="00806E0D">
      <w:pPr>
        <w:pStyle w:val="Textkrper"/>
        <w:spacing w:before="4"/>
        <w:rPr>
          <w:sz w:val="26"/>
          <w:lang w:val="de-DE" w:eastAsia="de-DE" w:bidi="de-DE"/>
        </w:rPr>
      </w:pPr>
    </w:p>
    <w:p w14:paraId="0C5B89DD" w14:textId="7ECF1C25" w:rsidR="00806E0D" w:rsidRDefault="00B57E3D">
      <w:pPr>
        <w:pStyle w:val="Textkrper"/>
        <w:spacing w:line="269" w:lineRule="auto"/>
        <w:ind w:left="2204" w:right="954"/>
        <w:jc w:val="both"/>
        <w:rPr>
          <w:lang w:val="de-DE" w:eastAsia="de-DE" w:bidi="de-DE"/>
        </w:rPr>
      </w:pPr>
      <w:commentRangeStart w:id="240"/>
      <w:r>
        <w:rPr>
          <w:color w:val="003946"/>
          <w:lang w:val="de-DE" w:eastAsia="de-DE" w:bidi="de-DE"/>
        </w:rPr>
        <w:t>Es</w:t>
      </w:r>
      <w:commentRangeEnd w:id="240"/>
      <w:r>
        <w:commentReference w:id="240"/>
      </w:r>
      <w:r>
        <w:rPr>
          <w:color w:val="003946"/>
          <w:lang w:val="de-DE" w:eastAsia="de-DE" w:bidi="de-DE"/>
        </w:rPr>
        <w:t xml:space="preserve"> gibt drei grundlegende Arten von Passungen, die von den Toleranzzonen zweier zusammengefügter Bauteile abhängen, z. B. von der Größendifferenz zwischen einer Bohrung und einer Welle. Diese drei Arten sind </w:t>
      </w:r>
      <w:r w:rsidR="00AA3D45">
        <w:rPr>
          <w:color w:val="003946"/>
          <w:lang w:val="de-DE" w:eastAsia="de-DE" w:bidi="de-DE"/>
        </w:rPr>
        <w:t xml:space="preserve">die </w:t>
      </w:r>
      <w:r>
        <w:rPr>
          <w:color w:val="003946"/>
          <w:lang w:val="de-DE" w:eastAsia="de-DE" w:bidi="de-DE"/>
        </w:rPr>
        <w:t xml:space="preserve">Spielpassung, </w:t>
      </w:r>
      <w:r w:rsidR="00AA3D45">
        <w:rPr>
          <w:color w:val="003946"/>
          <w:lang w:val="de-DE" w:eastAsia="de-DE" w:bidi="de-DE"/>
        </w:rPr>
        <w:t xml:space="preserve">die </w:t>
      </w:r>
      <w:r>
        <w:rPr>
          <w:color w:val="003946"/>
          <w:lang w:val="de-DE" w:eastAsia="de-DE" w:bidi="de-DE"/>
        </w:rPr>
        <w:t xml:space="preserve">Übergangspassung und </w:t>
      </w:r>
      <w:r w:rsidR="00AA3D45">
        <w:rPr>
          <w:color w:val="003946"/>
          <w:lang w:val="de-DE" w:eastAsia="de-DE" w:bidi="de-DE"/>
        </w:rPr>
        <w:t xml:space="preserve">die </w:t>
      </w:r>
      <w:r>
        <w:rPr>
          <w:color w:val="003946"/>
          <w:lang w:val="de-DE" w:eastAsia="de-DE" w:bidi="de-DE"/>
        </w:rPr>
        <w:t>Übermaßpassung. Sie werden von der ISO wie folgt definiert (ISO, o.</w:t>
      </w:r>
      <w:r w:rsidR="00322A83">
        <w:rPr>
          <w:color w:val="003946"/>
          <w:lang w:val="de-DE" w:eastAsia="de-DE" w:bidi="de-DE"/>
        </w:rPr>
        <w:t> </w:t>
      </w:r>
      <w:r>
        <w:rPr>
          <w:color w:val="003946"/>
          <w:lang w:val="de-DE" w:eastAsia="de-DE" w:bidi="de-DE"/>
        </w:rPr>
        <w:t>D.-d):</w:t>
      </w:r>
    </w:p>
    <w:p w14:paraId="2EC49231" w14:textId="77777777" w:rsidR="00806E0D" w:rsidRDefault="00806E0D">
      <w:pPr>
        <w:pStyle w:val="Textkrper"/>
        <w:spacing w:before="4"/>
        <w:rPr>
          <w:sz w:val="22"/>
          <w:lang w:val="de-DE" w:eastAsia="de-DE" w:bidi="de-DE"/>
        </w:rPr>
      </w:pPr>
    </w:p>
    <w:p w14:paraId="46293067" w14:textId="19F8FE67" w:rsidR="00806E0D" w:rsidRDefault="00B57E3D">
      <w:pPr>
        <w:pStyle w:val="Listenabsatz"/>
        <w:numPr>
          <w:ilvl w:val="0"/>
          <w:numId w:val="7"/>
        </w:numPr>
        <w:tabs>
          <w:tab w:val="left" w:pos="2485"/>
        </w:tabs>
        <w:spacing w:line="269" w:lineRule="auto"/>
        <w:ind w:left="2484" w:right="1173" w:hanging="280"/>
        <w:jc w:val="both"/>
        <w:rPr>
          <w:sz w:val="20"/>
          <w:lang w:val="de-DE" w:eastAsia="de-DE" w:bidi="de-DE"/>
        </w:rPr>
      </w:pPr>
      <w:r>
        <w:rPr>
          <w:color w:val="003946"/>
          <w:sz w:val="20"/>
          <w:lang w:val="de-DE" w:eastAsia="de-DE" w:bidi="de-DE"/>
        </w:rPr>
        <w:t>Bei der Spielpassung ist ein Zwischenraum (Spiel) zwischen zwei Bauteilen vorhanden, damit diese sehr leicht zusammengefügt werden können und das Innenteil locker im Außenteil sitzt. Bei dieser Passungsart gibt es immer Spiel, unabhängig davon, wo im Toleranzfeld die tatsächlichen Abmessungen der Bauteile liegen.</w:t>
      </w:r>
    </w:p>
    <w:p w14:paraId="3532A7A6" w14:textId="2A1F3996" w:rsidR="00806E0D" w:rsidRDefault="00B57E3D">
      <w:pPr>
        <w:pStyle w:val="Listenabsatz"/>
        <w:numPr>
          <w:ilvl w:val="0"/>
          <w:numId w:val="7"/>
        </w:numPr>
        <w:tabs>
          <w:tab w:val="left" w:pos="2485"/>
        </w:tabs>
        <w:spacing w:line="269" w:lineRule="auto"/>
        <w:ind w:left="2484" w:right="1180" w:hanging="280"/>
        <w:jc w:val="both"/>
        <w:rPr>
          <w:sz w:val="20"/>
          <w:lang w:val="de-DE" w:eastAsia="de-DE" w:bidi="de-DE"/>
        </w:rPr>
      </w:pPr>
      <w:r>
        <w:rPr>
          <w:color w:val="003946"/>
          <w:sz w:val="20"/>
          <w:lang w:val="de-DE" w:eastAsia="de-DE" w:bidi="de-DE"/>
        </w:rPr>
        <w:t>Bei der Übergangspassung ist gen</w:t>
      </w:r>
      <w:r w:rsidR="00AA3D45">
        <w:rPr>
          <w:color w:val="003946"/>
          <w:sz w:val="20"/>
          <w:lang w:val="de-DE" w:eastAsia="de-DE" w:bidi="de-DE"/>
        </w:rPr>
        <w:t>ügend</w:t>
      </w:r>
      <w:r>
        <w:rPr>
          <w:color w:val="003946"/>
          <w:sz w:val="20"/>
          <w:lang w:val="de-DE" w:eastAsia="de-DE" w:bidi="de-DE"/>
        </w:rPr>
        <w:t xml:space="preserve"> Zwischenraum oder Spiel zwischen zwei Bauteilen vorhanden, </w:t>
      </w:r>
      <w:r w:rsidR="00AA3D45">
        <w:rPr>
          <w:color w:val="003946"/>
          <w:sz w:val="20"/>
          <w:lang w:val="de-DE" w:eastAsia="de-DE" w:bidi="de-DE"/>
        </w:rPr>
        <w:t>so</w:t>
      </w:r>
      <w:r>
        <w:rPr>
          <w:color w:val="003946"/>
          <w:sz w:val="20"/>
          <w:lang w:val="de-DE" w:eastAsia="de-DE" w:bidi="de-DE"/>
        </w:rPr>
        <w:t xml:space="preserve">dass sie mit </w:t>
      </w:r>
      <w:r w:rsidR="00AA3D45">
        <w:rPr>
          <w:color w:val="003946"/>
          <w:sz w:val="20"/>
          <w:lang w:val="de-DE" w:eastAsia="de-DE" w:bidi="de-DE"/>
        </w:rPr>
        <w:t xml:space="preserve">geringem </w:t>
      </w:r>
      <w:r>
        <w:rPr>
          <w:color w:val="003946"/>
          <w:sz w:val="20"/>
          <w:lang w:val="de-DE" w:eastAsia="de-DE" w:bidi="de-DE"/>
        </w:rPr>
        <w:t>Kraftaufwand zusammengefügt werden können, jedoch ist der Sitz relativ eng. Bei dieser Passungsart gibt es abhängig davon, wo die Abmessungen der einzelnen Bauteile innerhalb ihres Toleranzfeldes liegen, entweder Spiel oder Übermaß.</w:t>
      </w:r>
    </w:p>
    <w:p w14:paraId="7356690A" w14:textId="484A20F7" w:rsidR="00806E0D" w:rsidRDefault="00B57E3D">
      <w:pPr>
        <w:pStyle w:val="Listenabsatz"/>
        <w:numPr>
          <w:ilvl w:val="0"/>
          <w:numId w:val="7"/>
        </w:numPr>
        <w:tabs>
          <w:tab w:val="left" w:pos="2485"/>
        </w:tabs>
        <w:spacing w:line="269" w:lineRule="auto"/>
        <w:ind w:left="2484" w:right="1152" w:hanging="280"/>
        <w:jc w:val="both"/>
        <w:rPr>
          <w:sz w:val="20"/>
          <w:lang w:val="de-DE" w:eastAsia="de-DE" w:bidi="de-DE"/>
        </w:rPr>
      </w:pPr>
      <w:r>
        <w:rPr>
          <w:color w:val="003946"/>
          <w:sz w:val="20"/>
          <w:lang w:val="de-DE" w:eastAsia="de-DE" w:bidi="de-DE"/>
        </w:rPr>
        <w:t xml:space="preserve">Bei der Übermaßpassung sitzt das innere Bauteil so fest im äußeren Bauteil, dass </w:t>
      </w:r>
      <w:r w:rsidR="00AA3D45">
        <w:rPr>
          <w:color w:val="003946"/>
          <w:sz w:val="20"/>
          <w:lang w:val="de-DE" w:eastAsia="de-DE" w:bidi="de-DE"/>
        </w:rPr>
        <w:t xml:space="preserve">ein </w:t>
      </w:r>
      <w:r>
        <w:rPr>
          <w:color w:val="003946"/>
          <w:sz w:val="20"/>
          <w:lang w:val="de-DE" w:eastAsia="de-DE" w:bidi="de-DE"/>
        </w:rPr>
        <w:t>erheblicher Kraftaufwand erforderlich ist, um die beiden zusammenzufügen. Zwischen den beiden Bauteilen ist niemals Spiel vorhanden, sodass es immer ein Übermaß gibt, egal wo im Toleranzfeld die tatsächlichen Abmessungen der Bauteile liegen.</w:t>
      </w:r>
    </w:p>
    <w:p w14:paraId="55088763" w14:textId="77777777" w:rsidR="00806E0D" w:rsidRPr="003A0B8B" w:rsidRDefault="00806E0D">
      <w:pPr>
        <w:rPr>
          <w:lang w:val="de-DE"/>
        </w:rPr>
        <w:sectPr w:rsidR="00806E0D" w:rsidRPr="003A0B8B">
          <w:headerReference w:type="even" r:id="rId697"/>
          <w:headerReference w:type="default" r:id="rId698"/>
          <w:footerReference w:type="even" r:id="rId699"/>
          <w:footerReference w:type="default" r:id="rId700"/>
          <w:pgSz w:w="11910" w:h="16840"/>
          <w:pgMar w:top="960" w:right="460" w:bottom="680" w:left="460" w:header="0" w:footer="486" w:gutter="0"/>
          <w:pgNumType w:start="90"/>
          <w:cols w:space="720"/>
        </w:sectPr>
      </w:pPr>
    </w:p>
    <w:p w14:paraId="433ECA64" w14:textId="77777777" w:rsidR="00806E0D" w:rsidRDefault="00806E0D">
      <w:pPr>
        <w:pStyle w:val="Textkrper"/>
        <w:rPr>
          <w:lang w:val="de-DE" w:eastAsia="de-DE" w:bidi="de-DE"/>
        </w:rPr>
      </w:pPr>
    </w:p>
    <w:p w14:paraId="5AE7279B" w14:textId="77777777" w:rsidR="00806E0D" w:rsidRDefault="00806E0D">
      <w:pPr>
        <w:pStyle w:val="Textkrper"/>
        <w:rPr>
          <w:lang w:val="de-DE" w:eastAsia="de-DE" w:bidi="de-DE"/>
        </w:rPr>
      </w:pPr>
    </w:p>
    <w:p w14:paraId="48B88A54" w14:textId="438A47F3" w:rsidR="00806E0D" w:rsidRPr="000803D9" w:rsidRDefault="00B57E3D" w:rsidP="000803D9">
      <w:pPr>
        <w:ind w:left="957"/>
        <w:rPr>
          <w:sz w:val="18"/>
          <w:lang w:val="de-DE" w:eastAsia="de-DE" w:bidi="de-DE"/>
        </w:rPr>
      </w:pPr>
      <w:r>
        <w:rPr>
          <w:color w:val="231F20"/>
          <w:sz w:val="18"/>
          <w:lang w:val="de-DE" w:eastAsia="de-DE" w:bidi="de-DE"/>
        </w:rPr>
        <w:t>Toleranzen</w:t>
      </w:r>
    </w:p>
    <w:p w14:paraId="6A9FA65C" w14:textId="77777777" w:rsidR="00806E0D" w:rsidRDefault="00806E0D">
      <w:pPr>
        <w:pStyle w:val="Textkrper"/>
        <w:rPr>
          <w:lang w:val="de-DE" w:eastAsia="de-DE" w:bidi="de-DE"/>
        </w:rPr>
      </w:pPr>
    </w:p>
    <w:p w14:paraId="09BDFC34"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5507E9EE" wp14:editId="2BA642ED">
            <wp:extent cx="4968240" cy="2938145"/>
            <wp:effectExtent l="0" t="0" r="0" b="0"/>
            <wp:docPr id="94"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3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sCQAAB6EAAAAAAAAAAAAAAAAAAAAAAACJBQAAAAAAAAIAAACWAAAAkB4AABMSAAA6ADkAiQUAAJcKAAAoAAAACAAAAAEAAAABAAAAMAAAABQAAAAAAAAAAAD//wAAAQAAAP//AAABAA=="/>
                        </a:ext>
                      </a:extLst>
                    </pic:cNvPicPr>
                  </pic:nvPicPr>
                  <pic:blipFill>
                    <a:blip r:embed="rId701"/>
                    <a:stretch>
                      <a:fillRect/>
                    </a:stretch>
                  </pic:blipFill>
                  <pic:spPr>
                    <a:xfrm>
                      <a:off x="0" y="0"/>
                      <a:ext cx="4968240" cy="2938145"/>
                    </a:xfrm>
                    <a:prstGeom prst="rect">
                      <a:avLst/>
                    </a:prstGeom>
                    <a:noFill/>
                    <a:ln w="9525">
                      <a:noFill/>
                    </a:ln>
                  </pic:spPr>
                </pic:pic>
              </a:graphicData>
            </a:graphic>
          </wp:inline>
        </w:drawing>
      </w:r>
    </w:p>
    <w:p w14:paraId="58811621" w14:textId="77777777" w:rsidR="00806E0D" w:rsidRDefault="00806E0D">
      <w:pPr>
        <w:pStyle w:val="Textkrper"/>
        <w:spacing w:before="7"/>
        <w:rPr>
          <w:sz w:val="16"/>
          <w:lang w:val="de-DE" w:eastAsia="de-DE" w:bidi="de-DE"/>
        </w:rPr>
      </w:pPr>
    </w:p>
    <w:p w14:paraId="6B3AD584" w14:textId="54F0C3AB" w:rsidR="00806E0D" w:rsidRDefault="00B57E3D">
      <w:pPr>
        <w:pStyle w:val="Textkrper"/>
        <w:spacing w:before="99" w:line="269" w:lineRule="auto"/>
        <w:ind w:left="957" w:right="2201" w:hanging="1"/>
        <w:jc w:val="both"/>
        <w:rPr>
          <w:lang w:val="de-DE" w:eastAsia="de-DE" w:bidi="de-DE"/>
        </w:rPr>
      </w:pPr>
      <w:r>
        <w:rPr>
          <w:color w:val="003946"/>
          <w:lang w:val="de-DE" w:eastAsia="de-DE" w:bidi="de-DE"/>
        </w:rPr>
        <w:t xml:space="preserve">Die Passung wird vom Verhältnis der Toleranzzonen des Bohrungs- und des Wellendurchmessers bestimmt. </w:t>
      </w:r>
      <w:commentRangeStart w:id="241"/>
      <w:r>
        <w:rPr>
          <w:color w:val="003946"/>
          <w:lang w:val="de-DE" w:eastAsia="de-DE" w:bidi="de-DE"/>
        </w:rPr>
        <w:t xml:space="preserve">Bei der Übergangspassung ist der Sitz eng, weil der minimale Bohrungsdurchmesser etwa dem maximalen Wellendurchmesser </w:t>
      </w:r>
      <w:r w:rsidR="00AA3D45">
        <w:rPr>
          <w:color w:val="003946"/>
          <w:lang w:val="de-DE" w:eastAsia="de-DE" w:bidi="de-DE"/>
        </w:rPr>
        <w:t>gleicht</w:t>
      </w:r>
      <w:r>
        <w:rPr>
          <w:color w:val="003946"/>
          <w:lang w:val="de-DE" w:eastAsia="de-DE" w:bidi="de-DE"/>
        </w:rPr>
        <w:t xml:space="preserve">, wie in der obigen Abbildung gezeigt wird. </w:t>
      </w:r>
      <w:commentRangeEnd w:id="241"/>
      <w:r>
        <w:commentReference w:id="241"/>
      </w:r>
      <w:r>
        <w:rPr>
          <w:color w:val="003946"/>
          <w:lang w:val="de-DE" w:eastAsia="de-DE" w:bidi="de-DE"/>
        </w:rPr>
        <w:t>Die Spielpassung sorgt für einen Zwischenraum zwischen Bohrung und Welle.</w:t>
      </w:r>
    </w:p>
    <w:p w14:paraId="4B1E0783" w14:textId="77777777" w:rsidR="00806E0D" w:rsidRDefault="00806E0D">
      <w:pPr>
        <w:pStyle w:val="Textkrper"/>
        <w:rPr>
          <w:sz w:val="24"/>
          <w:lang w:val="de-DE" w:eastAsia="de-DE" w:bidi="de-DE"/>
        </w:rPr>
      </w:pPr>
    </w:p>
    <w:p w14:paraId="5A130F6B" w14:textId="77777777" w:rsidR="00806E0D" w:rsidRDefault="00806E0D">
      <w:pPr>
        <w:pStyle w:val="Textkrper"/>
        <w:rPr>
          <w:sz w:val="35"/>
          <w:lang w:val="de-DE" w:eastAsia="de-DE" w:bidi="de-DE"/>
        </w:rPr>
      </w:pPr>
    </w:p>
    <w:p w14:paraId="28436C1E" w14:textId="77777777" w:rsidR="00806E0D" w:rsidRDefault="00B57E3D">
      <w:pPr>
        <w:pStyle w:val="berschrift3"/>
        <w:numPr>
          <w:ilvl w:val="1"/>
          <w:numId w:val="1"/>
        </w:numPr>
        <w:tabs>
          <w:tab w:val="left" w:pos="1525"/>
        </w:tabs>
        <w:spacing w:before="1"/>
        <w:ind w:left="1524" w:hanging="560"/>
        <w:rPr>
          <w:color w:val="003946"/>
          <w:lang w:val="de-DE" w:eastAsia="de-DE" w:bidi="de-DE"/>
        </w:rPr>
      </w:pPr>
      <w:r>
        <w:rPr>
          <w:color w:val="003946"/>
          <w:lang w:val="de-DE" w:eastAsia="de-DE" w:bidi="de-DE"/>
        </w:rPr>
        <w:t>Einheitswelle/Einheitsbohrung</w:t>
      </w:r>
    </w:p>
    <w:p w14:paraId="3D97721F" w14:textId="68603A3E" w:rsidR="00806E0D" w:rsidRDefault="00B57E3D">
      <w:pPr>
        <w:pStyle w:val="Textkrper"/>
        <w:spacing w:before="265" w:line="269" w:lineRule="auto"/>
        <w:ind w:left="957" w:right="2201"/>
        <w:jc w:val="both"/>
        <w:rPr>
          <w:lang w:val="de-DE" w:eastAsia="de-DE" w:bidi="de-DE"/>
        </w:rPr>
      </w:pPr>
      <w:r>
        <w:rPr>
          <w:color w:val="003946"/>
          <w:lang w:val="de-DE" w:eastAsia="de-DE" w:bidi="de-DE"/>
        </w:rPr>
        <w:t xml:space="preserve">Bei der Tolerierung </w:t>
      </w:r>
      <w:commentRangeStart w:id="242"/>
      <w:r>
        <w:rPr>
          <w:color w:val="003946"/>
          <w:lang w:val="de-DE" w:eastAsia="de-DE" w:bidi="de-DE"/>
        </w:rPr>
        <w:t xml:space="preserve">von Wellen und Bohrungen </w:t>
      </w:r>
      <w:commentRangeEnd w:id="242"/>
      <w:r w:rsidR="00AA3D45">
        <w:rPr>
          <w:rStyle w:val="Kommentarzeichen"/>
        </w:rPr>
        <w:commentReference w:id="242"/>
      </w:r>
      <w:r w:rsidR="009E45FD">
        <w:rPr>
          <w:color w:val="003946"/>
          <w:lang w:val="de-DE" w:eastAsia="de-DE" w:bidi="de-DE"/>
        </w:rPr>
        <w:t xml:space="preserve">gilt es, gewisse </w:t>
      </w:r>
      <w:r>
        <w:rPr>
          <w:color w:val="003946"/>
          <w:lang w:val="de-DE" w:eastAsia="de-DE" w:bidi="de-DE"/>
        </w:rPr>
        <w:t xml:space="preserve">Grundregeln zu beachten. Diese beziehen sich auf den Fertigungsprozess, die Maschinenkapazitäten, die Maschinentoleranzen, die Bewertungsmethoden, die Werkzeuge und die Verfahren. Ein einfaches, aber wichtiges Konzept ist, dass die Bohrung nicht gemessen werden kann, bevor sie gebohrt wurde. In anderen Worten: Die Geometrie kann nicht vor der Fertigung bewertet werden. Fertigungsprozesse unterscheiden sich, es gibt verschiedene Varianten von Maschinen, was zu unterschiedlichen Abweichungen und Toleranzen führt. Wie bei allen Toleranzen können </w:t>
      </w:r>
      <w:r w:rsidR="009E45FD">
        <w:rPr>
          <w:color w:val="003946"/>
          <w:lang w:val="de-DE" w:eastAsia="de-DE" w:bidi="de-DE"/>
        </w:rPr>
        <w:t xml:space="preserve">auch </w:t>
      </w:r>
      <w:r>
        <w:rPr>
          <w:color w:val="003946"/>
          <w:lang w:val="de-DE" w:eastAsia="de-DE" w:bidi="de-DE"/>
        </w:rPr>
        <w:t>die Toleranzen von Welle und Bohrung in Kombination Spielpassungen, Übergangspassungen oder Übermaßpassungen ergeben.</w:t>
      </w:r>
    </w:p>
    <w:p w14:paraId="7601E414" w14:textId="77777777" w:rsidR="00806E0D" w:rsidRDefault="00806E0D">
      <w:pPr>
        <w:pStyle w:val="Textkrper"/>
        <w:spacing w:before="4"/>
        <w:rPr>
          <w:sz w:val="22"/>
          <w:lang w:val="de-DE" w:eastAsia="de-DE" w:bidi="de-DE"/>
        </w:rPr>
      </w:pPr>
    </w:p>
    <w:p w14:paraId="4197C4C8" w14:textId="295C05B8" w:rsidR="00806E0D" w:rsidRDefault="00B57E3D">
      <w:pPr>
        <w:pStyle w:val="Textkrper"/>
        <w:spacing w:line="269" w:lineRule="auto"/>
        <w:ind w:left="957" w:right="2201"/>
        <w:jc w:val="both"/>
        <w:rPr>
          <w:lang w:val="de-DE" w:eastAsia="de-DE" w:bidi="de-DE"/>
        </w:rPr>
      </w:pPr>
      <w:r>
        <w:rPr>
          <w:color w:val="003946"/>
          <w:lang w:val="de-DE" w:eastAsia="de-DE" w:bidi="de-DE"/>
        </w:rPr>
        <w:t xml:space="preserve">Angesichts all dieser Überlegungen und der zahlreichen Möglichkeiten von Toleranzlösungen ist es besonders wichtig, zu verstehen, wie </w:t>
      </w:r>
      <w:r w:rsidR="009E45FD">
        <w:rPr>
          <w:color w:val="003946"/>
          <w:lang w:val="de-DE" w:eastAsia="de-DE" w:bidi="de-DE"/>
        </w:rPr>
        <w:t xml:space="preserve">sich </w:t>
      </w:r>
      <w:r>
        <w:rPr>
          <w:color w:val="003946"/>
          <w:lang w:val="de-DE" w:eastAsia="de-DE" w:bidi="de-DE"/>
        </w:rPr>
        <w:t>Probleme mit Passungen in Bezug auf Wellen und Bohrungen am besten verm</w:t>
      </w:r>
      <w:r w:rsidR="009E45FD">
        <w:rPr>
          <w:color w:val="003946"/>
          <w:lang w:val="de-DE" w:eastAsia="de-DE" w:bidi="de-DE"/>
        </w:rPr>
        <w:t>eiden lassen</w:t>
      </w:r>
      <w:r>
        <w:rPr>
          <w:color w:val="003946"/>
          <w:lang w:val="de-DE" w:eastAsia="de-DE" w:bidi="de-DE"/>
        </w:rPr>
        <w:t>. Die Verwendung von Normen schränkt die Auswahl ein und vereinfacht viele Berechnungsprobleme. Die ISO 286-1 „definiert die grundlegende Terminologie für Verbindungen zwischen zwei Größenmerkmalen ohne Einschränkung der Orientierung und Lage und erklärt die Prinzipien von ‚Einheitsbohrung' und ‚Einheitswelle'“. (ISO, o.</w:t>
      </w:r>
      <w:r w:rsidR="00000811">
        <w:rPr>
          <w:color w:val="003946"/>
          <w:lang w:val="de-DE" w:eastAsia="de-DE" w:bidi="de-DE"/>
        </w:rPr>
        <w:t> </w:t>
      </w:r>
      <w:r>
        <w:rPr>
          <w:color w:val="003946"/>
          <w:lang w:val="de-DE" w:eastAsia="de-DE" w:bidi="de-DE"/>
        </w:rPr>
        <w:t xml:space="preserve">D.-d, Abs. 1, vom Autor übersetzt). Um eine einheitliche Spezifikation zu ermöglichen und einige der häufigsten Probleme zu beseitigen, enthält die ISO 286-2 Tabellen der Grundtoleranzgrade und </w:t>
      </w:r>
      <w:proofErr w:type="spellStart"/>
      <w:r>
        <w:rPr>
          <w:color w:val="003946"/>
          <w:lang w:val="de-DE" w:eastAsia="de-DE" w:bidi="de-DE"/>
        </w:rPr>
        <w:t>Grenzabmaße</w:t>
      </w:r>
      <w:proofErr w:type="spellEnd"/>
      <w:r>
        <w:rPr>
          <w:color w:val="003946"/>
          <w:lang w:val="de-DE" w:eastAsia="de-DE" w:bidi="de-DE"/>
        </w:rPr>
        <w:t xml:space="preserve"> für Bohrungen und Wellen (ISO, o.</w:t>
      </w:r>
      <w:r w:rsidR="00000811">
        <w:rPr>
          <w:color w:val="003946"/>
          <w:lang w:val="de-DE" w:eastAsia="de-DE" w:bidi="de-DE"/>
        </w:rPr>
        <w:t> D</w:t>
      </w:r>
      <w:r>
        <w:rPr>
          <w:color w:val="003946"/>
          <w:lang w:val="de-DE" w:eastAsia="de-DE" w:bidi="de-DE"/>
        </w:rPr>
        <w:t>.-e).</w:t>
      </w:r>
    </w:p>
    <w:p w14:paraId="76650DAF" w14:textId="77777777" w:rsidR="00806E0D" w:rsidRPr="003A0B8B" w:rsidRDefault="00806E0D">
      <w:pPr>
        <w:rPr>
          <w:lang w:val="de-DE"/>
        </w:rPr>
        <w:sectPr w:rsidR="00806E0D" w:rsidRPr="003A0B8B">
          <w:headerReference w:type="even" r:id="rId702"/>
          <w:headerReference w:type="default" r:id="rId703"/>
          <w:footerReference w:type="even" r:id="rId704"/>
          <w:footerReference w:type="default" r:id="rId705"/>
          <w:pgSz w:w="11910" w:h="16840"/>
          <w:pgMar w:top="960" w:right="460" w:bottom="680" w:left="460" w:header="0" w:footer="486" w:gutter="0"/>
          <w:pgNumType w:start="90"/>
          <w:cols w:space="720"/>
        </w:sectPr>
      </w:pPr>
    </w:p>
    <w:p w14:paraId="5DD55A10" w14:textId="77777777" w:rsidR="00806E0D" w:rsidRDefault="00806E0D">
      <w:pPr>
        <w:pStyle w:val="Textkrper"/>
        <w:spacing w:before="3"/>
        <w:rPr>
          <w:sz w:val="19"/>
          <w:lang w:val="de-DE" w:eastAsia="de-DE" w:bidi="de-DE"/>
        </w:rPr>
      </w:pPr>
    </w:p>
    <w:p w14:paraId="5CECFE50" w14:textId="77777777" w:rsidR="00806E0D" w:rsidRDefault="00B57E3D">
      <w:pPr>
        <w:pStyle w:val="berschrift6"/>
        <w:spacing w:before="100"/>
        <w:rPr>
          <w:lang w:val="de-DE" w:eastAsia="de-DE" w:bidi="de-DE"/>
        </w:rPr>
      </w:pPr>
      <w:r>
        <w:rPr>
          <w:color w:val="231F20"/>
          <w:lang w:val="de-DE" w:eastAsia="de-DE" w:bidi="de-DE"/>
        </w:rPr>
        <w:t>ISO 286-2</w:t>
      </w:r>
    </w:p>
    <w:p w14:paraId="0AE52F7D" w14:textId="77777777" w:rsidR="00806E0D" w:rsidRDefault="00806E0D">
      <w:pPr>
        <w:pStyle w:val="Textkrper"/>
        <w:spacing w:before="4"/>
        <w:rPr>
          <w:sz w:val="26"/>
          <w:lang w:val="de-DE" w:eastAsia="de-DE" w:bidi="de-DE"/>
        </w:rPr>
      </w:pPr>
    </w:p>
    <w:p w14:paraId="155B7B85" w14:textId="678AD82A" w:rsidR="00806E0D" w:rsidRDefault="00B57E3D">
      <w:pPr>
        <w:pStyle w:val="Textkrper"/>
        <w:spacing w:line="269" w:lineRule="auto"/>
        <w:ind w:left="2204" w:right="954"/>
        <w:jc w:val="both"/>
        <w:rPr>
          <w:color w:val="003946"/>
          <w:lang w:val="de-DE" w:eastAsia="de-DE" w:bidi="de-DE"/>
        </w:rPr>
      </w:pPr>
      <w:r>
        <w:rPr>
          <w:color w:val="003946"/>
          <w:lang w:val="de-DE" w:eastAsia="de-DE" w:bidi="de-DE"/>
        </w:rPr>
        <w:t xml:space="preserve">Das ISO-System für Toleranzen linearer Größen von Merkmalen, die eine Passung bilden, setzt voraus, dass die Nenngrößen von Bohrung und Welle identisch sind. Die ISO 286-2 verwendet Buchstaben und Nummern, um Internationale Grundtoleranzgrade (IT) zu kennzeichnen. Der Grundtoleranzgrad IT bestimmt die Größe des Toleranzfeldes zwischen Höchstmaß und Mindestmaß. Es werden </w:t>
      </w:r>
      <w:commentRangeStart w:id="243"/>
      <w:r>
        <w:rPr>
          <w:color w:val="003946"/>
          <w:highlight w:val="green"/>
          <w:lang w:val="de-DE" w:eastAsia="de-DE" w:bidi="de-DE"/>
        </w:rPr>
        <w:t>achtzehn</w:t>
      </w:r>
      <w:commentRangeEnd w:id="243"/>
      <w:r>
        <w:commentReference w:id="243"/>
      </w:r>
      <w:r>
        <w:rPr>
          <w:color w:val="003946"/>
          <w:lang w:val="de-DE" w:eastAsia="de-DE" w:bidi="de-DE"/>
        </w:rPr>
        <w:t xml:space="preserve"> verschiedene Genauigkeitsklassen für die verschiedenen Branchen und Fertigungsarten im Ingenieurwesen bestimmt. Diese berücksichtigen die unterschiedlichen maschinellen Bearbeitungsmethoden, von denen jede ihren eigenen fertigbaren Toleranzbereich hat. Das Pass-System nach ISO 286 hilft mit einheitlichen Toleranzen dabei, die Kosten der Massenproduktion zu minimieren und die Austauschbarkeit von Bauteilen zu gewährleisten </w:t>
      </w:r>
      <w:commentRangeStart w:id="244"/>
      <w:r>
        <w:rPr>
          <w:color w:val="003946"/>
          <w:lang w:val="de-DE" w:eastAsia="de-DE" w:bidi="de-DE"/>
        </w:rPr>
        <w:t>(ISO, o.</w:t>
      </w:r>
      <w:r w:rsidR="00000811">
        <w:rPr>
          <w:color w:val="003946"/>
          <w:lang w:val="de-DE" w:eastAsia="de-DE" w:bidi="de-DE"/>
        </w:rPr>
        <w:t> </w:t>
      </w:r>
      <w:r>
        <w:rPr>
          <w:color w:val="003946"/>
          <w:lang w:val="de-DE" w:eastAsia="de-DE" w:bidi="de-DE"/>
        </w:rPr>
        <w:t>D.-e).</w:t>
      </w:r>
      <w:commentRangeEnd w:id="244"/>
      <w:r>
        <w:commentReference w:id="244"/>
      </w:r>
    </w:p>
    <w:p w14:paraId="719E5E20" w14:textId="77777777" w:rsidR="00806E0D" w:rsidRDefault="00806E0D">
      <w:pPr>
        <w:pStyle w:val="Textkrper"/>
        <w:spacing w:line="269" w:lineRule="auto"/>
        <w:ind w:left="2204" w:right="954"/>
        <w:jc w:val="both"/>
        <w:rPr>
          <w:lang w:val="de-DE" w:eastAsia="de-DE" w:bidi="de-DE"/>
        </w:rPr>
      </w:pPr>
    </w:p>
    <w:p w14:paraId="638DF665"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2462546B" wp14:editId="6B4D49EF">
            <wp:extent cx="4890770" cy="5706745"/>
            <wp:effectExtent l="0" t="0" r="0" b="0"/>
            <wp:docPr id="95"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32.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CCgAAB6EAAAAAAAAAAAAAAQAAAAAAAABpCgAAAQAAAAIAAAAZAQAAFh4AABsjAAA7ADoAaQoAALoaAAAoAAAACAAAAAEAAAABAAAAMAAAABQAAAAAAAAAAAD//wAAAQAAAP//AAABAA=="/>
                        </a:ext>
                      </a:extLst>
                    </pic:cNvPicPr>
                  </pic:nvPicPr>
                  <pic:blipFill>
                    <a:blip r:embed="rId706"/>
                    <a:stretch>
                      <a:fillRect/>
                    </a:stretch>
                  </pic:blipFill>
                  <pic:spPr>
                    <a:xfrm>
                      <a:off x="0" y="0"/>
                      <a:ext cx="4890770" cy="5706745"/>
                    </a:xfrm>
                    <a:prstGeom prst="rect">
                      <a:avLst/>
                    </a:prstGeom>
                    <a:noFill/>
                    <a:ln w="9525">
                      <a:noFill/>
                    </a:ln>
                  </pic:spPr>
                </pic:pic>
              </a:graphicData>
            </a:graphic>
          </wp:inline>
        </w:drawing>
      </w:r>
    </w:p>
    <w:p w14:paraId="58327BCC" w14:textId="77777777" w:rsidR="00806E0D" w:rsidRDefault="00806E0D">
      <w:pPr>
        <w:sectPr w:rsidR="00806E0D">
          <w:headerReference w:type="even" r:id="rId707"/>
          <w:headerReference w:type="default" r:id="rId708"/>
          <w:footerReference w:type="even" r:id="rId709"/>
          <w:footerReference w:type="default" r:id="rId710"/>
          <w:pgSz w:w="11910" w:h="16840"/>
          <w:pgMar w:top="960" w:right="460" w:bottom="680" w:left="460" w:header="0" w:footer="486" w:gutter="0"/>
          <w:pgNumType w:start="90"/>
          <w:cols w:space="720"/>
        </w:sectPr>
      </w:pPr>
    </w:p>
    <w:p w14:paraId="23C42BA9" w14:textId="77777777" w:rsidR="00806E0D" w:rsidRDefault="00806E0D">
      <w:pPr>
        <w:pStyle w:val="Textkrper"/>
        <w:rPr>
          <w:lang w:val="de-DE" w:eastAsia="de-DE" w:bidi="de-DE"/>
        </w:rPr>
      </w:pPr>
    </w:p>
    <w:p w14:paraId="37CBB11C" w14:textId="77777777" w:rsidR="00806E0D" w:rsidRDefault="00806E0D">
      <w:pPr>
        <w:pStyle w:val="Textkrper"/>
        <w:rPr>
          <w:lang w:val="de-DE" w:eastAsia="de-DE" w:bidi="de-DE"/>
        </w:rPr>
      </w:pPr>
    </w:p>
    <w:p w14:paraId="1C565A4A" w14:textId="77777777" w:rsidR="00806E0D" w:rsidRDefault="00B57E3D">
      <w:pPr>
        <w:ind w:left="957"/>
        <w:rPr>
          <w:sz w:val="18"/>
          <w:lang w:val="de-DE" w:eastAsia="de-DE" w:bidi="de-DE"/>
        </w:rPr>
      </w:pPr>
      <w:r>
        <w:rPr>
          <w:color w:val="231F20"/>
          <w:sz w:val="18"/>
          <w:lang w:val="de-DE" w:eastAsia="de-DE" w:bidi="de-DE"/>
        </w:rPr>
        <w:t>Toleranzen</w:t>
      </w:r>
    </w:p>
    <w:p w14:paraId="6783EC2A" w14:textId="77777777" w:rsidR="00806E0D" w:rsidRPr="003A0B8B" w:rsidRDefault="00806E0D">
      <w:pPr>
        <w:rPr>
          <w:lang w:val="de-DE"/>
        </w:rPr>
        <w:sectPr w:rsidR="00806E0D" w:rsidRPr="003A0B8B">
          <w:headerReference w:type="even" r:id="rId711"/>
          <w:headerReference w:type="default" r:id="rId712"/>
          <w:footerReference w:type="even" r:id="rId713"/>
          <w:footerReference w:type="default" r:id="rId714"/>
          <w:pgSz w:w="11910" w:h="16840"/>
          <w:pgMar w:top="960" w:right="460" w:bottom="680" w:left="460" w:header="0" w:footer="486" w:gutter="0"/>
          <w:pgNumType w:start="90"/>
          <w:cols w:space="720"/>
        </w:sectPr>
      </w:pPr>
    </w:p>
    <w:p w14:paraId="4B07E358" w14:textId="32E735FB" w:rsidR="00806E0D" w:rsidRDefault="00B57E3D">
      <w:pPr>
        <w:pStyle w:val="Textkrper"/>
        <w:spacing w:before="99"/>
        <w:ind w:left="957" w:hanging="1"/>
        <w:jc w:val="both"/>
        <w:rPr>
          <w:color w:val="003946"/>
          <w:lang w:val="de-DE" w:eastAsia="de-DE" w:bidi="de-DE"/>
        </w:rPr>
      </w:pPr>
      <w:r>
        <w:rPr>
          <w:color w:val="003946"/>
          <w:lang w:val="de-DE" w:eastAsia="de-DE" w:bidi="de-DE"/>
        </w:rPr>
        <w:t xml:space="preserve">Die obige Abbildung zeigt das Nennmaß in </w:t>
      </w:r>
      <w:r w:rsidR="001E19C6">
        <w:rPr>
          <w:color w:val="003946"/>
          <w:lang w:val="de-DE" w:eastAsia="de-DE" w:bidi="de-DE"/>
        </w:rPr>
        <w:t>b</w:t>
      </w:r>
      <w:r>
        <w:rPr>
          <w:color w:val="003946"/>
          <w:lang w:val="de-DE" w:eastAsia="de-DE" w:bidi="de-DE"/>
        </w:rPr>
        <w:t xml:space="preserve">lau, die </w:t>
      </w:r>
      <w:proofErr w:type="spellStart"/>
      <w:r>
        <w:rPr>
          <w:color w:val="003946"/>
          <w:lang w:val="de-DE" w:eastAsia="de-DE" w:bidi="de-DE"/>
        </w:rPr>
        <w:t>Grundabmaße</w:t>
      </w:r>
      <w:proofErr w:type="spellEnd"/>
      <w:r>
        <w:rPr>
          <w:color w:val="003946"/>
          <w:lang w:val="de-DE" w:eastAsia="de-DE" w:bidi="de-DE"/>
        </w:rPr>
        <w:t xml:space="preserve"> (minimale Größendifferenzen zwischen Bauteilen und Nennmaß) in orange sowie die Grundtoleranzen im Vergleich zu den Minimal- und Maximalgrößen von Welle und Bohrung in </w:t>
      </w:r>
      <w:r w:rsidR="001E19C6">
        <w:rPr>
          <w:color w:val="003946"/>
          <w:lang w:val="de-DE" w:eastAsia="de-DE" w:bidi="de-DE"/>
        </w:rPr>
        <w:t>g</w:t>
      </w:r>
      <w:r>
        <w:rPr>
          <w:color w:val="003946"/>
          <w:lang w:val="de-DE" w:eastAsia="de-DE" w:bidi="de-DE"/>
        </w:rPr>
        <w:t xml:space="preserve">rau. Das Grundabmaß beschreibt die Lage des Toleranzfeldes relativ zum Nennmaß. Eine Verschiebung des Toleranzfeldes </w:t>
      </w:r>
      <w:r w:rsidR="001D50E1">
        <w:rPr>
          <w:color w:val="003946"/>
          <w:lang w:val="de-DE" w:eastAsia="de-DE" w:bidi="de-DE"/>
        </w:rPr>
        <w:t xml:space="preserve">weg </w:t>
      </w:r>
      <w:r>
        <w:rPr>
          <w:color w:val="003946"/>
          <w:lang w:val="de-DE" w:eastAsia="de-DE" w:bidi="de-DE"/>
        </w:rPr>
        <w:t xml:space="preserve">vom Nennmaß, ermöglicht eine beabsichtigte Abweichung. Bei einer Spielpassung kann dadurch beispielsweise ein größerer Zwischenraum zwischen Welle und Bohrung erzielt werden. Ein anderes Anwendungsbeispiel für eine beabsichtigte Verschiebung des Toleranzfeldes kann bei Verwendung der Maximum-Material-Bedingung auftreten, wenn die Toleranzen zwischen Welle und Bohrung einen messbaren errechneten Unterschied </w:t>
      </w:r>
      <w:r w:rsidR="001D50E1">
        <w:rPr>
          <w:color w:val="003946"/>
          <w:lang w:val="de-DE" w:eastAsia="de-DE" w:bidi="de-DE"/>
        </w:rPr>
        <w:t>aufweisen</w:t>
      </w:r>
      <w:r>
        <w:rPr>
          <w:color w:val="003946"/>
          <w:lang w:val="de-DE" w:eastAsia="de-DE" w:bidi="de-DE"/>
        </w:rPr>
        <w:t>. Stellen Sie sich vor, dass eine Bohrung und eine Welle den gleichen Nenndurchmesser haben, z.</w:t>
      </w:r>
      <w:r w:rsidR="001D50E1">
        <w:rPr>
          <w:color w:val="003946"/>
          <w:lang w:val="de-DE" w:eastAsia="de-DE" w:bidi="de-DE"/>
        </w:rPr>
        <w:t> </w:t>
      </w:r>
      <w:r>
        <w:rPr>
          <w:color w:val="003946"/>
          <w:lang w:val="de-DE" w:eastAsia="de-DE" w:bidi="de-DE"/>
        </w:rPr>
        <w:t>B. 8 mm. Sie könnten beide die gleiche Toleranz haben (z.</w:t>
      </w:r>
      <w:r w:rsidR="001D50E1">
        <w:rPr>
          <w:color w:val="003946"/>
          <w:lang w:val="de-DE" w:eastAsia="de-DE" w:bidi="de-DE"/>
        </w:rPr>
        <w:t> </w:t>
      </w:r>
      <w:r>
        <w:rPr>
          <w:color w:val="003946"/>
          <w:lang w:val="de-DE" w:eastAsia="de-DE" w:bidi="de-DE"/>
        </w:rPr>
        <w:t xml:space="preserve">B. ±0,01), was </w:t>
      </w:r>
      <w:r w:rsidR="001D50E1">
        <w:rPr>
          <w:color w:val="003946"/>
          <w:lang w:val="de-DE" w:eastAsia="de-DE" w:bidi="de-DE"/>
        </w:rPr>
        <w:t xml:space="preserve">sich </w:t>
      </w:r>
      <w:r>
        <w:rPr>
          <w:color w:val="003946"/>
          <w:lang w:val="de-DE" w:eastAsia="de-DE" w:bidi="de-DE"/>
        </w:rPr>
        <w:t xml:space="preserve">jedoch </w:t>
      </w:r>
      <w:r w:rsidR="001D50E1">
        <w:rPr>
          <w:color w:val="003946"/>
          <w:lang w:val="de-DE" w:eastAsia="de-DE" w:bidi="de-DE"/>
        </w:rPr>
        <w:t xml:space="preserve">als </w:t>
      </w:r>
      <w:r>
        <w:rPr>
          <w:color w:val="003946"/>
          <w:lang w:val="de-DE" w:eastAsia="de-DE" w:bidi="de-DE"/>
        </w:rPr>
        <w:t xml:space="preserve">problematisch </w:t>
      </w:r>
      <w:r w:rsidR="001D50E1">
        <w:rPr>
          <w:color w:val="003946"/>
          <w:lang w:val="de-DE" w:eastAsia="de-DE" w:bidi="de-DE"/>
        </w:rPr>
        <w:t xml:space="preserve">erweisen </w:t>
      </w:r>
      <w:r>
        <w:rPr>
          <w:color w:val="003946"/>
          <w:lang w:val="de-DE" w:eastAsia="de-DE" w:bidi="de-DE"/>
        </w:rPr>
        <w:t xml:space="preserve">könnte. Die Bohrung könnte die Welle aufnehmen, wenn der tatsächliche Wellendurchmesser 7,99 mm </w:t>
      </w:r>
      <w:r w:rsidR="007F6608">
        <w:rPr>
          <w:color w:val="003946"/>
          <w:lang w:val="de-DE" w:eastAsia="de-DE" w:bidi="de-DE"/>
        </w:rPr>
        <w:t xml:space="preserve">beträgt </w:t>
      </w:r>
      <w:r>
        <w:rPr>
          <w:color w:val="003946"/>
          <w:lang w:val="de-DE" w:eastAsia="de-DE" w:bidi="de-DE"/>
        </w:rPr>
        <w:t>und der tatsächliche Bohrungsdurchmesser 8,01 mm.</w:t>
      </w:r>
      <w:r>
        <w:rPr>
          <w:lang w:val="de-DE" w:eastAsia="de-DE" w:bidi="de-DE"/>
        </w:rPr>
        <w:t xml:space="preserve"> </w:t>
      </w:r>
      <w:r>
        <w:rPr>
          <w:color w:val="003946"/>
          <w:lang w:val="de-DE" w:eastAsia="de-DE" w:bidi="de-DE"/>
        </w:rPr>
        <w:t xml:space="preserve">Wenn es aber umgekehrt wäre, </w:t>
      </w:r>
      <w:r w:rsidR="007F6608">
        <w:rPr>
          <w:color w:val="003946"/>
          <w:lang w:val="de-DE" w:eastAsia="de-DE" w:bidi="de-DE"/>
        </w:rPr>
        <w:t xml:space="preserve">also der </w:t>
      </w:r>
      <w:r>
        <w:rPr>
          <w:color w:val="003946"/>
          <w:lang w:val="de-DE" w:eastAsia="de-DE" w:bidi="de-DE"/>
        </w:rPr>
        <w:t xml:space="preserve">Wellendurchmesser 8,01 mm und </w:t>
      </w:r>
      <w:r w:rsidR="007F6608">
        <w:rPr>
          <w:color w:val="003946"/>
          <w:lang w:val="de-DE" w:eastAsia="de-DE" w:bidi="de-DE"/>
        </w:rPr>
        <w:t xml:space="preserve">der </w:t>
      </w:r>
      <w:r>
        <w:rPr>
          <w:color w:val="003946"/>
          <w:lang w:val="de-DE" w:eastAsia="de-DE" w:bidi="de-DE"/>
        </w:rPr>
        <w:t>Bohrungsdurchmesser 7,99 mm</w:t>
      </w:r>
      <w:r w:rsidR="007F6608">
        <w:rPr>
          <w:color w:val="003946"/>
          <w:lang w:val="de-DE" w:eastAsia="de-DE" w:bidi="de-DE"/>
        </w:rPr>
        <w:t xml:space="preserve"> betragen</w:t>
      </w:r>
      <w:r>
        <w:rPr>
          <w:color w:val="003946"/>
          <w:lang w:val="de-DE" w:eastAsia="de-DE" w:bidi="de-DE"/>
        </w:rPr>
        <w:t xml:space="preserve">, </w:t>
      </w:r>
      <w:r w:rsidR="007F6608">
        <w:rPr>
          <w:color w:val="003946"/>
          <w:lang w:val="de-DE" w:eastAsia="de-DE" w:bidi="de-DE"/>
        </w:rPr>
        <w:t>würde es</w:t>
      </w:r>
      <w:r>
        <w:rPr>
          <w:color w:val="003946"/>
          <w:lang w:val="de-DE" w:eastAsia="de-DE" w:bidi="de-DE"/>
        </w:rPr>
        <w:t xml:space="preserve"> nicht</w:t>
      </w:r>
      <w:r w:rsidR="007F6608">
        <w:rPr>
          <w:color w:val="003946"/>
          <w:lang w:val="de-DE" w:eastAsia="de-DE" w:bidi="de-DE"/>
        </w:rPr>
        <w:t xml:space="preserve"> funktionieren.</w:t>
      </w:r>
    </w:p>
    <w:p w14:paraId="08A989E1" w14:textId="77777777" w:rsidR="00806E0D" w:rsidRDefault="00806E0D">
      <w:pPr>
        <w:pStyle w:val="Textkrper"/>
        <w:spacing w:before="9"/>
        <w:rPr>
          <w:sz w:val="24"/>
          <w:lang w:val="de-DE" w:eastAsia="de-DE" w:bidi="de-DE"/>
        </w:rPr>
      </w:pPr>
    </w:p>
    <w:p w14:paraId="6B1B2738" w14:textId="51D0FFBA" w:rsidR="00806E0D" w:rsidRDefault="00B57E3D">
      <w:pPr>
        <w:pStyle w:val="Textkrper"/>
        <w:spacing w:line="269" w:lineRule="auto"/>
        <w:ind w:left="957" w:right="1" w:hanging="1"/>
        <w:jc w:val="both"/>
        <w:rPr>
          <w:lang w:val="de-DE" w:eastAsia="de-DE" w:bidi="de-DE"/>
        </w:rPr>
      </w:pPr>
      <w:r>
        <w:rPr>
          <w:color w:val="003946"/>
          <w:lang w:val="de-DE" w:eastAsia="de-DE" w:bidi="de-DE"/>
        </w:rPr>
        <w:t xml:space="preserve">Um zu gewährleisten, dass die Bohrung die Welle bei gegebener Toleranzfeldgröße aufnehmen kann, wird eines der Toleranzfelder verschoben. Zum Beispiel könnte der Bohrungsdurchmesser als 8,03 mm spezifiziert werden mit einer Fertigungstoleranz von ±0,01 mm. Dies bedeutet, dass der kleinste erlaubte Bohrungsdurchmesser 8,02 mm </w:t>
      </w:r>
      <w:r w:rsidR="007F6608">
        <w:rPr>
          <w:color w:val="003946"/>
          <w:lang w:val="de-DE" w:eastAsia="de-DE" w:bidi="de-DE"/>
        </w:rPr>
        <w:t>und</w:t>
      </w:r>
      <w:r>
        <w:rPr>
          <w:color w:val="003946"/>
          <w:lang w:val="de-DE" w:eastAsia="de-DE" w:bidi="de-DE"/>
        </w:rPr>
        <w:t xml:space="preserve"> der größte erlaubte Wellendurchmesser 8,01 mm betr</w:t>
      </w:r>
      <w:r w:rsidR="007F6608">
        <w:rPr>
          <w:color w:val="003946"/>
          <w:lang w:val="de-DE" w:eastAsia="de-DE" w:bidi="de-DE"/>
        </w:rPr>
        <w:t>ägt</w:t>
      </w:r>
      <w:r>
        <w:rPr>
          <w:color w:val="003946"/>
          <w:lang w:val="de-DE" w:eastAsia="de-DE" w:bidi="de-DE"/>
        </w:rPr>
        <w:t>. Dadurch würde ein Spiel von mindestens 0,01 mm sichergestellt.</w:t>
      </w:r>
    </w:p>
    <w:p w14:paraId="0BBC8F2D" w14:textId="77777777" w:rsidR="00806E0D" w:rsidRDefault="00806E0D">
      <w:pPr>
        <w:pStyle w:val="Textkrper"/>
        <w:spacing w:before="4"/>
        <w:rPr>
          <w:sz w:val="22"/>
          <w:lang w:val="de-DE" w:eastAsia="de-DE" w:bidi="de-DE"/>
        </w:rPr>
      </w:pPr>
    </w:p>
    <w:p w14:paraId="5BCD6054" w14:textId="034CD994" w:rsidR="00806E0D" w:rsidRDefault="00B57E3D">
      <w:pPr>
        <w:pStyle w:val="Textkrper"/>
        <w:spacing w:before="1" w:line="269" w:lineRule="auto"/>
        <w:ind w:left="957"/>
        <w:jc w:val="both"/>
        <w:rPr>
          <w:color w:val="003946"/>
          <w:highlight w:val="green"/>
          <w:lang w:val="de-DE" w:eastAsia="de-DE" w:bidi="de-DE"/>
        </w:rPr>
      </w:pPr>
      <w:r>
        <w:rPr>
          <w:color w:val="003946"/>
          <w:lang w:val="de-DE" w:eastAsia="de-DE" w:bidi="de-DE"/>
        </w:rPr>
        <w:t>Die ISO 286-2 teilt die Abweichungen für Bohrungen in 28 Klassen ein (ISO, o.</w:t>
      </w:r>
      <w:r w:rsidR="007F6608">
        <w:rPr>
          <w:color w:val="003946"/>
          <w:lang w:val="de-DE" w:eastAsia="de-DE" w:bidi="de-DE"/>
        </w:rPr>
        <w:t> </w:t>
      </w:r>
      <w:r>
        <w:rPr>
          <w:color w:val="003946"/>
          <w:lang w:val="de-DE" w:eastAsia="de-DE" w:bidi="de-DE"/>
        </w:rPr>
        <w:t xml:space="preserve">D.- e). Jede Klasse wird durch einen Buchstaben und einen Zahlenwert gekennzeichnet. </w:t>
      </w:r>
      <w:commentRangeStart w:id="245"/>
      <w:r>
        <w:rPr>
          <w:color w:val="003946"/>
          <w:highlight w:val="green"/>
          <w:lang w:val="de-DE" w:eastAsia="de-DE" w:bidi="de-DE"/>
        </w:rPr>
        <w:t xml:space="preserve">Der </w:t>
      </w:r>
      <w:commentRangeEnd w:id="245"/>
      <w:r>
        <w:commentReference w:id="245"/>
      </w:r>
      <w:r>
        <w:rPr>
          <w:color w:val="003946"/>
          <w:highlight w:val="green"/>
          <w:lang w:val="de-DE" w:eastAsia="de-DE" w:bidi="de-DE"/>
        </w:rPr>
        <w:t xml:space="preserve">Zahlenwert entspricht der Grundtoleranz IT und gibt die Größe des Toleranzfeldes an. Der Buchstabe gibt die Lage des Toleranzfeldes relativ zum Nennmaß an (also das Grundabmaß). „H“ (für Bohrungen) bzw. „h“ (für Wellen) bedeutet, dass das Grundabmaß null ist, weshalb das Toleranzfeld an das Nennmaß angrenzt. In diesem Fall handelt es sich um eine Einheitsbohrung oder eine Einheitswelle </w:t>
      </w:r>
      <w:r w:rsidR="00DD460E">
        <w:rPr>
          <w:color w:val="003946"/>
          <w:highlight w:val="green"/>
          <w:lang w:val="de-DE" w:eastAsia="de-DE" w:bidi="de-DE"/>
        </w:rPr>
        <w:t xml:space="preserve">(Fritz, 2018, S.177). </w:t>
      </w:r>
      <w:r w:rsidR="00DD460E">
        <w:rPr>
          <w:color w:val="003946"/>
          <w:lang w:val="de-DE" w:eastAsia="de-DE" w:bidi="de-DE"/>
        </w:rPr>
        <w:t>In der Regel</w:t>
      </w:r>
      <w:r>
        <w:rPr>
          <w:color w:val="003946"/>
          <w:lang w:val="de-DE" w:eastAsia="de-DE" w:bidi="de-DE"/>
        </w:rPr>
        <w:t xml:space="preserve"> werden für Einheitsbohrungen nur die Toleranzklassen H7, H8, H9 und H11 verwendet. Der Kleinbuchstabe „h“ bezieht sich auf die Einheitswelle. </w:t>
      </w:r>
      <w:r>
        <w:rPr>
          <w:color w:val="003946"/>
          <w:highlight w:val="green"/>
          <w:lang w:val="de-DE" w:eastAsia="de-DE" w:bidi="de-DE"/>
        </w:rPr>
        <w:t xml:space="preserve">Die folgende Tabelle zeigt einige empfohlene Toleranzklassenkombinationen für </w:t>
      </w:r>
      <w:r w:rsidR="00DD460E">
        <w:rPr>
          <w:color w:val="003946"/>
          <w:highlight w:val="green"/>
          <w:lang w:val="de-DE" w:eastAsia="de-DE" w:bidi="de-DE"/>
        </w:rPr>
        <w:t xml:space="preserve">die </w:t>
      </w:r>
      <w:r>
        <w:rPr>
          <w:color w:val="003946"/>
          <w:highlight w:val="green"/>
          <w:lang w:val="de-DE" w:eastAsia="de-DE" w:bidi="de-DE"/>
        </w:rPr>
        <w:t xml:space="preserve">allgemeine Anwendung </w:t>
      </w:r>
      <w:commentRangeStart w:id="246"/>
      <w:r>
        <w:rPr>
          <w:color w:val="003946"/>
          <w:highlight w:val="green"/>
          <w:lang w:val="de-DE" w:eastAsia="de-DE" w:bidi="de-DE"/>
        </w:rPr>
        <w:t>(Kabus, 2002)</w:t>
      </w:r>
      <w:commentRangeEnd w:id="246"/>
      <w:r>
        <w:commentReference w:id="246"/>
      </w:r>
      <w:r w:rsidR="00DD460E">
        <w:rPr>
          <w:color w:val="003946"/>
          <w:highlight w:val="green"/>
          <w:lang w:val="de-DE" w:eastAsia="de-DE" w:bidi="de-DE"/>
        </w:rPr>
        <w:t>.</w:t>
      </w:r>
    </w:p>
    <w:p w14:paraId="70F54C15" w14:textId="7C08113D" w:rsidR="00806E0D" w:rsidRDefault="00B57E3D">
      <w:pPr>
        <w:spacing w:before="133"/>
        <w:ind w:left="355"/>
        <w:rPr>
          <w:sz w:val="18"/>
          <w:lang w:val="de-DE" w:eastAsia="de-DE" w:bidi="de-DE"/>
        </w:rPr>
      </w:pPr>
      <w:r w:rsidRPr="003A0B8B">
        <w:rPr>
          <w:lang w:val="de-DE"/>
        </w:rPr>
        <w:br w:type="column"/>
      </w:r>
      <w:r>
        <w:rPr>
          <w:color w:val="003946"/>
          <w:sz w:val="18"/>
          <w:lang w:val="de-DE" w:eastAsia="de-DE" w:bidi="de-DE"/>
        </w:rPr>
        <w:t>Grundabmaß</w:t>
      </w:r>
    </w:p>
    <w:p w14:paraId="0D74AC1B" w14:textId="77777777" w:rsidR="00806E0D" w:rsidRDefault="00B57E3D">
      <w:pPr>
        <w:spacing w:before="54" w:line="298" w:lineRule="auto"/>
        <w:ind w:left="355" w:right="119"/>
        <w:rPr>
          <w:sz w:val="18"/>
          <w:lang w:val="de-DE" w:eastAsia="de-DE" w:bidi="de-DE"/>
        </w:rPr>
      </w:pPr>
      <w:r>
        <w:rPr>
          <w:color w:val="808285"/>
          <w:sz w:val="18"/>
          <w:lang w:val="de-DE" w:eastAsia="de-DE" w:bidi="de-DE"/>
        </w:rPr>
        <w:t>Abstand des Toleranzfeldes zum Nennmaß, der absichtlich hinzugefügt wird, um Spiel zwischen Bauteilen zu erzeugen.</w:t>
      </w:r>
    </w:p>
    <w:p w14:paraId="4FFB3FA1"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2" w:space="40"/>
            <w:col w:w="2168"/>
          </w:cols>
        </w:sectPr>
      </w:pPr>
    </w:p>
    <w:p w14:paraId="4E85964D" w14:textId="77777777" w:rsidR="00806E0D" w:rsidRDefault="00806E0D">
      <w:pPr>
        <w:pStyle w:val="Textkrper"/>
        <w:rPr>
          <w:lang w:val="de-DE" w:eastAsia="de-DE" w:bidi="de-DE"/>
        </w:rPr>
      </w:pPr>
    </w:p>
    <w:p w14:paraId="75E3F896" w14:textId="77777777" w:rsidR="00806E0D" w:rsidRDefault="00806E0D">
      <w:pPr>
        <w:pStyle w:val="Textkrper"/>
        <w:rPr>
          <w:lang w:val="de-DE" w:eastAsia="de-DE" w:bidi="de-DE"/>
        </w:rPr>
      </w:pPr>
    </w:p>
    <w:p w14:paraId="45C492EB" w14:textId="77777777" w:rsidR="00806E0D" w:rsidRDefault="00806E0D">
      <w:pPr>
        <w:pStyle w:val="Textkrper"/>
        <w:spacing w:before="10"/>
        <w:rPr>
          <w:sz w:val="10"/>
          <w:lang w:val="de-DE" w:eastAsia="de-DE" w:bidi="de-DE"/>
        </w:rPr>
      </w:pPr>
    </w:p>
    <w:p w14:paraId="2145281A" w14:textId="77777777" w:rsidR="00806E0D" w:rsidRDefault="00B57E3D">
      <w:pPr>
        <w:pStyle w:val="Textkrper"/>
        <w:ind w:left="2204"/>
        <w:rPr>
          <w:lang w:val="de-DE" w:eastAsia="de-DE" w:bidi="de-DE"/>
        </w:rPr>
      </w:pPr>
      <w:r>
        <w:rPr>
          <w:noProof/>
        </w:rPr>
        <w:drawing>
          <wp:inline distT="0" distB="0" distL="0" distR="0" wp14:anchorId="0F1A5774" wp14:editId="0099B9E9">
            <wp:extent cx="4968240" cy="3303905"/>
            <wp:effectExtent l="0" t="0" r="0" b="0"/>
            <wp:docPr id="96"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3.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bCgAAB6AAAAAAAAAAAAAAAAAAAAAAAAAAAAAAAAAAAAAAAAAAAAAAkB4AAFMUAAAAAAAAAAAAAAAAAAAoAAAACAAAAAEAAAABAAAAMAAAABQAAAAAAAAAAAD//wAAAQAAAP//AAABAA=="/>
                        </a:ext>
                      </a:extLst>
                    </pic:cNvPicPr>
                  </pic:nvPicPr>
                  <pic:blipFill>
                    <a:blip r:embed="rId715"/>
                    <a:stretch>
                      <a:fillRect/>
                    </a:stretch>
                  </pic:blipFill>
                  <pic:spPr>
                    <a:xfrm>
                      <a:off x="0" y="0"/>
                      <a:ext cx="4968240" cy="3303905"/>
                    </a:xfrm>
                    <a:prstGeom prst="rect">
                      <a:avLst/>
                    </a:prstGeom>
                    <a:noFill/>
                    <a:ln w="9525">
                      <a:noFill/>
                    </a:ln>
                  </pic:spPr>
                </pic:pic>
              </a:graphicData>
            </a:graphic>
          </wp:inline>
        </w:drawing>
      </w:r>
    </w:p>
    <w:p w14:paraId="7520220B" w14:textId="77777777" w:rsidR="00806E0D" w:rsidRDefault="00806E0D">
      <w:pPr>
        <w:pStyle w:val="Textkrper"/>
        <w:rPr>
          <w:lang w:val="de-DE" w:eastAsia="de-DE" w:bidi="de-DE"/>
        </w:rPr>
      </w:pPr>
    </w:p>
    <w:p w14:paraId="6CC6ED77" w14:textId="77777777" w:rsidR="00806E0D" w:rsidRDefault="00806E0D">
      <w:pPr>
        <w:pStyle w:val="Textkrper"/>
        <w:spacing w:before="7"/>
        <w:rPr>
          <w:sz w:val="22"/>
          <w:lang w:val="de-DE" w:eastAsia="de-DE" w:bidi="de-DE"/>
        </w:rPr>
      </w:pPr>
    </w:p>
    <w:p w14:paraId="2690D69C" w14:textId="3F575F89" w:rsidR="00806E0D" w:rsidRDefault="00B57E3D">
      <w:pPr>
        <w:pStyle w:val="Textkrper"/>
        <w:spacing w:line="269" w:lineRule="auto"/>
        <w:ind w:left="2204" w:right="954"/>
        <w:jc w:val="both"/>
        <w:rPr>
          <w:lang w:val="de-DE" w:eastAsia="de-DE" w:bidi="de-DE"/>
        </w:rPr>
      </w:pPr>
      <w:r>
        <w:rPr>
          <w:color w:val="003946"/>
          <w:lang w:val="de-DE" w:eastAsia="de-DE" w:bidi="de-DE"/>
        </w:rPr>
        <w:t xml:space="preserve">In der unten abgebildeten Tabelle geben die beiden linken Spalten den Nennmaßbereich an. Die Spalten im mittleren Bereich enthalten die oberen und unteren Toleranzwerte in Mikrometer. Eine Bohrung mit </w:t>
      </w:r>
      <w:r w:rsidR="00DD460E">
        <w:rPr>
          <w:color w:val="003946"/>
          <w:lang w:val="de-DE" w:eastAsia="de-DE" w:bidi="de-DE"/>
        </w:rPr>
        <w:t xml:space="preserve">der </w:t>
      </w:r>
      <w:r>
        <w:rPr>
          <w:color w:val="003946"/>
          <w:lang w:val="de-DE" w:eastAsia="de-DE" w:bidi="de-DE"/>
        </w:rPr>
        <w:t xml:space="preserve">Toleranzklasse H7 und 55 mm Durchmesser </w:t>
      </w:r>
      <w:r w:rsidR="00DD460E">
        <w:rPr>
          <w:color w:val="003946"/>
          <w:lang w:val="de-DE" w:eastAsia="de-DE" w:bidi="de-DE"/>
        </w:rPr>
        <w:t xml:space="preserve">verfügt </w:t>
      </w:r>
      <w:r>
        <w:rPr>
          <w:color w:val="003946"/>
          <w:lang w:val="de-DE" w:eastAsia="de-DE" w:bidi="de-DE"/>
        </w:rPr>
        <w:t>laut Tabelle</w:t>
      </w:r>
      <w:r w:rsidR="00DD460E">
        <w:rPr>
          <w:color w:val="003946"/>
          <w:lang w:val="de-DE" w:eastAsia="de-DE" w:bidi="de-DE"/>
        </w:rPr>
        <w:t xml:space="preserve"> über</w:t>
      </w:r>
      <w:r>
        <w:rPr>
          <w:color w:val="003946"/>
          <w:lang w:val="de-DE" w:eastAsia="de-DE" w:bidi="de-DE"/>
        </w:rPr>
        <w:t xml:space="preserve"> einen Toleranzbereich zwischen 0 und 30 µm. Eine Spielpassung würde sich zum Beispiel durch die Wahl einer zugehörigen Welle mit Toleranzklasse h6 ergeben, deren Toleranz zwischen 0 und </w:t>
      </w:r>
      <w:commentRangeStart w:id="247"/>
      <w:r>
        <w:rPr>
          <w:color w:val="003946"/>
          <w:lang w:val="de-DE" w:eastAsia="de-DE" w:bidi="de-DE"/>
        </w:rPr>
        <w:t>-19 µm</w:t>
      </w:r>
      <w:commentRangeEnd w:id="247"/>
      <w:r>
        <w:commentReference w:id="247"/>
      </w:r>
      <w:r>
        <w:rPr>
          <w:color w:val="003946"/>
          <w:lang w:val="de-DE" w:eastAsia="de-DE" w:bidi="de-DE"/>
        </w:rPr>
        <w:t xml:space="preserve"> liegen würde.</w:t>
      </w:r>
    </w:p>
    <w:p w14:paraId="1D85D333" w14:textId="77777777" w:rsidR="00806E0D" w:rsidRPr="003A0B8B" w:rsidRDefault="00806E0D">
      <w:pPr>
        <w:rPr>
          <w:lang w:val="de-DE"/>
        </w:rPr>
        <w:sectPr w:rsidR="00806E0D" w:rsidRPr="003A0B8B">
          <w:headerReference w:type="even" r:id="rId716"/>
          <w:headerReference w:type="default" r:id="rId717"/>
          <w:footerReference w:type="even" r:id="rId718"/>
          <w:footerReference w:type="default" r:id="rId719"/>
          <w:pgSz w:w="11910" w:h="16840"/>
          <w:pgMar w:top="960" w:right="460" w:bottom="680" w:left="460" w:header="0" w:footer="486" w:gutter="0"/>
          <w:pgNumType w:start="90"/>
          <w:cols w:space="720"/>
        </w:sectPr>
      </w:pPr>
    </w:p>
    <w:p w14:paraId="32040BAB" w14:textId="77777777" w:rsidR="00806E0D" w:rsidRDefault="00806E0D">
      <w:pPr>
        <w:pStyle w:val="Textkrper"/>
        <w:rPr>
          <w:lang w:val="de-DE" w:eastAsia="de-DE" w:bidi="de-DE"/>
        </w:rPr>
      </w:pPr>
    </w:p>
    <w:p w14:paraId="6040652D" w14:textId="77777777" w:rsidR="00806E0D" w:rsidRDefault="00806E0D">
      <w:pPr>
        <w:pStyle w:val="Textkrper"/>
        <w:rPr>
          <w:lang w:val="de-DE" w:eastAsia="de-DE" w:bidi="de-DE"/>
        </w:rPr>
      </w:pPr>
    </w:p>
    <w:p w14:paraId="559F9972" w14:textId="2FB0AB14" w:rsidR="00806E0D" w:rsidRPr="000803D9" w:rsidRDefault="00B57E3D" w:rsidP="000803D9">
      <w:pPr>
        <w:ind w:left="957"/>
        <w:rPr>
          <w:sz w:val="18"/>
          <w:lang w:val="de-DE" w:eastAsia="de-DE" w:bidi="de-DE"/>
        </w:rPr>
      </w:pPr>
      <w:r>
        <w:rPr>
          <w:color w:val="231F20"/>
          <w:sz w:val="18"/>
          <w:lang w:val="de-DE" w:eastAsia="de-DE" w:bidi="de-DE"/>
        </w:rPr>
        <w:t>Toleranzen</w:t>
      </w:r>
    </w:p>
    <w:p w14:paraId="66CE8FA4" w14:textId="77777777" w:rsidR="00806E0D" w:rsidRDefault="00806E0D">
      <w:pPr>
        <w:pStyle w:val="Textkrper"/>
        <w:rPr>
          <w:lang w:val="de-DE" w:eastAsia="de-DE" w:bidi="de-DE"/>
        </w:rPr>
      </w:pPr>
    </w:p>
    <w:p w14:paraId="1D696FA1"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247DDF09" wp14:editId="0BE22960">
            <wp:extent cx="4968240" cy="6626225"/>
            <wp:effectExtent l="0" t="0" r="0" b="0"/>
            <wp:docPr id="9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34.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nCgAAB6EAAAAAAAAAAAAAAAAAAAAAAACJBQAAAAAAAAIAAACWAAAAkB4AAMMoAAA+AD0AiQUAAH8LAAAoAAAACAAAAAEAAAABAAAAMAAAABQAAAAAAAAAAAD//wAAAQAAAP//AAABAA=="/>
                        </a:ext>
                      </a:extLst>
                    </pic:cNvPicPr>
                  </pic:nvPicPr>
                  <pic:blipFill>
                    <a:blip r:embed="rId720"/>
                    <a:stretch>
                      <a:fillRect/>
                    </a:stretch>
                  </pic:blipFill>
                  <pic:spPr>
                    <a:xfrm>
                      <a:off x="0" y="0"/>
                      <a:ext cx="4968240" cy="6626225"/>
                    </a:xfrm>
                    <a:prstGeom prst="rect">
                      <a:avLst/>
                    </a:prstGeom>
                    <a:noFill/>
                    <a:ln w="9525">
                      <a:noFill/>
                    </a:ln>
                  </pic:spPr>
                </pic:pic>
              </a:graphicData>
            </a:graphic>
          </wp:inline>
        </w:drawing>
      </w:r>
    </w:p>
    <w:p w14:paraId="70EC404A" w14:textId="77777777" w:rsidR="00806E0D" w:rsidRDefault="00806E0D">
      <w:pPr>
        <w:pStyle w:val="Textkrper"/>
        <w:rPr>
          <w:sz w:val="9"/>
          <w:lang w:val="de-DE" w:eastAsia="de-DE" w:bidi="de-DE"/>
        </w:rPr>
      </w:pPr>
    </w:p>
    <w:p w14:paraId="326B37B1" w14:textId="77777777" w:rsidR="00806E0D" w:rsidRDefault="00B57E3D">
      <w:pPr>
        <w:pStyle w:val="Textkrper"/>
        <w:spacing w:before="99"/>
        <w:ind w:left="957"/>
        <w:jc w:val="both"/>
        <w:rPr>
          <w:lang w:val="de-DE" w:eastAsia="de-DE" w:bidi="de-DE"/>
        </w:rPr>
      </w:pPr>
      <w:r>
        <w:rPr>
          <w:color w:val="003946"/>
          <w:lang w:val="de-DE" w:eastAsia="de-DE" w:bidi="de-DE"/>
        </w:rPr>
        <w:t>Übungsaufgabe</w:t>
      </w:r>
    </w:p>
    <w:p w14:paraId="56444EDA" w14:textId="72421E82" w:rsidR="00806E0D" w:rsidRDefault="00B57E3D">
      <w:pPr>
        <w:pStyle w:val="Textkrper"/>
        <w:spacing w:before="28" w:line="269" w:lineRule="auto"/>
        <w:ind w:left="957" w:right="2202" w:hanging="1"/>
        <w:jc w:val="both"/>
        <w:rPr>
          <w:lang w:val="de-DE" w:eastAsia="de-DE" w:bidi="de-DE"/>
        </w:rPr>
      </w:pPr>
      <w:r>
        <w:rPr>
          <w:color w:val="003946"/>
          <w:lang w:val="de-DE" w:eastAsia="de-DE" w:bidi="de-DE"/>
        </w:rPr>
        <w:t xml:space="preserve">Wenden Sie das Gelernte an und ermitteln Sie die </w:t>
      </w:r>
      <w:proofErr w:type="spellStart"/>
      <w:r>
        <w:rPr>
          <w:color w:val="003946"/>
          <w:lang w:val="de-DE" w:eastAsia="de-DE" w:bidi="de-DE"/>
        </w:rPr>
        <w:t>Grenzabmaße</w:t>
      </w:r>
      <w:proofErr w:type="spellEnd"/>
      <w:r>
        <w:rPr>
          <w:color w:val="003946"/>
          <w:lang w:val="de-DE" w:eastAsia="de-DE" w:bidi="de-DE"/>
        </w:rPr>
        <w:t xml:space="preserve"> für eine H7/h6- Spielpassung mit </w:t>
      </w:r>
      <w:r w:rsidR="00DD460E">
        <w:rPr>
          <w:color w:val="003946"/>
          <w:lang w:val="de-DE" w:eastAsia="de-DE" w:bidi="de-DE"/>
        </w:rPr>
        <w:t xml:space="preserve">einem </w:t>
      </w:r>
      <w:r>
        <w:rPr>
          <w:color w:val="003946"/>
          <w:lang w:val="de-DE" w:eastAsia="de-DE" w:bidi="de-DE"/>
        </w:rPr>
        <w:t xml:space="preserve">Nominaldurchmesser </w:t>
      </w:r>
      <w:r w:rsidR="00DD460E">
        <w:rPr>
          <w:color w:val="003946"/>
          <w:lang w:val="de-DE" w:eastAsia="de-DE" w:bidi="de-DE"/>
        </w:rPr>
        <w:t xml:space="preserve">von </w:t>
      </w:r>
      <w:r>
        <w:rPr>
          <w:color w:val="003946"/>
          <w:lang w:val="de-DE" w:eastAsia="de-DE" w:bidi="de-DE"/>
        </w:rPr>
        <w:t>55 mm. Wie aus der Tabelle zu ersehen, gäbe es verschiedene alternative Passungen. Welche würden Sie wählen? Warum?</w:t>
      </w:r>
    </w:p>
    <w:p w14:paraId="1591DAF6" w14:textId="77777777" w:rsidR="00806E0D" w:rsidRPr="003A0B8B" w:rsidRDefault="00806E0D">
      <w:pPr>
        <w:rPr>
          <w:lang w:val="de-DE"/>
        </w:rPr>
        <w:sectPr w:rsidR="00806E0D" w:rsidRPr="003A0B8B">
          <w:headerReference w:type="even" r:id="rId721"/>
          <w:headerReference w:type="default" r:id="rId722"/>
          <w:footerReference w:type="even" r:id="rId723"/>
          <w:footerReference w:type="default" r:id="rId724"/>
          <w:pgSz w:w="11910" w:h="16840"/>
          <w:pgMar w:top="960" w:right="460" w:bottom="680" w:left="460" w:header="0" w:footer="486" w:gutter="0"/>
          <w:pgNumType w:start="90"/>
          <w:cols w:space="720"/>
        </w:sectPr>
      </w:pPr>
    </w:p>
    <w:p w14:paraId="1789DA13" w14:textId="77777777" w:rsidR="00806E0D" w:rsidRDefault="00806E0D">
      <w:pPr>
        <w:pStyle w:val="Textkrper"/>
        <w:rPr>
          <w:lang w:val="de-DE" w:eastAsia="de-DE" w:bidi="de-DE"/>
        </w:rPr>
      </w:pPr>
    </w:p>
    <w:p w14:paraId="1E7FC20D" w14:textId="77777777" w:rsidR="00806E0D" w:rsidRDefault="00806E0D">
      <w:pPr>
        <w:pStyle w:val="Textkrper"/>
        <w:rPr>
          <w:lang w:val="de-DE" w:eastAsia="de-DE" w:bidi="de-DE"/>
        </w:rPr>
      </w:pPr>
    </w:p>
    <w:p w14:paraId="26443A93" w14:textId="77777777" w:rsidR="00806E0D" w:rsidRDefault="00806E0D">
      <w:pPr>
        <w:pStyle w:val="Textkrper"/>
        <w:rPr>
          <w:lang w:val="de-DE" w:eastAsia="de-DE" w:bidi="de-DE"/>
        </w:rPr>
      </w:pPr>
    </w:p>
    <w:p w14:paraId="52F6156E" w14:textId="77777777" w:rsidR="00806E0D" w:rsidRDefault="00806E0D">
      <w:pPr>
        <w:pStyle w:val="Textkrper"/>
        <w:spacing w:before="6"/>
        <w:rPr>
          <w:lang w:val="de-DE" w:eastAsia="de-DE" w:bidi="de-DE"/>
        </w:rPr>
      </w:pPr>
    </w:p>
    <w:p w14:paraId="45A0FBF8" w14:textId="0FC8C633" w:rsidR="00806E0D" w:rsidRDefault="00B57E3D">
      <w:pPr>
        <w:pStyle w:val="Textkrper"/>
        <w:spacing w:before="99" w:line="269" w:lineRule="auto"/>
        <w:ind w:left="2204" w:right="954"/>
        <w:jc w:val="both"/>
        <w:rPr>
          <w:lang w:val="de-DE" w:eastAsia="de-DE" w:bidi="de-DE"/>
        </w:rPr>
      </w:pPr>
      <w:r>
        <w:rPr>
          <w:color w:val="003946"/>
          <w:lang w:val="de-DE" w:eastAsia="de-DE" w:bidi="de-DE"/>
        </w:rPr>
        <w:t xml:space="preserve">Spielpassungen sind geeignet für Bauteile, die sich relativ zueinander bewegen oder ineinander gleiten. Diese Passungen werden für bewegliche Maschinenteile wie Zahnräder, Kolben und Wellen eingesetzt. </w:t>
      </w:r>
      <w:commentRangeStart w:id="248"/>
      <w:r>
        <w:rPr>
          <w:color w:val="003946"/>
          <w:lang w:val="de-DE" w:eastAsia="de-DE" w:bidi="de-DE"/>
        </w:rPr>
        <w:t xml:space="preserve">Übergangspassungen sind für Bauteilfügungen vorgesehen, die mechanisch fixiert werden müssen, damit sie sich während der Montage nicht gegeneinander bewegen. </w:t>
      </w:r>
      <w:commentRangeEnd w:id="248"/>
      <w:r>
        <w:commentReference w:id="248"/>
      </w:r>
      <w:r>
        <w:rPr>
          <w:color w:val="003946"/>
          <w:lang w:val="de-DE" w:eastAsia="de-DE" w:bidi="de-DE"/>
        </w:rPr>
        <w:t xml:space="preserve">Wenn Wert auf einfache Montage und Demontage gelegt wird, werden Übergangpassungen gewählt. Für feste Verbindungen zwischen Bauteilen werden Übermaßpassungen verwendet, die am genauesten gefertigt werden müssen. Diese Passungen sorgen dafür, dass die Bauteile nur mit </w:t>
      </w:r>
      <w:r w:rsidR="00C865A4">
        <w:rPr>
          <w:color w:val="003946"/>
          <w:lang w:val="de-DE" w:eastAsia="de-DE" w:bidi="de-DE"/>
        </w:rPr>
        <w:t xml:space="preserve">großem </w:t>
      </w:r>
      <w:r>
        <w:rPr>
          <w:color w:val="003946"/>
          <w:lang w:val="de-DE" w:eastAsia="de-DE" w:bidi="de-DE"/>
        </w:rPr>
        <w:t xml:space="preserve">Kraftaufwand gefügt werden können. </w:t>
      </w:r>
      <w:commentRangeStart w:id="249"/>
      <w:r>
        <w:rPr>
          <w:color w:val="003946"/>
          <w:lang w:val="de-DE" w:eastAsia="de-DE" w:bidi="de-DE"/>
        </w:rPr>
        <w:t xml:space="preserve">Übermaßpassungen haben kein Spiel, weil der Wellendurchmesser in jedem Fall größer ist als der Bohrungsdurchmesser. </w:t>
      </w:r>
      <w:commentRangeEnd w:id="249"/>
      <w:r>
        <w:commentReference w:id="249"/>
      </w:r>
      <w:r>
        <w:rPr>
          <w:color w:val="003946"/>
          <w:lang w:val="de-DE" w:eastAsia="de-DE" w:bidi="de-DE"/>
        </w:rPr>
        <w:t>Sie werden normalerweise für schwere Bauteile aus Stahl oder Gusseisen eingesetzt, die hohen Torsions- oder Reibungskräften ausgesetzt sind, zum Beispiel im Motorenbau. Die Auswahl der Passung kann auch von der Art der Montage und von der Temperatur beeinflusst werden.</w:t>
      </w:r>
    </w:p>
    <w:p w14:paraId="4BEF3F38" w14:textId="77777777" w:rsidR="00806E0D" w:rsidRDefault="00806E0D">
      <w:pPr>
        <w:pStyle w:val="Textkrper"/>
        <w:rPr>
          <w:sz w:val="24"/>
          <w:lang w:val="de-DE" w:eastAsia="de-DE" w:bidi="de-DE"/>
        </w:rPr>
      </w:pPr>
    </w:p>
    <w:p w14:paraId="3459374A" w14:textId="77777777" w:rsidR="00806E0D" w:rsidRDefault="00B57E3D">
      <w:pPr>
        <w:pStyle w:val="berschrift6"/>
        <w:ind w:right="955"/>
        <w:rPr>
          <w:lang w:val="de-DE" w:eastAsia="de-DE" w:bidi="de-DE"/>
        </w:rPr>
      </w:pPr>
      <w:r>
        <w:rPr>
          <w:color w:val="231F20"/>
          <w:lang w:val="de-DE" w:eastAsia="de-DE" w:bidi="de-DE"/>
        </w:rPr>
        <w:t>Bestimmung von Durchmessern von Bohrungen und Wellen anhand der Toleranzklassen</w:t>
      </w:r>
    </w:p>
    <w:p w14:paraId="5DAAD398" w14:textId="77777777" w:rsidR="00806E0D" w:rsidRDefault="00806E0D">
      <w:pPr>
        <w:pStyle w:val="Textkrper"/>
        <w:spacing w:before="4"/>
        <w:rPr>
          <w:sz w:val="26"/>
          <w:lang w:val="de-DE" w:eastAsia="de-DE" w:bidi="de-DE"/>
        </w:rPr>
      </w:pPr>
    </w:p>
    <w:p w14:paraId="7D845385" w14:textId="0BF5122A" w:rsidR="00806E0D" w:rsidRDefault="00B57E3D">
      <w:pPr>
        <w:pStyle w:val="Textkrper"/>
        <w:spacing w:line="269" w:lineRule="auto"/>
        <w:ind w:left="2204" w:right="955" w:hanging="1"/>
        <w:jc w:val="both"/>
        <w:rPr>
          <w:lang w:val="de-DE" w:eastAsia="de-DE" w:bidi="de-DE"/>
        </w:rPr>
      </w:pPr>
      <w:r>
        <w:rPr>
          <w:color w:val="003946"/>
          <w:lang w:val="de-DE" w:eastAsia="de-DE" w:bidi="de-DE"/>
        </w:rPr>
        <w:t xml:space="preserve">Die gebräuchlichste Art, Wellen und Bohrungen zu tolerieren, ist das Pass-System der Einheitsbohrung. Dabei wird die Bohrung vor der Welle spezifiziert (H6-H13), </w:t>
      </w:r>
      <w:r w:rsidR="00C865A4">
        <w:rPr>
          <w:color w:val="003946"/>
          <w:lang w:val="de-DE" w:eastAsia="de-DE" w:bidi="de-DE"/>
        </w:rPr>
        <w:t>und daraufhin,</w:t>
      </w:r>
      <w:r>
        <w:rPr>
          <w:color w:val="003946"/>
          <w:lang w:val="de-DE" w:eastAsia="de-DE" w:bidi="de-DE"/>
        </w:rPr>
        <w:t xml:space="preserve"> je nach Art der Passung</w:t>
      </w:r>
      <w:r w:rsidR="00C865A4">
        <w:rPr>
          <w:color w:val="003946"/>
          <w:lang w:val="de-DE" w:eastAsia="de-DE" w:bidi="de-DE"/>
        </w:rPr>
        <w:t>,</w:t>
      </w:r>
      <w:r>
        <w:rPr>
          <w:color w:val="003946"/>
          <w:lang w:val="de-DE" w:eastAsia="de-DE" w:bidi="de-DE"/>
        </w:rPr>
        <w:t xml:space="preserve"> eine Toleranzklasse für die Welle ausgewählt. Die Kosten für die Vermessung der Bohrung sind aufgrund der Werkzeugkosten geringer als die für die Vermessung der Welle.</w:t>
      </w:r>
    </w:p>
    <w:p w14:paraId="58850555" w14:textId="77777777" w:rsidR="00806E0D" w:rsidRDefault="00806E0D">
      <w:pPr>
        <w:pStyle w:val="Textkrper"/>
        <w:spacing w:before="4"/>
        <w:rPr>
          <w:sz w:val="22"/>
          <w:lang w:val="de-DE" w:eastAsia="de-DE" w:bidi="de-DE"/>
        </w:rPr>
      </w:pPr>
    </w:p>
    <w:p w14:paraId="022A7D00" w14:textId="77777777" w:rsidR="00806E0D" w:rsidRDefault="00B57E3D">
      <w:pPr>
        <w:pStyle w:val="Textkrper"/>
        <w:spacing w:before="1"/>
        <w:ind w:left="2204"/>
        <w:jc w:val="both"/>
        <w:rPr>
          <w:lang w:val="de-DE" w:eastAsia="de-DE" w:bidi="de-DE"/>
        </w:rPr>
      </w:pPr>
      <w:r>
        <w:rPr>
          <w:color w:val="003946"/>
          <w:lang w:val="de-DE" w:eastAsia="de-DE" w:bidi="de-DE"/>
        </w:rPr>
        <w:t>Pass-System der Einheitswelle</w:t>
      </w:r>
    </w:p>
    <w:p w14:paraId="330A2ACA" w14:textId="1900CAC9" w:rsidR="00806E0D" w:rsidRDefault="00B57E3D">
      <w:pPr>
        <w:pStyle w:val="Textkrper"/>
        <w:spacing w:before="27" w:line="269" w:lineRule="auto"/>
        <w:ind w:left="2204" w:right="955"/>
        <w:jc w:val="both"/>
        <w:rPr>
          <w:lang w:val="de-DE" w:eastAsia="de-DE" w:bidi="de-DE"/>
        </w:rPr>
      </w:pPr>
      <w:r>
        <w:rPr>
          <w:color w:val="003946"/>
          <w:lang w:val="de-DE" w:eastAsia="de-DE" w:bidi="de-DE"/>
        </w:rPr>
        <w:t>Dabei wird zunächst die Toleranzklasse für die Welle festgelegt (h5-h13), danach wird</w:t>
      </w:r>
      <w:r w:rsidR="00C865A4">
        <w:rPr>
          <w:color w:val="003946"/>
          <w:lang w:val="de-DE" w:eastAsia="de-DE" w:bidi="de-DE"/>
        </w:rPr>
        <w:t>,</w:t>
      </w:r>
      <w:r>
        <w:rPr>
          <w:color w:val="003946"/>
          <w:lang w:val="de-DE" w:eastAsia="de-DE" w:bidi="de-DE"/>
        </w:rPr>
        <w:t xml:space="preserve"> je nach Art der Passung</w:t>
      </w:r>
      <w:r w:rsidR="00C865A4">
        <w:rPr>
          <w:color w:val="003946"/>
          <w:lang w:val="de-DE" w:eastAsia="de-DE" w:bidi="de-DE"/>
        </w:rPr>
        <w:t>,</w:t>
      </w:r>
      <w:r>
        <w:rPr>
          <w:color w:val="003946"/>
          <w:lang w:val="de-DE" w:eastAsia="de-DE" w:bidi="de-DE"/>
        </w:rPr>
        <w:t xml:space="preserve"> eine Toleranzklasse für die Bohrung ausgewählt. Bei der Einheitsbohrung ist das Mindestmaß immer gleich dem Nenndurchmesser; bei der Einheitswelle ist das Höchstmaß immer gleich dem Nenndurchmesser. Toleranzfelder bei den verschiedenen Passungsarten von Wellen und Bohrungen</w:t>
      </w:r>
      <w:r w:rsidR="00C865A4">
        <w:rPr>
          <w:color w:val="003946"/>
          <w:lang w:val="de-DE" w:eastAsia="de-DE" w:bidi="de-DE"/>
        </w:rPr>
        <w:t xml:space="preserve"> sind</w:t>
      </w:r>
      <w:r>
        <w:rPr>
          <w:color w:val="003946"/>
          <w:lang w:val="de-DE" w:eastAsia="de-DE" w:bidi="de-DE"/>
        </w:rPr>
        <w:t>:</w:t>
      </w:r>
    </w:p>
    <w:p w14:paraId="28184D4C" w14:textId="77777777" w:rsidR="00806E0D" w:rsidRDefault="00806E0D">
      <w:pPr>
        <w:pStyle w:val="Textkrper"/>
        <w:spacing w:before="5"/>
        <w:rPr>
          <w:sz w:val="22"/>
          <w:lang w:val="de-DE" w:eastAsia="de-DE" w:bidi="de-DE"/>
        </w:rPr>
      </w:pPr>
    </w:p>
    <w:p w14:paraId="475A12C8" w14:textId="62721092" w:rsidR="00806E0D" w:rsidRDefault="00B57E3D">
      <w:pPr>
        <w:pStyle w:val="Listenabsatz"/>
        <w:numPr>
          <w:ilvl w:val="0"/>
          <w:numId w:val="15"/>
        </w:numPr>
        <w:tabs>
          <w:tab w:val="left" w:pos="2484"/>
        </w:tabs>
        <w:spacing w:line="269" w:lineRule="auto"/>
        <w:ind w:left="2551" w:right="1230" w:hanging="360"/>
        <w:rPr>
          <w:sz w:val="20"/>
          <w:lang w:val="de-DE" w:eastAsia="de-DE" w:bidi="de-DE"/>
        </w:rPr>
      </w:pPr>
      <w:r>
        <w:rPr>
          <w:color w:val="003946"/>
          <w:sz w:val="20"/>
          <w:lang w:val="de-DE" w:eastAsia="de-DE" w:bidi="de-DE"/>
        </w:rPr>
        <w:t xml:space="preserve">Spielpassung: Der Durchmesser der Welle ist </w:t>
      </w:r>
      <w:r w:rsidR="00C865A4">
        <w:rPr>
          <w:color w:val="003946"/>
          <w:sz w:val="20"/>
          <w:lang w:val="de-DE" w:eastAsia="de-DE" w:bidi="de-DE"/>
        </w:rPr>
        <w:t xml:space="preserve">stets </w:t>
      </w:r>
      <w:r>
        <w:rPr>
          <w:color w:val="003946"/>
          <w:sz w:val="20"/>
          <w:lang w:val="de-DE" w:eastAsia="de-DE" w:bidi="de-DE"/>
        </w:rPr>
        <w:t>kleiner als der Durchmesser der Bohrung (das Höchstmaß der Welle ist kleiner als das Mindestmaß der Bohrung).</w:t>
      </w:r>
    </w:p>
    <w:p w14:paraId="13FC043C" w14:textId="77777777" w:rsidR="00C865A4" w:rsidRPr="00807057" w:rsidRDefault="00B57E3D">
      <w:pPr>
        <w:pStyle w:val="Listenabsatz"/>
        <w:numPr>
          <w:ilvl w:val="0"/>
          <w:numId w:val="15"/>
        </w:numPr>
        <w:tabs>
          <w:tab w:val="left" w:pos="2484"/>
        </w:tabs>
        <w:spacing w:line="269" w:lineRule="auto"/>
        <w:ind w:left="2551" w:right="1467" w:hanging="360"/>
        <w:rPr>
          <w:ins w:id="250" w:author="Helen Rode" w:date="2022-03-18T20:49:00Z"/>
          <w:color w:val="003946"/>
          <w:sz w:val="20"/>
          <w:lang w:val="de-DE" w:eastAsia="de-DE" w:bidi="de-DE"/>
        </w:rPr>
      </w:pPr>
      <w:r>
        <w:rPr>
          <w:color w:val="003946"/>
          <w:sz w:val="20"/>
          <w:lang w:val="de-DE" w:eastAsia="de-DE" w:bidi="de-DE"/>
        </w:rPr>
        <w:t>Übergangspassung: Die Toleranzfelder überlappen sich ganz oder teilweise.</w:t>
      </w:r>
    </w:p>
    <w:p w14:paraId="658F6902" w14:textId="1A6AF314" w:rsidR="00806E0D" w:rsidRDefault="00B57E3D" w:rsidP="00807057">
      <w:pPr>
        <w:pStyle w:val="Listenabsatz"/>
        <w:tabs>
          <w:tab w:val="left" w:pos="2484"/>
        </w:tabs>
        <w:spacing w:line="269" w:lineRule="auto"/>
        <w:ind w:left="2551" w:right="1467" w:firstLine="0"/>
        <w:rPr>
          <w:sz w:val="20"/>
          <w:lang w:val="de-DE" w:eastAsia="de-DE" w:bidi="de-DE"/>
        </w:rPr>
      </w:pPr>
      <w:r>
        <w:rPr>
          <w:color w:val="003946"/>
          <w:sz w:val="20"/>
          <w:lang w:val="de-DE" w:eastAsia="de-DE" w:bidi="de-DE"/>
        </w:rPr>
        <w:t xml:space="preserve"> </w:t>
      </w:r>
      <w:r>
        <w:rPr>
          <w:color w:val="003946"/>
          <w:sz w:val="20"/>
          <w:lang w:val="de-DE" w:eastAsia="de-DE" w:bidi="de-DE"/>
        </w:rPr>
        <w:t>Je nachdem, wo die tatsächlichen Abmessungen im Toleranzfeld liegen, hat die Passung Spiel oder Übermaß.</w:t>
      </w:r>
    </w:p>
    <w:p w14:paraId="49BC5036" w14:textId="77777777" w:rsidR="00806E0D" w:rsidRDefault="00B57E3D">
      <w:pPr>
        <w:pStyle w:val="Listenabsatz"/>
        <w:numPr>
          <w:ilvl w:val="0"/>
          <w:numId w:val="15"/>
        </w:numPr>
        <w:tabs>
          <w:tab w:val="left" w:pos="2484"/>
        </w:tabs>
        <w:spacing w:line="269" w:lineRule="auto"/>
        <w:ind w:left="2551" w:right="1193" w:hanging="360"/>
        <w:rPr>
          <w:sz w:val="20"/>
          <w:lang w:val="de-DE" w:eastAsia="de-DE" w:bidi="de-DE"/>
        </w:rPr>
      </w:pPr>
      <w:r>
        <w:rPr>
          <w:color w:val="003946"/>
          <w:sz w:val="20"/>
          <w:lang w:val="de-DE" w:eastAsia="de-DE" w:bidi="de-DE"/>
        </w:rPr>
        <w:t>Übermaßpassung: Das Mindestmaß der Welle ist größer oder gleich dem Höchstmaß der Bohrung.</w:t>
      </w:r>
    </w:p>
    <w:p w14:paraId="585E0354" w14:textId="77777777" w:rsidR="00806E0D" w:rsidRDefault="00806E0D">
      <w:pPr>
        <w:pStyle w:val="Textkrper"/>
        <w:rPr>
          <w:sz w:val="24"/>
          <w:lang w:val="de-DE" w:eastAsia="de-DE" w:bidi="de-DE"/>
        </w:rPr>
      </w:pPr>
    </w:p>
    <w:p w14:paraId="29B293F2" w14:textId="77777777" w:rsidR="00806E0D" w:rsidRDefault="00B57E3D">
      <w:pPr>
        <w:pStyle w:val="berschrift6"/>
        <w:spacing w:before="198"/>
        <w:rPr>
          <w:lang w:val="de-DE" w:eastAsia="de-DE" w:bidi="de-DE"/>
        </w:rPr>
      </w:pPr>
      <w:r>
        <w:rPr>
          <w:color w:val="231F20"/>
          <w:lang w:val="de-DE" w:eastAsia="de-DE" w:bidi="de-DE"/>
        </w:rPr>
        <w:t>DIN 7154, 7155, and 7157</w:t>
      </w:r>
    </w:p>
    <w:p w14:paraId="42E26A01" w14:textId="77777777" w:rsidR="00806E0D" w:rsidRDefault="00806E0D">
      <w:pPr>
        <w:pStyle w:val="Textkrper"/>
        <w:spacing w:before="5"/>
        <w:rPr>
          <w:sz w:val="26"/>
          <w:lang w:val="de-DE" w:eastAsia="de-DE" w:bidi="de-DE"/>
        </w:rPr>
      </w:pPr>
    </w:p>
    <w:p w14:paraId="03097FF5" w14:textId="2FB4CE3D" w:rsidR="00806E0D" w:rsidRDefault="00B57E3D">
      <w:pPr>
        <w:pStyle w:val="Textkrper"/>
        <w:spacing w:line="269" w:lineRule="auto"/>
        <w:ind w:left="2204" w:right="954"/>
        <w:jc w:val="both"/>
        <w:rPr>
          <w:lang w:val="de-DE" w:eastAsia="de-DE" w:bidi="de-DE"/>
        </w:rPr>
      </w:pPr>
      <w:r>
        <w:rPr>
          <w:color w:val="003946"/>
          <w:lang w:val="de-DE" w:eastAsia="de-DE" w:bidi="de-DE"/>
        </w:rPr>
        <w:t>Die deutschen Normen DIN 7154, 7155, und 7157 befassen sich ebenfalls mit Toleranzen und Passungen von Wellen und Bohrungen (Deutsches Institut für Normung [DIN], o.</w:t>
      </w:r>
      <w:ins w:id="251" w:author="Helen Rode" w:date="2022-03-18T20:50:00Z">
        <w:r w:rsidR="00C865A4">
          <w:rPr>
            <w:color w:val="003946"/>
            <w:lang w:val="de-DE" w:eastAsia="de-DE" w:bidi="de-DE"/>
          </w:rPr>
          <w:t> </w:t>
        </w:r>
      </w:ins>
      <w:r>
        <w:rPr>
          <w:color w:val="003946"/>
          <w:lang w:val="de-DE" w:eastAsia="de-DE" w:bidi="de-DE"/>
        </w:rPr>
        <w:t>D.-g; o.</w:t>
      </w:r>
      <w:ins w:id="252" w:author="Helen Rode" w:date="2022-03-18T20:50:00Z">
        <w:r w:rsidR="00C865A4">
          <w:rPr>
            <w:color w:val="003946"/>
            <w:lang w:val="de-DE" w:eastAsia="de-DE" w:bidi="de-DE"/>
          </w:rPr>
          <w:t> </w:t>
        </w:r>
      </w:ins>
      <w:r>
        <w:rPr>
          <w:color w:val="003946"/>
          <w:lang w:val="de-DE" w:eastAsia="de-DE" w:bidi="de-DE"/>
        </w:rPr>
        <w:t>D.-h; o.</w:t>
      </w:r>
      <w:ins w:id="253" w:author="Helen Rode" w:date="2022-03-18T20:50:00Z">
        <w:r w:rsidR="00C865A4">
          <w:rPr>
            <w:color w:val="003946"/>
            <w:lang w:val="de-DE" w:eastAsia="de-DE" w:bidi="de-DE"/>
          </w:rPr>
          <w:t> </w:t>
        </w:r>
      </w:ins>
      <w:r>
        <w:rPr>
          <w:color w:val="003946"/>
          <w:lang w:val="de-DE" w:eastAsia="de-DE" w:bidi="de-DE"/>
        </w:rPr>
        <w:t>D.-i). Das Konzept dieser Normen bildet die Grundlage für die ISO 286. Zur ISO gehören auch Mitglieder des Deutschen Instituts für Normung, das die Tabellen und Diagramme für das bevorzugte Pass-System Einheitsbohrung entwickelt hat. Die DIN 7155 schreibt die Toleranzen für Passungen im Pass-System-Einheitswelle vor (DIN, o.</w:t>
      </w:r>
      <w:ins w:id="254" w:author="Helen Rode" w:date="2022-03-18T20:50:00Z">
        <w:r w:rsidR="00831BCD">
          <w:rPr>
            <w:color w:val="003946"/>
            <w:lang w:val="de-DE" w:eastAsia="de-DE" w:bidi="de-DE"/>
          </w:rPr>
          <w:t> </w:t>
        </w:r>
      </w:ins>
      <w:r>
        <w:rPr>
          <w:color w:val="003946"/>
          <w:lang w:val="de-DE" w:eastAsia="de-DE" w:bidi="de-DE"/>
        </w:rPr>
        <w:t>D.-h). Eine Auswahl empfohlener Passungen und Toleranzfelder steht in der DIN 7157:1966 zur Verfügung (DIN, o.</w:t>
      </w:r>
      <w:ins w:id="255" w:author="Helen Rode" w:date="2022-03-18T20:51:00Z">
        <w:r w:rsidR="00831BCD">
          <w:rPr>
            <w:color w:val="003946"/>
            <w:lang w:val="de-DE" w:eastAsia="de-DE" w:bidi="de-DE"/>
          </w:rPr>
          <w:t> </w:t>
        </w:r>
      </w:ins>
      <w:r>
        <w:rPr>
          <w:color w:val="003946"/>
          <w:lang w:val="de-DE" w:eastAsia="de-DE" w:bidi="de-DE"/>
        </w:rPr>
        <w:t>D.-i). Die DIN-Normen werden für Bauteile empfohlen, für die es keine ISO-Norm gibt.</w:t>
      </w:r>
    </w:p>
    <w:p w14:paraId="1E7E9A72" w14:textId="77777777" w:rsidR="00806E0D" w:rsidRPr="003A0B8B" w:rsidRDefault="00806E0D">
      <w:pPr>
        <w:rPr>
          <w:lang w:val="de-DE"/>
        </w:rPr>
        <w:sectPr w:rsidR="00806E0D" w:rsidRPr="003A0B8B">
          <w:headerReference w:type="even" r:id="rId725"/>
          <w:headerReference w:type="default" r:id="rId726"/>
          <w:footerReference w:type="even" r:id="rId727"/>
          <w:footerReference w:type="default" r:id="rId728"/>
          <w:pgSz w:w="11910" w:h="16840"/>
          <w:pgMar w:top="960" w:right="460" w:bottom="680" w:left="460" w:header="0" w:footer="486" w:gutter="0"/>
          <w:pgNumType w:start="90"/>
          <w:cols w:space="720"/>
        </w:sectPr>
      </w:pPr>
    </w:p>
    <w:p w14:paraId="79F7C2FB" w14:textId="77777777" w:rsidR="00806E0D" w:rsidRDefault="00806E0D">
      <w:pPr>
        <w:pStyle w:val="Textkrper"/>
        <w:rPr>
          <w:lang w:val="de-DE" w:eastAsia="de-DE" w:bidi="de-DE"/>
        </w:rPr>
      </w:pPr>
    </w:p>
    <w:p w14:paraId="31001789" w14:textId="77777777" w:rsidR="00806E0D" w:rsidRDefault="00806E0D">
      <w:pPr>
        <w:pStyle w:val="Textkrper"/>
        <w:rPr>
          <w:lang w:val="de-DE" w:eastAsia="de-DE" w:bidi="de-DE"/>
        </w:rPr>
      </w:pPr>
    </w:p>
    <w:p w14:paraId="6B93C273" w14:textId="77777777" w:rsidR="00806E0D" w:rsidRDefault="00B57E3D">
      <w:pPr>
        <w:ind w:left="957"/>
        <w:rPr>
          <w:sz w:val="18"/>
          <w:lang w:val="de-DE" w:eastAsia="de-DE" w:bidi="de-DE"/>
        </w:rPr>
      </w:pPr>
      <w:r>
        <w:rPr>
          <w:color w:val="231F20"/>
          <w:sz w:val="18"/>
          <w:lang w:val="de-DE" w:eastAsia="de-DE" w:bidi="de-DE"/>
        </w:rPr>
        <w:t>Toleranzen</w:t>
      </w:r>
    </w:p>
    <w:p w14:paraId="50D48421" w14:textId="77777777" w:rsidR="00806E0D" w:rsidRDefault="00806E0D">
      <w:pPr>
        <w:pStyle w:val="Textkrper"/>
        <w:rPr>
          <w:lang w:val="de-DE" w:eastAsia="de-DE" w:bidi="de-DE"/>
        </w:rPr>
      </w:pPr>
    </w:p>
    <w:p w14:paraId="03DDBF88" w14:textId="77777777" w:rsidR="00806E0D" w:rsidRDefault="00806E0D">
      <w:pPr>
        <w:pStyle w:val="Textkrper"/>
        <w:spacing w:before="10"/>
        <w:rPr>
          <w:sz w:val="16"/>
          <w:lang w:val="de-DE" w:eastAsia="de-DE" w:bidi="de-DE"/>
        </w:rPr>
      </w:pPr>
    </w:p>
    <w:p w14:paraId="6D097A34" w14:textId="77777777" w:rsidR="00806E0D" w:rsidRDefault="00B57E3D">
      <w:pPr>
        <w:pStyle w:val="berschrift3"/>
        <w:numPr>
          <w:ilvl w:val="1"/>
          <w:numId w:val="1"/>
        </w:numPr>
        <w:tabs>
          <w:tab w:val="left" w:pos="1525"/>
        </w:tabs>
        <w:spacing w:before="1"/>
        <w:ind w:left="1524" w:hanging="560"/>
        <w:rPr>
          <w:color w:val="003946"/>
          <w:lang w:val="de-DE" w:eastAsia="de-DE" w:bidi="de-DE"/>
        </w:rPr>
      </w:pPr>
      <w:r>
        <w:rPr>
          <w:color w:val="003946"/>
          <w:lang w:val="de-DE" w:eastAsia="de-DE" w:bidi="de-DE"/>
        </w:rPr>
        <w:t>Berechnung von Toleranzketten</w:t>
      </w:r>
    </w:p>
    <w:p w14:paraId="1FA206C4" w14:textId="7C6A9E7A" w:rsidR="00806E0D" w:rsidRDefault="00831BCD">
      <w:pPr>
        <w:pStyle w:val="Textkrper"/>
        <w:spacing w:before="265" w:line="269" w:lineRule="auto"/>
        <w:ind w:left="957" w:right="2202" w:hanging="1"/>
        <w:jc w:val="both"/>
        <w:rPr>
          <w:lang w:val="de-DE" w:eastAsia="de-DE" w:bidi="de-DE"/>
        </w:rPr>
      </w:pPr>
      <w:r>
        <w:rPr>
          <w:color w:val="003946"/>
          <w:lang w:val="de-DE" w:eastAsia="de-DE" w:bidi="de-DE"/>
        </w:rPr>
        <w:t>A</w:t>
      </w:r>
      <w:r w:rsidR="00B57E3D">
        <w:rPr>
          <w:color w:val="003946"/>
          <w:lang w:val="de-DE" w:eastAsia="de-DE" w:bidi="de-DE"/>
        </w:rPr>
        <w:t>ll</w:t>
      </w:r>
      <w:r>
        <w:rPr>
          <w:color w:val="003946"/>
          <w:lang w:val="de-DE" w:eastAsia="de-DE" w:bidi="de-DE"/>
        </w:rPr>
        <w:t xml:space="preserve"> die</w:t>
      </w:r>
      <w:r w:rsidR="00B57E3D">
        <w:rPr>
          <w:color w:val="003946"/>
          <w:lang w:val="de-DE" w:eastAsia="de-DE" w:bidi="de-DE"/>
        </w:rPr>
        <w:t xml:space="preserve"> verschiedenen Toleranzen </w:t>
      </w:r>
      <w:r>
        <w:rPr>
          <w:color w:val="003946"/>
          <w:lang w:val="de-DE" w:eastAsia="de-DE" w:bidi="de-DE"/>
        </w:rPr>
        <w:t>innerhalb eines</w:t>
      </w:r>
      <w:r w:rsidR="00B57E3D">
        <w:rPr>
          <w:color w:val="003946"/>
          <w:lang w:val="de-DE" w:eastAsia="de-DE" w:bidi="de-DE"/>
        </w:rPr>
        <w:t xml:space="preserve"> Bauteil</w:t>
      </w:r>
      <w:r>
        <w:rPr>
          <w:color w:val="003946"/>
          <w:lang w:val="de-DE" w:eastAsia="de-DE" w:bidi="de-DE"/>
        </w:rPr>
        <w:t>s</w:t>
      </w:r>
      <w:r w:rsidR="00B57E3D">
        <w:rPr>
          <w:color w:val="003946"/>
          <w:lang w:val="de-DE" w:eastAsia="de-DE" w:bidi="de-DE"/>
        </w:rPr>
        <w:t xml:space="preserve"> </w:t>
      </w:r>
      <w:r>
        <w:rPr>
          <w:color w:val="003946"/>
          <w:lang w:val="de-DE" w:eastAsia="de-DE" w:bidi="de-DE"/>
        </w:rPr>
        <w:t xml:space="preserve">können zu </w:t>
      </w:r>
      <w:r w:rsidR="00B57E3D">
        <w:rPr>
          <w:color w:val="003946"/>
          <w:lang w:val="de-DE" w:eastAsia="de-DE" w:bidi="de-DE"/>
        </w:rPr>
        <w:t>verschiedene</w:t>
      </w:r>
      <w:r>
        <w:rPr>
          <w:color w:val="003946"/>
          <w:lang w:val="de-DE" w:eastAsia="de-DE" w:bidi="de-DE"/>
        </w:rPr>
        <w:t>n</w:t>
      </w:r>
      <w:r w:rsidR="00B57E3D">
        <w:rPr>
          <w:color w:val="003946"/>
          <w:lang w:val="de-DE" w:eastAsia="de-DE" w:bidi="de-DE"/>
        </w:rPr>
        <w:t xml:space="preserve"> tatsächliche</w:t>
      </w:r>
      <w:r>
        <w:rPr>
          <w:color w:val="003946"/>
          <w:lang w:val="de-DE" w:eastAsia="de-DE" w:bidi="de-DE"/>
        </w:rPr>
        <w:t>n</w:t>
      </w:r>
      <w:r w:rsidR="00B57E3D">
        <w:rPr>
          <w:color w:val="003946"/>
          <w:lang w:val="de-DE" w:eastAsia="de-DE" w:bidi="de-DE"/>
        </w:rPr>
        <w:t xml:space="preserve"> Ergebnisse</w:t>
      </w:r>
      <w:r>
        <w:rPr>
          <w:color w:val="003946"/>
          <w:lang w:val="de-DE" w:eastAsia="de-DE" w:bidi="de-DE"/>
        </w:rPr>
        <w:t>n</w:t>
      </w:r>
      <w:r w:rsidR="00B57E3D">
        <w:rPr>
          <w:color w:val="003946"/>
          <w:lang w:val="de-DE" w:eastAsia="de-DE" w:bidi="de-DE"/>
        </w:rPr>
        <w:t xml:space="preserve"> </w:t>
      </w:r>
      <w:r>
        <w:rPr>
          <w:color w:val="003946"/>
          <w:lang w:val="de-DE" w:eastAsia="de-DE" w:bidi="de-DE"/>
        </w:rPr>
        <w:t>führen</w:t>
      </w:r>
      <w:r w:rsidR="00B57E3D">
        <w:rPr>
          <w:color w:val="003946"/>
          <w:lang w:val="de-DE" w:eastAsia="de-DE" w:bidi="de-DE"/>
        </w:rPr>
        <w:t>. We</w:t>
      </w:r>
      <w:r w:rsidR="00D35C35">
        <w:rPr>
          <w:color w:val="003946"/>
          <w:lang w:val="de-DE" w:eastAsia="de-DE" w:bidi="de-DE"/>
        </w:rPr>
        <w:t>n</w:t>
      </w:r>
      <w:r>
        <w:rPr>
          <w:color w:val="003946"/>
          <w:lang w:val="de-DE" w:eastAsia="de-DE" w:bidi="de-DE"/>
        </w:rPr>
        <w:t>n</w:t>
      </w:r>
      <w:r w:rsidR="00B57E3D">
        <w:rPr>
          <w:color w:val="003946"/>
          <w:lang w:val="de-DE" w:eastAsia="de-DE" w:bidi="de-DE"/>
        </w:rPr>
        <w:t xml:space="preserve"> weitere Bauteile </w:t>
      </w:r>
      <w:r w:rsidR="00D35C35">
        <w:rPr>
          <w:color w:val="003946"/>
          <w:lang w:val="de-DE" w:eastAsia="de-DE" w:bidi="de-DE"/>
        </w:rPr>
        <w:t>hinzukommen</w:t>
      </w:r>
      <w:r w:rsidR="00B57E3D">
        <w:rPr>
          <w:color w:val="003946"/>
          <w:lang w:val="de-DE" w:eastAsia="de-DE" w:bidi="de-DE"/>
        </w:rPr>
        <w:t xml:space="preserve">, </w:t>
      </w:r>
      <w:r w:rsidR="00D35C35">
        <w:rPr>
          <w:color w:val="003946"/>
          <w:lang w:val="de-DE" w:eastAsia="de-DE" w:bidi="de-DE"/>
        </w:rPr>
        <w:t>steigt</w:t>
      </w:r>
      <w:r w:rsidR="00B57E3D">
        <w:rPr>
          <w:color w:val="003946"/>
          <w:lang w:val="de-DE" w:eastAsia="de-DE" w:bidi="de-DE"/>
        </w:rPr>
        <w:t xml:space="preserve"> die Anzahl an Möglichkeiten exponentiell</w:t>
      </w:r>
      <w:r w:rsidR="00D35C35">
        <w:rPr>
          <w:color w:val="003946"/>
          <w:lang w:val="de-DE" w:eastAsia="de-DE" w:bidi="de-DE"/>
        </w:rPr>
        <w:t xml:space="preserve"> an, da immer mehr Teile eine endgültige Baugruppe bilden</w:t>
      </w:r>
      <w:r w:rsidR="00B57E3D">
        <w:rPr>
          <w:color w:val="003946"/>
          <w:lang w:val="de-DE" w:eastAsia="de-DE" w:bidi="de-DE"/>
        </w:rPr>
        <w:t xml:space="preserve">. Wenn Toleranzen an Werkstücken kombiniert werden, summieren </w:t>
      </w:r>
      <w:r w:rsidR="00D35C35">
        <w:rPr>
          <w:color w:val="003946"/>
          <w:lang w:val="de-DE" w:eastAsia="de-DE" w:bidi="de-DE"/>
        </w:rPr>
        <w:t xml:space="preserve">sich </w:t>
      </w:r>
      <w:r w:rsidR="00B57E3D">
        <w:rPr>
          <w:color w:val="003946"/>
          <w:lang w:val="de-DE" w:eastAsia="de-DE" w:bidi="de-DE"/>
        </w:rPr>
        <w:t>die Abweichungen auf, was als Toleranzakkumulation bezeichnet wird. Die Berechnung dieser Akkumulation ergibt eine Toleranzkette. Diese wird nach den zwei folgenden Methoden berechnet:</w:t>
      </w:r>
    </w:p>
    <w:p w14:paraId="25EA5A02" w14:textId="77777777" w:rsidR="00806E0D" w:rsidRDefault="00806E0D">
      <w:pPr>
        <w:pStyle w:val="Textkrper"/>
        <w:spacing w:before="4"/>
        <w:rPr>
          <w:sz w:val="22"/>
          <w:lang w:val="de-DE" w:eastAsia="de-DE" w:bidi="de-DE"/>
        </w:rPr>
      </w:pPr>
    </w:p>
    <w:p w14:paraId="2A8BB92C" w14:textId="56DB44D9" w:rsidR="00806E0D" w:rsidRDefault="00B57E3D">
      <w:pPr>
        <w:pStyle w:val="Listenabsatz"/>
        <w:numPr>
          <w:ilvl w:val="0"/>
          <w:numId w:val="5"/>
        </w:numPr>
        <w:tabs>
          <w:tab w:val="left" w:pos="1238"/>
        </w:tabs>
        <w:spacing w:line="269" w:lineRule="auto"/>
        <w:ind w:left="1237" w:right="2253" w:hanging="280"/>
        <w:rPr>
          <w:sz w:val="20"/>
          <w:lang w:val="de-DE" w:eastAsia="de-DE" w:bidi="de-DE"/>
        </w:rPr>
      </w:pPr>
      <w:r>
        <w:rPr>
          <w:color w:val="003946"/>
          <w:sz w:val="20"/>
          <w:lang w:val="de-DE" w:eastAsia="de-DE" w:bidi="de-DE"/>
        </w:rPr>
        <w:t xml:space="preserve">Arithmetisch: Diese Methode basiert auf einem Worst-Case-Szenario, bei dem alle Größen an der unvorteilhaftesten Toleranzgrenze liegen. Da es jedoch sehr unwahrscheinlich ist, dass dieser Fall eintritt, </w:t>
      </w:r>
      <w:r w:rsidR="00D35C35">
        <w:rPr>
          <w:color w:val="003946"/>
          <w:sz w:val="20"/>
          <w:lang w:val="de-DE" w:eastAsia="de-DE" w:bidi="de-DE"/>
        </w:rPr>
        <w:t xml:space="preserve">erfolgt </w:t>
      </w:r>
      <w:r>
        <w:rPr>
          <w:color w:val="003946"/>
          <w:sz w:val="20"/>
          <w:lang w:val="de-DE" w:eastAsia="de-DE" w:bidi="de-DE"/>
        </w:rPr>
        <w:t xml:space="preserve">die Berechnung </w:t>
      </w:r>
      <w:r w:rsidR="00D35C35">
        <w:rPr>
          <w:color w:val="003946"/>
          <w:sz w:val="20"/>
          <w:lang w:val="de-DE" w:eastAsia="de-DE" w:bidi="de-DE"/>
        </w:rPr>
        <w:t xml:space="preserve">in der Regel </w:t>
      </w:r>
      <w:r>
        <w:rPr>
          <w:color w:val="003946"/>
          <w:sz w:val="20"/>
          <w:lang w:val="de-DE" w:eastAsia="de-DE" w:bidi="de-DE"/>
        </w:rPr>
        <w:t>nach der statistischen Methode.</w:t>
      </w:r>
    </w:p>
    <w:p w14:paraId="4D4B9A89" w14:textId="77777777" w:rsidR="00806E0D" w:rsidRDefault="00B57E3D">
      <w:pPr>
        <w:pStyle w:val="Listenabsatz"/>
        <w:numPr>
          <w:ilvl w:val="0"/>
          <w:numId w:val="5"/>
        </w:numPr>
        <w:tabs>
          <w:tab w:val="left" w:pos="1238"/>
        </w:tabs>
        <w:spacing w:line="269" w:lineRule="auto"/>
        <w:ind w:left="1237" w:right="2343" w:hanging="280"/>
        <w:rPr>
          <w:sz w:val="20"/>
          <w:lang w:val="de-DE" w:eastAsia="de-DE" w:bidi="de-DE"/>
        </w:rPr>
      </w:pPr>
      <w:r>
        <w:rPr>
          <w:color w:val="003946"/>
          <w:sz w:val="20"/>
          <w:lang w:val="de-DE" w:eastAsia="de-DE" w:bidi="de-DE"/>
        </w:rPr>
        <w:t>Statistisch: Diese Methode bezieht die statistische Verteilung tatsächlicher Größen mit ein, wodurch die einzelnen Toleranzen größer gewählt werden können als bei der arithmetischen Berechnung. Das Ergebnis der Berechnung ist ein Wert, der mit einer bestimmten statistischen Wahrscheinlichkeit nicht überschritten werden darf.</w:t>
      </w:r>
    </w:p>
    <w:p w14:paraId="68745388" w14:textId="77777777" w:rsidR="00806E0D" w:rsidRDefault="00806E0D">
      <w:pPr>
        <w:pStyle w:val="Textkrper"/>
        <w:spacing w:before="4"/>
        <w:rPr>
          <w:sz w:val="22"/>
          <w:lang w:val="de-DE" w:eastAsia="de-DE" w:bidi="de-DE"/>
        </w:rPr>
      </w:pPr>
    </w:p>
    <w:p w14:paraId="51B57979" w14:textId="6531D699" w:rsidR="00806E0D" w:rsidRDefault="00B57E3D">
      <w:pPr>
        <w:pStyle w:val="Textkrper"/>
        <w:spacing w:line="269" w:lineRule="auto"/>
        <w:ind w:left="957" w:right="2202"/>
        <w:jc w:val="both"/>
        <w:rPr>
          <w:lang w:val="de-DE" w:eastAsia="de-DE" w:bidi="de-DE"/>
        </w:rPr>
      </w:pPr>
      <w:proofErr w:type="spellStart"/>
      <w:r>
        <w:rPr>
          <w:color w:val="003946"/>
          <w:lang w:val="de-DE" w:eastAsia="de-DE" w:bidi="de-DE"/>
        </w:rPr>
        <w:t>Henzold</w:t>
      </w:r>
      <w:proofErr w:type="spellEnd"/>
      <w:r>
        <w:rPr>
          <w:color w:val="003946"/>
          <w:lang w:val="de-DE" w:eastAsia="de-DE" w:bidi="de-DE"/>
        </w:rPr>
        <w:t xml:space="preserve"> (2006) erklärt, dass bei </w:t>
      </w:r>
      <w:r w:rsidR="003968B5">
        <w:rPr>
          <w:color w:val="003946"/>
          <w:lang w:val="de-DE" w:eastAsia="de-DE" w:bidi="de-DE"/>
        </w:rPr>
        <w:t xml:space="preserve">der </w:t>
      </w:r>
      <w:r>
        <w:rPr>
          <w:color w:val="003946"/>
          <w:lang w:val="de-DE" w:eastAsia="de-DE" w:bidi="de-DE"/>
        </w:rPr>
        <w:t xml:space="preserve">Benutzung arithmetischer Toleranzen eine Baugruppe immer noch funktionieren könnte, wenn alle Glieder der Toleranzkette tatsächliche Abmessungen hätten, die auf den Grenzabmaßen lägen. Tatsächlich variieren die Abmessungen jedoch in einer statistischen Verteilung. Es ist daher unwahrscheinlich, dass eine Baugruppe nur Bauteile enthält, die an den Grenzen der erlaubten Abmessungen gefertigt sind. Außerdem stellt </w:t>
      </w:r>
      <w:proofErr w:type="spellStart"/>
      <w:r>
        <w:rPr>
          <w:color w:val="003946"/>
          <w:lang w:val="de-DE" w:eastAsia="de-DE" w:bidi="de-DE"/>
        </w:rPr>
        <w:t>Henzold</w:t>
      </w:r>
      <w:proofErr w:type="spellEnd"/>
      <w:r>
        <w:rPr>
          <w:color w:val="003946"/>
          <w:lang w:val="de-DE" w:eastAsia="de-DE" w:bidi="de-DE"/>
        </w:rPr>
        <w:t xml:space="preserve"> fest, dass „im Gegensatz zur arithmetischen Berechnung der Toleranzkette bei der statistischen Berechnung davon ausgegangen wird, dass dieser Extremfall nicht eintritt. Die einzelnen Toleranzen werden größer gewählt als bei der arithmetischen Tolerierung“ (S. 125, vom Autor übersetzt).</w:t>
      </w:r>
    </w:p>
    <w:p w14:paraId="3A01F478" w14:textId="77777777" w:rsidR="00806E0D" w:rsidRDefault="00806E0D">
      <w:pPr>
        <w:pStyle w:val="Textkrper"/>
        <w:spacing w:before="4"/>
        <w:rPr>
          <w:sz w:val="22"/>
          <w:lang w:val="de-DE" w:eastAsia="de-DE" w:bidi="de-DE"/>
        </w:rPr>
      </w:pPr>
    </w:p>
    <w:p w14:paraId="780C6D71" w14:textId="51EC49C6" w:rsidR="00806E0D" w:rsidRDefault="00B57E3D">
      <w:pPr>
        <w:pStyle w:val="Textkrper"/>
        <w:spacing w:line="269" w:lineRule="auto"/>
        <w:ind w:left="957" w:right="2202" w:hanging="1"/>
        <w:jc w:val="both"/>
        <w:rPr>
          <w:lang w:val="de-DE" w:eastAsia="de-DE" w:bidi="de-DE"/>
        </w:rPr>
      </w:pPr>
      <w:r>
        <w:rPr>
          <w:color w:val="003946"/>
          <w:lang w:val="de-DE" w:eastAsia="de-DE" w:bidi="de-DE"/>
        </w:rPr>
        <w:t xml:space="preserve">Zu den Vorteilen der statistischen Berechnungsmethode für die internationale Massenproduktion gehören </w:t>
      </w:r>
      <w:r w:rsidR="003968B5">
        <w:rPr>
          <w:color w:val="003946"/>
          <w:lang w:val="de-DE" w:eastAsia="de-DE" w:bidi="de-DE"/>
        </w:rPr>
        <w:t xml:space="preserve">die </w:t>
      </w:r>
      <w:r>
        <w:rPr>
          <w:color w:val="003946"/>
          <w:lang w:val="de-DE" w:eastAsia="de-DE" w:bidi="de-DE"/>
        </w:rPr>
        <w:t xml:space="preserve">gesteigerte Effizienz und daher </w:t>
      </w:r>
      <w:r w:rsidR="003968B5">
        <w:rPr>
          <w:color w:val="003946"/>
          <w:lang w:val="de-DE" w:eastAsia="de-DE" w:bidi="de-DE"/>
        </w:rPr>
        <w:t xml:space="preserve">auch die </w:t>
      </w:r>
      <w:r>
        <w:rPr>
          <w:color w:val="003946"/>
          <w:lang w:val="de-DE" w:eastAsia="de-DE" w:bidi="de-DE"/>
        </w:rPr>
        <w:t>verringerte</w:t>
      </w:r>
      <w:r w:rsidR="003968B5">
        <w:rPr>
          <w:color w:val="003946"/>
          <w:lang w:val="de-DE" w:eastAsia="de-DE" w:bidi="de-DE"/>
        </w:rPr>
        <w:t>n</w:t>
      </w:r>
      <w:r>
        <w:rPr>
          <w:color w:val="003946"/>
          <w:lang w:val="de-DE" w:eastAsia="de-DE" w:bidi="de-DE"/>
        </w:rPr>
        <w:t xml:space="preserve"> Kosten. Nach </w:t>
      </w:r>
      <w:proofErr w:type="spellStart"/>
      <w:r>
        <w:rPr>
          <w:color w:val="003946"/>
          <w:lang w:val="de-DE" w:eastAsia="de-DE" w:bidi="de-DE"/>
        </w:rPr>
        <w:t>Henzold</w:t>
      </w:r>
      <w:proofErr w:type="spellEnd"/>
      <w:r>
        <w:rPr>
          <w:color w:val="003946"/>
          <w:lang w:val="de-DE" w:eastAsia="de-DE" w:bidi="de-DE"/>
        </w:rPr>
        <w:t xml:space="preserve"> (2006) „führt dies zu einem Gewinn für die verarbeitende Industrie. Aufgrund </w:t>
      </w:r>
      <w:r w:rsidR="003968B5">
        <w:rPr>
          <w:color w:val="003946"/>
          <w:lang w:val="de-DE" w:eastAsia="de-DE" w:bidi="de-DE"/>
        </w:rPr>
        <w:t xml:space="preserve">eines </w:t>
      </w:r>
      <w:r>
        <w:rPr>
          <w:color w:val="003946"/>
          <w:lang w:val="de-DE" w:eastAsia="de-DE" w:bidi="de-DE"/>
        </w:rPr>
        <w:t xml:space="preserve">aktuellen Trends zur Miniaturisierung und </w:t>
      </w:r>
      <w:proofErr w:type="gramStart"/>
      <w:r>
        <w:rPr>
          <w:color w:val="003946"/>
          <w:lang w:val="de-DE" w:eastAsia="de-DE" w:bidi="de-DE"/>
        </w:rPr>
        <w:t>präziser gefertigten Produkten</w:t>
      </w:r>
      <w:proofErr w:type="gramEnd"/>
      <w:r>
        <w:rPr>
          <w:color w:val="003946"/>
          <w:lang w:val="de-DE" w:eastAsia="de-DE" w:bidi="de-DE"/>
        </w:rPr>
        <w:t xml:space="preserve"> ist die statistische Tolerierung </w:t>
      </w:r>
      <w:r w:rsidR="003968B5">
        <w:rPr>
          <w:color w:val="003946"/>
          <w:lang w:val="de-DE" w:eastAsia="de-DE" w:bidi="de-DE"/>
        </w:rPr>
        <w:t xml:space="preserve">noch </w:t>
      </w:r>
      <w:r>
        <w:rPr>
          <w:color w:val="003946"/>
          <w:lang w:val="de-DE" w:eastAsia="de-DE" w:bidi="de-DE"/>
        </w:rPr>
        <w:t>wichtiger geworden. Teilweise sind die kleineren arithmetischen Toleranzen sogar nicht erreichbar“ (S. 130, vom Autor übersetzt).</w:t>
      </w:r>
    </w:p>
    <w:p w14:paraId="0FCF7DB1" w14:textId="77777777" w:rsidR="00806E0D" w:rsidRDefault="00806E0D">
      <w:pPr>
        <w:pStyle w:val="Textkrper"/>
        <w:spacing w:before="4"/>
        <w:rPr>
          <w:sz w:val="22"/>
          <w:lang w:val="de-DE" w:eastAsia="de-DE" w:bidi="de-DE"/>
        </w:rPr>
      </w:pPr>
    </w:p>
    <w:p w14:paraId="2615A9AC" w14:textId="4D35A8F9" w:rsidR="00806E0D" w:rsidRDefault="00B57E3D">
      <w:pPr>
        <w:pStyle w:val="Textkrper"/>
        <w:spacing w:line="269" w:lineRule="auto"/>
        <w:ind w:left="957" w:right="2202"/>
        <w:jc w:val="both"/>
        <w:rPr>
          <w:lang w:val="de-DE" w:eastAsia="de-DE" w:bidi="de-DE"/>
        </w:rPr>
      </w:pPr>
      <w:r>
        <w:rPr>
          <w:color w:val="003946"/>
          <w:lang w:val="de-DE" w:eastAsia="de-DE" w:bidi="de-DE"/>
        </w:rPr>
        <w:t xml:space="preserve">Die statistische Berechnung von Toleranzketten ist nicht exakt normiert, doch die DIN 7186 befasst sich damit. </w:t>
      </w:r>
      <w:r w:rsidR="00487744">
        <w:rPr>
          <w:color w:val="003946"/>
          <w:lang w:val="de-DE" w:eastAsia="de-DE" w:bidi="de-DE"/>
        </w:rPr>
        <w:t xml:space="preserve">Wird </w:t>
      </w:r>
      <w:r>
        <w:rPr>
          <w:color w:val="003946"/>
          <w:lang w:val="de-DE" w:eastAsia="de-DE" w:bidi="de-DE"/>
        </w:rPr>
        <w:t>sie eingesetzt, ist es üblich, dies mit einem Symbol anzugeben, bei dem</w:t>
      </w:r>
      <w:r w:rsidR="00487744">
        <w:rPr>
          <w:color w:val="003946"/>
          <w:lang w:val="de-DE" w:eastAsia="de-DE" w:bidi="de-DE"/>
        </w:rPr>
        <w:t xml:space="preserve"> die Buchstabenfolge</w:t>
      </w:r>
      <w:r>
        <w:rPr>
          <w:color w:val="003946"/>
          <w:lang w:val="de-DE" w:eastAsia="de-DE" w:bidi="de-DE"/>
        </w:rPr>
        <w:t xml:space="preserve"> ST von einem verlängerten Sechseck eingerahmt wird. </w:t>
      </w:r>
      <w:r w:rsidR="00487744">
        <w:rPr>
          <w:color w:val="003946"/>
          <w:lang w:val="de-DE" w:eastAsia="de-DE" w:bidi="de-DE"/>
        </w:rPr>
        <w:t xml:space="preserve">Nach </w:t>
      </w:r>
      <w:proofErr w:type="spellStart"/>
      <w:r>
        <w:rPr>
          <w:color w:val="003946"/>
          <w:lang w:val="de-DE" w:eastAsia="de-DE" w:bidi="de-DE"/>
        </w:rPr>
        <w:t>Henzold</w:t>
      </w:r>
      <w:proofErr w:type="spellEnd"/>
      <w:r>
        <w:rPr>
          <w:color w:val="003946"/>
          <w:lang w:val="de-DE" w:eastAsia="de-DE" w:bidi="de-DE"/>
        </w:rPr>
        <w:t xml:space="preserve"> (2006) „wurde bisher noch keine internationale Norm veröffentlicht, die sich damit befasst, wie statistische Toleranzen auf Zeichnungen angegeben werden. Die geplante Norm wird wahrscheinlich das Symbol „ST“ übernehmen (S. 128, vom Autor übersetzt).</w:t>
      </w:r>
    </w:p>
    <w:p w14:paraId="281AF212" w14:textId="77777777" w:rsidR="00806E0D" w:rsidRPr="003A0B8B" w:rsidRDefault="00806E0D">
      <w:pPr>
        <w:rPr>
          <w:lang w:val="de-DE"/>
        </w:rPr>
        <w:sectPr w:rsidR="00806E0D" w:rsidRPr="003A0B8B">
          <w:headerReference w:type="even" r:id="rId729"/>
          <w:headerReference w:type="default" r:id="rId730"/>
          <w:footerReference w:type="even" r:id="rId731"/>
          <w:footerReference w:type="default" r:id="rId732"/>
          <w:pgSz w:w="11910" w:h="16840"/>
          <w:pgMar w:top="960" w:right="460" w:bottom="680" w:left="460" w:header="0" w:footer="486" w:gutter="0"/>
          <w:pgNumType w:start="90"/>
          <w:cols w:space="720"/>
        </w:sectPr>
      </w:pPr>
    </w:p>
    <w:p w14:paraId="631415A7" w14:textId="77777777" w:rsidR="00806E0D" w:rsidRDefault="00806E0D">
      <w:pPr>
        <w:pStyle w:val="Textkrper"/>
        <w:rPr>
          <w:lang w:val="de-DE" w:eastAsia="de-DE" w:bidi="de-DE"/>
        </w:rPr>
      </w:pPr>
    </w:p>
    <w:p w14:paraId="148FA0FB" w14:textId="77777777" w:rsidR="00806E0D" w:rsidRDefault="00806E0D">
      <w:pPr>
        <w:pStyle w:val="Textkrper"/>
        <w:rPr>
          <w:lang w:val="de-DE" w:eastAsia="de-DE" w:bidi="de-DE"/>
        </w:rPr>
      </w:pPr>
    </w:p>
    <w:p w14:paraId="651F7394" w14:textId="77777777" w:rsidR="00806E0D" w:rsidRDefault="00806E0D">
      <w:pPr>
        <w:pStyle w:val="Textkrper"/>
        <w:rPr>
          <w:lang w:val="de-DE" w:eastAsia="de-DE" w:bidi="de-DE"/>
        </w:rPr>
      </w:pPr>
    </w:p>
    <w:p w14:paraId="02A1F007" w14:textId="77777777" w:rsidR="00806E0D" w:rsidRDefault="00806E0D">
      <w:pPr>
        <w:pStyle w:val="Textkrper"/>
        <w:spacing w:before="10"/>
        <w:rPr>
          <w:sz w:val="10"/>
          <w:lang w:val="de-DE" w:eastAsia="de-DE" w:bidi="de-DE"/>
        </w:rPr>
      </w:pPr>
    </w:p>
    <w:p w14:paraId="1981E84E" w14:textId="77777777" w:rsidR="00806E0D" w:rsidRDefault="00B57E3D">
      <w:pPr>
        <w:pStyle w:val="Textkrper"/>
        <w:ind w:left="2204"/>
        <w:rPr>
          <w:lang w:val="de-DE" w:eastAsia="de-DE" w:bidi="de-DE"/>
        </w:rPr>
      </w:pPr>
      <w:r>
        <w:rPr>
          <w:noProof/>
        </w:rPr>
        <w:drawing>
          <wp:inline distT="0" distB="0" distL="0" distR="0" wp14:anchorId="7E5A0354" wp14:editId="5E3E9F98">
            <wp:extent cx="4968240" cy="3566160"/>
            <wp:effectExtent l="0" t="0" r="0" b="0"/>
            <wp:docPr id="98"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35.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dCgAAB6AAAAAAAAAAAAAAAAAAAAAAAAAAAAAAAAAAAAAAAAAAAAAAkB4AAPAVAAAAAAAAAAAAAAAAAAAoAAAACAAAAAEAAAABAAAAMAAAABQAAAAAAAAAAAD//wAAAQAAAP//AAABAA=="/>
                        </a:ext>
                      </a:extLst>
                    </pic:cNvPicPr>
                  </pic:nvPicPr>
                  <pic:blipFill>
                    <a:blip r:embed="rId733"/>
                    <a:stretch>
                      <a:fillRect/>
                    </a:stretch>
                  </pic:blipFill>
                  <pic:spPr>
                    <a:xfrm>
                      <a:off x="0" y="0"/>
                      <a:ext cx="4968240" cy="3566160"/>
                    </a:xfrm>
                    <a:prstGeom prst="rect">
                      <a:avLst/>
                    </a:prstGeom>
                    <a:noFill/>
                    <a:ln w="9525">
                      <a:noFill/>
                    </a:ln>
                  </pic:spPr>
                </pic:pic>
              </a:graphicData>
            </a:graphic>
          </wp:inline>
        </w:drawing>
      </w:r>
    </w:p>
    <w:p w14:paraId="27B9AED0" w14:textId="77777777" w:rsidR="00806E0D" w:rsidRDefault="00806E0D">
      <w:pPr>
        <w:pStyle w:val="Textkrper"/>
        <w:rPr>
          <w:sz w:val="21"/>
          <w:lang w:val="de-DE" w:eastAsia="de-DE" w:bidi="de-DE"/>
        </w:rPr>
      </w:pPr>
    </w:p>
    <w:p w14:paraId="19742E11" w14:textId="2BB75769" w:rsidR="00806E0D" w:rsidRDefault="00B57E3D">
      <w:pPr>
        <w:pStyle w:val="Textkrper"/>
        <w:spacing w:before="99" w:line="269" w:lineRule="auto"/>
        <w:ind w:left="2204" w:right="955"/>
        <w:jc w:val="both"/>
        <w:rPr>
          <w:lang w:val="de-DE" w:eastAsia="de-DE" w:bidi="de-DE"/>
        </w:rPr>
      </w:pPr>
      <w:r>
        <w:rPr>
          <w:color w:val="003946"/>
          <w:lang w:val="de-DE" w:eastAsia="de-DE" w:bidi="de-DE"/>
        </w:rPr>
        <w:t xml:space="preserve">Wenn alle Toleranzen addiert werden, ergibt sich eine Toleranzkette. </w:t>
      </w:r>
      <w:r w:rsidR="00487744">
        <w:rPr>
          <w:color w:val="003946"/>
          <w:lang w:val="de-DE" w:eastAsia="de-DE" w:bidi="de-DE"/>
        </w:rPr>
        <w:t xml:space="preserve">Nimmt </w:t>
      </w:r>
      <w:r>
        <w:rPr>
          <w:color w:val="003946"/>
          <w:lang w:val="de-DE" w:eastAsia="de-DE" w:bidi="de-DE"/>
        </w:rPr>
        <w:t xml:space="preserve">die Anzahl der zu steuernden Merkmale </w:t>
      </w:r>
      <w:r w:rsidR="00487744">
        <w:rPr>
          <w:color w:val="003946"/>
          <w:lang w:val="de-DE" w:eastAsia="de-DE" w:bidi="de-DE"/>
        </w:rPr>
        <w:t>zu</w:t>
      </w:r>
      <w:r>
        <w:rPr>
          <w:color w:val="003946"/>
          <w:lang w:val="de-DE" w:eastAsia="de-DE" w:bidi="de-DE"/>
        </w:rPr>
        <w:t>, nimmt auch die Anzahl der akkumulierten Toleranzen zu. Wenn ein Abstand von mehreren Bemaßungen bestimmt wird, müssen</w:t>
      </w:r>
      <w:r w:rsidR="00487744">
        <w:rPr>
          <w:color w:val="003946"/>
          <w:lang w:val="de-DE" w:eastAsia="de-DE" w:bidi="de-DE"/>
        </w:rPr>
        <w:t>, wie bei der Kettenbemaßung,</w:t>
      </w:r>
      <w:r>
        <w:rPr>
          <w:color w:val="003946"/>
          <w:lang w:val="de-DE" w:eastAsia="de-DE" w:bidi="de-DE"/>
        </w:rPr>
        <w:t xml:space="preserve"> alle Toleranzen einbezogen werden. Wenn ein Abstand jedoch nur von einer Bemaßung bestimmt wird, ist auch nur eine Toleranz erforderlich. Parallelbemaßung und Direktbemaßung werden bevorzugt verwendet, um eine Akkumulation von Toleranzen zu verhindern.</w:t>
      </w:r>
    </w:p>
    <w:p w14:paraId="1918071D" w14:textId="77777777" w:rsidR="00806E0D" w:rsidRDefault="00806E0D">
      <w:pPr>
        <w:pStyle w:val="Textkrper"/>
        <w:spacing w:before="4"/>
        <w:rPr>
          <w:sz w:val="22"/>
          <w:lang w:val="de-DE" w:eastAsia="de-DE" w:bidi="de-DE"/>
        </w:rPr>
      </w:pPr>
    </w:p>
    <w:p w14:paraId="49D59B35" w14:textId="77777777" w:rsidR="00806E0D" w:rsidRDefault="00B57E3D">
      <w:pPr>
        <w:pStyle w:val="Textkrper"/>
        <w:ind w:left="2204"/>
        <w:jc w:val="both"/>
        <w:rPr>
          <w:lang w:val="de-DE" w:eastAsia="de-DE" w:bidi="de-DE"/>
        </w:rPr>
      </w:pPr>
      <w:r>
        <w:rPr>
          <w:color w:val="003946"/>
          <w:lang w:val="de-DE" w:eastAsia="de-DE" w:bidi="de-DE"/>
        </w:rPr>
        <w:t>Übungsaufgabe</w:t>
      </w:r>
    </w:p>
    <w:p w14:paraId="22B01886" w14:textId="77777777" w:rsidR="00806E0D" w:rsidRDefault="00B57E3D">
      <w:pPr>
        <w:pStyle w:val="Textkrper"/>
        <w:spacing w:before="28" w:line="269" w:lineRule="auto"/>
        <w:ind w:left="2204" w:right="955"/>
        <w:jc w:val="both"/>
        <w:rPr>
          <w:lang w:val="de-DE" w:eastAsia="de-DE" w:bidi="de-DE"/>
        </w:rPr>
      </w:pPr>
      <w:r>
        <w:rPr>
          <w:color w:val="003946"/>
          <w:lang w:val="de-DE" w:eastAsia="de-DE" w:bidi="de-DE"/>
        </w:rPr>
        <w:t>Bitte berechnen Sie unter Verwendung der angegebenen Toleranzen die Gesamttoleranz für jede der folgenden Skizzen.</w:t>
      </w:r>
    </w:p>
    <w:p w14:paraId="58A97F1B" w14:textId="77777777" w:rsidR="00806E0D" w:rsidRPr="003A0B8B" w:rsidRDefault="00806E0D">
      <w:pPr>
        <w:rPr>
          <w:lang w:val="de-DE"/>
        </w:rPr>
        <w:sectPr w:rsidR="00806E0D" w:rsidRPr="003A0B8B">
          <w:headerReference w:type="even" r:id="rId734"/>
          <w:headerReference w:type="default" r:id="rId735"/>
          <w:footerReference w:type="even" r:id="rId736"/>
          <w:footerReference w:type="default" r:id="rId737"/>
          <w:pgSz w:w="11910" w:h="16840"/>
          <w:pgMar w:top="960" w:right="460" w:bottom="680" w:left="460" w:header="0" w:footer="486" w:gutter="0"/>
          <w:pgNumType w:start="90"/>
          <w:cols w:space="720"/>
        </w:sectPr>
      </w:pPr>
    </w:p>
    <w:p w14:paraId="797E1203" w14:textId="77777777" w:rsidR="00806E0D" w:rsidRDefault="00806E0D">
      <w:pPr>
        <w:pStyle w:val="Textkrper"/>
        <w:rPr>
          <w:lang w:val="de-DE" w:eastAsia="de-DE" w:bidi="de-DE"/>
        </w:rPr>
      </w:pPr>
    </w:p>
    <w:p w14:paraId="7485E9CF" w14:textId="77777777" w:rsidR="00806E0D" w:rsidRDefault="00806E0D">
      <w:pPr>
        <w:pStyle w:val="Textkrper"/>
        <w:rPr>
          <w:lang w:val="de-DE" w:eastAsia="de-DE" w:bidi="de-DE"/>
        </w:rPr>
      </w:pPr>
    </w:p>
    <w:p w14:paraId="5067999E" w14:textId="77777777" w:rsidR="00806E0D" w:rsidRDefault="00B57E3D">
      <w:pPr>
        <w:ind w:left="957"/>
        <w:rPr>
          <w:sz w:val="18"/>
          <w:lang w:val="de-DE" w:eastAsia="de-DE" w:bidi="de-DE"/>
        </w:rPr>
      </w:pPr>
      <w:r>
        <w:rPr>
          <w:color w:val="231F20"/>
          <w:sz w:val="18"/>
          <w:lang w:val="de-DE" w:eastAsia="de-DE" w:bidi="de-DE"/>
        </w:rPr>
        <w:t>Toleranzen</w:t>
      </w:r>
    </w:p>
    <w:p w14:paraId="317D2023" w14:textId="77777777" w:rsidR="00806E0D" w:rsidRDefault="00806E0D">
      <w:pPr>
        <w:pStyle w:val="Textkrper"/>
        <w:rPr>
          <w:lang w:val="de-DE" w:eastAsia="de-DE" w:bidi="de-DE"/>
        </w:rPr>
      </w:pPr>
    </w:p>
    <w:p w14:paraId="14A0A6B0" w14:textId="77777777" w:rsidR="00806E0D" w:rsidRDefault="00806E0D">
      <w:pPr>
        <w:pStyle w:val="Textkrper"/>
        <w:rPr>
          <w:lang w:val="de-DE" w:eastAsia="de-DE" w:bidi="de-DE"/>
        </w:rPr>
      </w:pPr>
    </w:p>
    <w:p w14:paraId="72277C9C" w14:textId="77777777" w:rsidR="00806E0D" w:rsidRDefault="00B57E3D">
      <w:pPr>
        <w:pStyle w:val="Textkrper"/>
        <w:spacing w:before="9"/>
        <w:ind w:left="907"/>
        <w:rPr>
          <w:rFonts w:ascii="Calibri" w:eastAsia="Calibri" w:hAnsi="Calibri" w:cs="Calibri"/>
          <w:sz w:val="22"/>
          <w:szCs w:val="22"/>
        </w:rPr>
      </w:pPr>
      <w:r>
        <w:rPr>
          <w:noProof/>
        </w:rPr>
        <w:drawing>
          <wp:inline distT="0" distB="0" distL="0" distR="0" wp14:anchorId="237D6602" wp14:editId="1CBF21C3">
            <wp:extent cx="4892675" cy="7800975"/>
            <wp:effectExtent l="0" t="0" r="0" b="0"/>
            <wp:docPr id="9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36.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rCgAAB6EAAAAAAAAAAAAAAAAAAAAAAACJBQAAAAAAAAIAAACWAAAAGR4AAP0vAABCAEEAiQUAAH8LAAAoAAAACAAAAAEAAAABAAAAMAAAABQAAAAAAAAAAAD//wAAAQAAAP//AAABAA=="/>
                        </a:ext>
                      </a:extLst>
                    </pic:cNvPicPr>
                  </pic:nvPicPr>
                  <pic:blipFill>
                    <a:blip r:embed="rId738"/>
                    <a:stretch>
                      <a:fillRect/>
                    </a:stretch>
                  </pic:blipFill>
                  <pic:spPr>
                    <a:xfrm>
                      <a:off x="0" y="0"/>
                      <a:ext cx="4892675" cy="7800975"/>
                    </a:xfrm>
                    <a:prstGeom prst="rect">
                      <a:avLst/>
                    </a:prstGeom>
                    <a:noFill/>
                    <a:ln w="9525">
                      <a:noFill/>
                    </a:ln>
                  </pic:spPr>
                </pic:pic>
              </a:graphicData>
            </a:graphic>
          </wp:inline>
        </w:drawing>
      </w:r>
    </w:p>
    <w:p w14:paraId="6FE4623B" w14:textId="77777777" w:rsidR="00806E0D" w:rsidRDefault="00806E0D">
      <w:pPr>
        <w:sectPr w:rsidR="00806E0D">
          <w:headerReference w:type="even" r:id="rId739"/>
          <w:headerReference w:type="default" r:id="rId740"/>
          <w:footerReference w:type="even" r:id="rId741"/>
          <w:footerReference w:type="default" r:id="rId742"/>
          <w:pgSz w:w="11910" w:h="16840"/>
          <w:pgMar w:top="960" w:right="460" w:bottom="680" w:left="460" w:header="0" w:footer="486" w:gutter="0"/>
          <w:pgNumType w:start="90"/>
          <w:cols w:space="720"/>
        </w:sectPr>
      </w:pPr>
    </w:p>
    <w:p w14:paraId="2799717D" w14:textId="77777777" w:rsidR="00806E0D" w:rsidRDefault="00806E0D">
      <w:pPr>
        <w:pStyle w:val="Textkrper"/>
        <w:rPr>
          <w:lang w:val="de-DE" w:eastAsia="de-DE" w:bidi="de-DE"/>
        </w:rPr>
      </w:pPr>
    </w:p>
    <w:p w14:paraId="4B7C2E76" w14:textId="77777777" w:rsidR="00806E0D" w:rsidRDefault="00806E0D">
      <w:pPr>
        <w:pStyle w:val="Textkrper"/>
        <w:spacing w:before="6"/>
        <w:rPr>
          <w:lang w:val="de-DE" w:eastAsia="de-DE" w:bidi="de-DE"/>
        </w:rPr>
      </w:pPr>
    </w:p>
    <w:p w14:paraId="760F53D5" w14:textId="2283C076" w:rsidR="00806E0D" w:rsidRDefault="00B57E3D">
      <w:pPr>
        <w:pStyle w:val="Textkrper"/>
        <w:spacing w:before="99" w:line="269" w:lineRule="auto"/>
        <w:ind w:left="2204" w:right="954" w:hanging="1"/>
        <w:jc w:val="both"/>
        <w:rPr>
          <w:lang w:val="de-DE" w:eastAsia="de-DE" w:bidi="de-DE"/>
        </w:rPr>
      </w:pPr>
      <w:r>
        <w:rPr>
          <w:color w:val="003946"/>
          <w:lang w:val="de-DE" w:eastAsia="de-DE" w:bidi="de-DE"/>
        </w:rPr>
        <w:t xml:space="preserve">Glücklicherweise können langwierige Berechnungen </w:t>
      </w:r>
      <w:r w:rsidR="00487744">
        <w:rPr>
          <w:color w:val="003946"/>
          <w:lang w:val="de-DE" w:eastAsia="de-DE" w:bidi="de-DE"/>
        </w:rPr>
        <w:t xml:space="preserve">heutzutage </w:t>
      </w:r>
      <w:r>
        <w:rPr>
          <w:color w:val="003946"/>
          <w:lang w:val="de-DE" w:eastAsia="de-DE" w:bidi="de-DE"/>
        </w:rPr>
        <w:t>mit</w:t>
      </w:r>
      <w:r w:rsidR="00C14DD5">
        <w:rPr>
          <w:color w:val="003946"/>
          <w:lang w:val="de-DE" w:eastAsia="de-DE" w:bidi="de-DE"/>
        </w:rPr>
        <w:t xml:space="preserve"> Hilfe von</w:t>
      </w:r>
      <w:r>
        <w:rPr>
          <w:color w:val="003946"/>
          <w:lang w:val="de-DE" w:eastAsia="de-DE" w:bidi="de-DE"/>
        </w:rPr>
        <w:t xml:space="preserve"> Computerprogrammen durchgeführt werden. Zum Beispiel ermöglicht CADD (Computer </w:t>
      </w:r>
      <w:proofErr w:type="spellStart"/>
      <w:r>
        <w:rPr>
          <w:color w:val="003946"/>
          <w:lang w:val="de-DE" w:eastAsia="de-DE" w:bidi="de-DE"/>
        </w:rPr>
        <w:t>Aided</w:t>
      </w:r>
      <w:proofErr w:type="spellEnd"/>
      <w:r>
        <w:rPr>
          <w:color w:val="003946"/>
          <w:lang w:val="de-DE" w:eastAsia="de-DE" w:bidi="de-DE"/>
        </w:rPr>
        <w:t xml:space="preserve"> Design and </w:t>
      </w:r>
      <w:proofErr w:type="spellStart"/>
      <w:r>
        <w:rPr>
          <w:color w:val="003946"/>
          <w:lang w:val="de-DE" w:eastAsia="de-DE" w:bidi="de-DE"/>
        </w:rPr>
        <w:t>Drafting</w:t>
      </w:r>
      <w:proofErr w:type="spellEnd"/>
      <w:r>
        <w:rPr>
          <w:color w:val="003946"/>
          <w:lang w:val="de-DE" w:eastAsia="de-DE" w:bidi="de-DE"/>
        </w:rPr>
        <w:t xml:space="preserve">) die Platzierung und Bearbeitung von Symbolen für Form- und Lagetoleranzen (Madsen &amp; Madsen, 2016). </w:t>
      </w:r>
      <w:r w:rsidR="00487744">
        <w:rPr>
          <w:color w:val="003946"/>
          <w:lang w:val="de-DE" w:eastAsia="de-DE" w:bidi="de-DE"/>
        </w:rPr>
        <w:t xml:space="preserve">Sie sollten jedoch nicht vergessen, </w:t>
      </w:r>
      <w:r>
        <w:rPr>
          <w:color w:val="003946"/>
          <w:lang w:val="de-DE" w:eastAsia="de-DE" w:bidi="de-DE"/>
        </w:rPr>
        <w:t xml:space="preserve">dass </w:t>
      </w:r>
      <w:r w:rsidR="00487744">
        <w:rPr>
          <w:color w:val="003946"/>
          <w:lang w:val="de-DE" w:eastAsia="de-DE" w:bidi="de-DE"/>
        </w:rPr>
        <w:t xml:space="preserve">Sie </w:t>
      </w:r>
      <w:r>
        <w:rPr>
          <w:color w:val="003946"/>
          <w:lang w:val="de-DE" w:eastAsia="de-DE" w:bidi="de-DE"/>
        </w:rPr>
        <w:t xml:space="preserve">nach wie vor </w:t>
      </w:r>
      <w:r w:rsidR="00C14DD5">
        <w:rPr>
          <w:color w:val="003946"/>
          <w:lang w:val="de-DE" w:eastAsia="de-DE" w:bidi="de-DE"/>
        </w:rPr>
        <w:t>dafür</w:t>
      </w:r>
      <w:r>
        <w:rPr>
          <w:color w:val="003946"/>
          <w:lang w:val="de-DE" w:eastAsia="de-DE" w:bidi="de-DE"/>
        </w:rPr>
        <w:t xml:space="preserve"> verantwortlich sind, die </w:t>
      </w:r>
      <w:r w:rsidR="00C14DD5">
        <w:rPr>
          <w:color w:val="003946"/>
          <w:lang w:val="de-DE" w:eastAsia="de-DE" w:bidi="de-DE"/>
        </w:rPr>
        <w:t xml:space="preserve">richtigen </w:t>
      </w:r>
      <w:r>
        <w:rPr>
          <w:color w:val="003946"/>
          <w:lang w:val="de-DE" w:eastAsia="de-DE" w:bidi="de-DE"/>
        </w:rPr>
        <w:t>Entwurfspraktiken zu befolgen und alle anwendbaren Normen für Toleranzen einzuhalten.</w:t>
      </w:r>
    </w:p>
    <w:p w14:paraId="451012F5" w14:textId="77777777" w:rsidR="00806E0D" w:rsidRDefault="00806E0D">
      <w:pPr>
        <w:pStyle w:val="Textkrper"/>
        <w:rPr>
          <w:sz w:val="24"/>
          <w:lang w:val="de-DE" w:eastAsia="de-DE" w:bidi="de-DE"/>
        </w:rPr>
      </w:pPr>
    </w:p>
    <w:p w14:paraId="14B40F28" w14:textId="77777777" w:rsidR="00806E0D" w:rsidRDefault="00806E0D">
      <w:pPr>
        <w:pStyle w:val="Textkrper"/>
        <w:spacing w:before="5"/>
        <w:rPr>
          <w:sz w:val="35"/>
          <w:lang w:val="de-DE" w:eastAsia="de-DE" w:bidi="de-DE"/>
        </w:rPr>
      </w:pPr>
    </w:p>
    <w:p w14:paraId="5AB63650" w14:textId="77777777" w:rsidR="00806E0D" w:rsidRDefault="00B57E3D">
      <w:pPr>
        <w:pStyle w:val="Textkrper"/>
        <w:ind w:left="2374"/>
        <w:rPr>
          <w:lang w:val="de-DE" w:eastAsia="de-DE" w:bidi="de-DE"/>
        </w:rPr>
      </w:pPr>
      <w:r>
        <w:rPr>
          <w:color w:val="231F20"/>
          <w:lang w:val="de-DE" w:eastAsia="de-DE" w:bidi="de-DE"/>
        </w:rPr>
        <w:t>Zusammenfassung</w:t>
      </w:r>
    </w:p>
    <w:p w14:paraId="1B4E9187" w14:textId="77777777" w:rsidR="00806E0D" w:rsidRDefault="00B57E3D">
      <w:pPr>
        <w:pStyle w:val="Textkrper"/>
        <w:spacing w:before="11"/>
        <w:rPr>
          <w:sz w:val="29"/>
          <w:lang w:val="de-DE" w:eastAsia="de-DE" w:bidi="de-DE"/>
        </w:rPr>
      </w:pPr>
      <w:r>
        <w:rPr>
          <w:noProof/>
        </w:rPr>
        <mc:AlternateContent>
          <mc:Choice Requires="wpg">
            <w:drawing>
              <wp:anchor distT="0" distB="0" distL="114300" distR="114300" simplePos="0" relativeHeight="251658438" behindDoc="1" locked="0" layoutInCell="0" hidden="0" allowOverlap="1" wp14:anchorId="6B7EF0CE" wp14:editId="7FE90D29">
                <wp:simplePos x="0" y="0"/>
                <wp:positionH relativeFrom="page">
                  <wp:posOffset>1718310</wp:posOffset>
                </wp:positionH>
                <wp:positionV relativeFrom="page">
                  <wp:posOffset>3296920</wp:posOffset>
                </wp:positionV>
                <wp:extent cx="4968875" cy="6608445"/>
                <wp:effectExtent l="6350" t="2540" r="5715" b="0"/>
                <wp:wrapNone/>
                <wp:docPr id="198" name="Gruppe9"/>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E0BAAAAkAAAAEgAAACQAAAASAAAAAAAAAAAAAAAAAAAABcAAAAUAAAAAAAAAAAAAAD/fwAA/38AAAAAAAAJAAAABAAAAAAAAAAhAAAAQAAAADwAAAB1CgAAACAAACAAAAAAAAAAAAAAAAAAAACSCgAAAAAAAAAAAABIFAAAkR4AAKcoAACdAJQAkgoAAEgUAAAoAAAACAAAAAEAAAABAAAA"/>
                          </a:ext>
                        </a:extLst>
                      </wpg:cNvGrpSpPr>
                      <wpg:grpSpPr>
                        <a:xfrm>
                          <a:off x="0" y="0"/>
                          <a:ext cx="4968875" cy="6608445"/>
                          <a:chOff x="0" y="0"/>
                          <a:chExt cx="4968875" cy="6608445"/>
                        </a:xfrm>
                      </wpg:grpSpPr>
                      <wps:wsp>
                        <wps:cNvPr id="199" name="Rechteck 13"/>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RHgAAmygAAAAAAACRCgAAUxQAACgAAAAIAAAAAQAAAAEAAAAwAAAAFAAAAAAAAAAAAP//AAABAAAA//8AAAEA"/>
                            </a:ext>
                          </a:extLst>
                        </wps:cNvSpPr>
                        <wps:spPr>
                          <a:xfrm>
                            <a:off x="-635" y="6985"/>
                            <a:ext cx="4968875" cy="6600825"/>
                          </a:xfrm>
                          <a:prstGeom prst="rect">
                            <a:avLst/>
                          </a:prstGeom>
                          <a:solidFill>
                            <a:srgbClr val="F1F1F1"/>
                          </a:solidFill>
                          <a:ln w="12700">
                            <a:noFill/>
                          </a:ln>
                        </wps:spPr>
                        <wps:bodyPr spcFirstLastPara="1" vertOverflow="clip" horzOverflow="clip" lIns="91440" tIns="45720" rIns="91440" bIns="45720" upright="1">
                          <a:noAutofit/>
                        </wps:bodyPr>
                      </wps:wsp>
                      <wps:wsp>
                        <wps:cNvPr id="200" name="Linie 15"/>
                        <wps:cNvCnPr/>
                        <wps:spPr>
                          <a:xfrm flipH="1">
                            <a:off x="0" y="3810"/>
                            <a:ext cx="4968240" cy="0"/>
                          </a:xfrm>
                          <a:prstGeom prst="line">
                            <a:avLst/>
                          </a:prstGeom>
                          <a:solidFill>
                            <a:srgbClr val="FFFFFF"/>
                          </a:solidFill>
                          <a:ln w="6350">
                            <a:solidFill>
                              <a:srgbClr val="003946"/>
                            </a:solidFill>
                          </a:ln>
                        </wps:spPr>
                        <wps:bodyPr/>
                      </wps:wsp>
                    </wpg:wgp>
                  </a:graphicData>
                </a:graphic>
              </wp:anchor>
            </w:drawing>
          </mc:Choice>
          <mc:Fallback>
            <w:pict>
              <v:group style="position:absolute;margin-left:135.30pt;margin-top:259.60pt;mso-position-horizontal-relative:page;mso-position-vertical-relative:page;width:391.25pt;height:520.35pt;z-index:251658438" coordorigin="2706,5192" coordsize="7825,10407">
                <v:rect id="Rechteck 13" o:spid="_x0000_s1070" style="position:absolute;left:2705;top:5203;width:7825;height:10395"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gAAAAIAAAAAQAAAAEAAAAwAAAAFAAAAAAAAAAAAP//AAABAAAA//8AAAEA">
                  <v:fill color2="#000000" type="solid" angle="180"/>
                </v:rect>
                <v:line id="Linie 15" o:spid="_x0000_s1071" style="position:absolute;left:2706;top:5198;width:7824;height:0;rotation:360.0;flip:x" from="10530,5198" to="2706,5198" strokeweight="0.50pt" strokecolor="#003946" fillcolor="#ffffff" v:ext="SMDATA_14_xvoqYhMAAAAlAAAACgAAAA0AAAAAkAAAAEgAAACQAAAASAAAAAAAAAAAAAAAAAAAAAEAAABQAAAAAAAAAAAA4D8AAAAAAADgPwAAAAAAAOA/AAAAAAAA4D8AAAAAAADgPwAAAAAAAOA/AAAAAAAA4D8AAAAAAADgPwAAAAAAAOA/AAAAAAAA4D8CAAAAjAAAAAEAAAAAAAAA////AAAAAAAAAAAAAAAAAAAAAAAAAAAAAAAAAAAAAAAAAAAAeAAAAAEAAABAAAAAAAAAAAAAAABaAAAAAAAAAAAAAAAAAAAAAAAAAAAAAAAAAAAAAAAAAAAAAAAAAAAAAAAAAAAAAAAAAAAAAAAAAAAAAAAAAAAAAAAAAAAAAAAAAAAAFAAAADwAAAABAAAAAAAAAAA5RgAK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gAAAAIAAAAAQAAAAEAAAAwAAAAFAAAAAAAAAAAAP//AAABAAAA//8AAAEA">
                  <v:fill color2="#000000" type="solid" angle="180"/>
                </v:line>
                <w10:wrap type="none" anchorx="page" anchory="page"/>
              </v:group>
            </w:pict>
          </mc:Fallback>
        </mc:AlternateContent>
      </w:r>
    </w:p>
    <w:p w14:paraId="53358D73" w14:textId="77777777" w:rsidR="000803D9" w:rsidRDefault="000803D9" w:rsidP="000803D9">
      <w:pPr>
        <w:pStyle w:val="Textkrper"/>
        <w:spacing w:line="269" w:lineRule="auto"/>
        <w:ind w:right="1210"/>
        <w:rPr>
          <w:color w:val="003946"/>
          <w:lang w:val="de-DE" w:eastAsia="de-DE" w:bidi="de-DE"/>
        </w:rPr>
      </w:pPr>
    </w:p>
    <w:p w14:paraId="0988B0A5" w14:textId="77777777" w:rsidR="000803D9" w:rsidRDefault="000803D9">
      <w:pPr>
        <w:pStyle w:val="Textkrper"/>
        <w:spacing w:line="269" w:lineRule="auto"/>
        <w:ind w:left="2374" w:right="1210"/>
        <w:rPr>
          <w:color w:val="003946"/>
          <w:lang w:val="de-DE" w:eastAsia="de-DE" w:bidi="de-DE"/>
        </w:rPr>
      </w:pPr>
    </w:p>
    <w:p w14:paraId="3CCCA999" w14:textId="77777777" w:rsidR="000803D9" w:rsidRDefault="000803D9">
      <w:pPr>
        <w:pStyle w:val="Textkrper"/>
        <w:spacing w:line="269" w:lineRule="auto"/>
        <w:ind w:left="2374" w:right="1210"/>
        <w:rPr>
          <w:color w:val="003946"/>
          <w:lang w:val="de-DE" w:eastAsia="de-DE" w:bidi="de-DE"/>
        </w:rPr>
      </w:pPr>
    </w:p>
    <w:p w14:paraId="0CA1CE1B" w14:textId="77777777" w:rsidR="000803D9" w:rsidRDefault="000803D9">
      <w:pPr>
        <w:pStyle w:val="Textkrper"/>
        <w:spacing w:line="269" w:lineRule="auto"/>
        <w:ind w:left="2374" w:right="1210"/>
        <w:rPr>
          <w:color w:val="003946"/>
          <w:lang w:val="de-DE" w:eastAsia="de-DE" w:bidi="de-DE"/>
        </w:rPr>
      </w:pPr>
    </w:p>
    <w:p w14:paraId="3031A230" w14:textId="3630E3D9" w:rsidR="00806E0D" w:rsidRDefault="00B57E3D">
      <w:pPr>
        <w:pStyle w:val="Textkrper"/>
        <w:spacing w:line="269" w:lineRule="auto"/>
        <w:ind w:left="2374" w:right="1210"/>
        <w:rPr>
          <w:lang w:val="de-DE" w:eastAsia="de-DE" w:bidi="de-DE"/>
        </w:rPr>
      </w:pPr>
      <w:r>
        <w:rPr>
          <w:color w:val="003946"/>
          <w:lang w:val="de-DE" w:eastAsia="de-DE" w:bidi="de-DE"/>
        </w:rPr>
        <w:t xml:space="preserve">Alle realen Geometrien </w:t>
      </w:r>
      <w:r w:rsidR="00CD50D1">
        <w:rPr>
          <w:color w:val="003946"/>
          <w:lang w:val="de-DE" w:eastAsia="de-DE" w:bidi="de-DE"/>
        </w:rPr>
        <w:t>weisen</w:t>
      </w:r>
      <w:r>
        <w:rPr>
          <w:color w:val="003946"/>
          <w:lang w:val="de-DE" w:eastAsia="de-DE" w:bidi="de-DE"/>
        </w:rPr>
        <w:t xml:space="preserve"> Abweichungen</w:t>
      </w:r>
      <w:r w:rsidR="00CD50D1">
        <w:rPr>
          <w:color w:val="003946"/>
          <w:lang w:val="de-DE" w:eastAsia="de-DE" w:bidi="de-DE"/>
        </w:rPr>
        <w:t xml:space="preserve"> auf</w:t>
      </w:r>
      <w:r>
        <w:rPr>
          <w:color w:val="003946"/>
          <w:lang w:val="de-DE" w:eastAsia="de-DE" w:bidi="de-DE"/>
        </w:rPr>
        <w:t xml:space="preserve">. Toleranzen definieren zulässige obere und untere Grenzen für erlaubte Abweichungen, bei denen die beabsichtigte Funktion eines Merkmales erhalten bleibt. </w:t>
      </w:r>
      <w:r w:rsidR="00CD50D1">
        <w:rPr>
          <w:color w:val="003946"/>
          <w:lang w:val="de-DE" w:eastAsia="de-DE" w:bidi="de-DE"/>
        </w:rPr>
        <w:t>Es</w:t>
      </w:r>
      <w:r>
        <w:rPr>
          <w:color w:val="003946"/>
          <w:lang w:val="de-DE" w:eastAsia="de-DE" w:bidi="de-DE"/>
        </w:rPr>
        <w:t xml:space="preserve"> wird empfohlen, Allgemeintoleranzen zu verwenden, die in einer Anmerkung oder im Schriftfeld angegeben werden. Form- und Lagetoleranzen werden in einem Toleranzrahmen angegeben, um einzelne Toleranzen auf technischen Zeichnungen zu spezifizieren. Der Toleranzrahmen enthält das Symbol für die Art der Toleranz, den Toleranzwert, ggf. Materialbedingungen und Bezugselemente. Formtoleranzen benötigen keine Bezugselemente. Bezugselemente sind optional für Profiltoleranzen und verpflichtend für alle anderen Lage- und Richtungstoleranzen.</w:t>
      </w:r>
    </w:p>
    <w:p w14:paraId="7B27E37A" w14:textId="77777777" w:rsidR="00806E0D" w:rsidRDefault="00806E0D">
      <w:pPr>
        <w:pStyle w:val="Textkrper"/>
        <w:spacing w:before="4"/>
        <w:rPr>
          <w:sz w:val="22"/>
          <w:lang w:val="de-DE" w:eastAsia="de-DE" w:bidi="de-DE"/>
        </w:rPr>
      </w:pPr>
    </w:p>
    <w:p w14:paraId="444EA992" w14:textId="05CC7902" w:rsidR="00806E0D" w:rsidRDefault="00B57E3D">
      <w:pPr>
        <w:pStyle w:val="Textkrper"/>
        <w:spacing w:line="269" w:lineRule="auto"/>
        <w:ind w:left="2374" w:right="1129"/>
        <w:rPr>
          <w:lang w:val="de-DE" w:eastAsia="de-DE" w:bidi="de-DE"/>
        </w:rPr>
      </w:pPr>
      <w:r>
        <w:rPr>
          <w:color w:val="003946"/>
          <w:lang w:val="de-DE" w:eastAsia="de-DE" w:bidi="de-DE"/>
        </w:rPr>
        <w:t>Standard-Pass-Systeme, die für die internationale Produktion entwickelt wurden, gewährleisten die Austauschbarkeit zweier zusammengefügter Bauteile. Außerdem reduzieren sie Kosten und vereinfachen die Festlegung von Toleranzen und Passungen. Die ISO 286 legt die Standardbezeichnungen für die Klassifizierung von Passungen für Wellen und Bohrungen fest. Drei Arten von Passungen basierend auf der Größe des Zwischenraumes zwischen einer Welle und einer Bohrung sind Spielpassung, Übergangspassung und Übermaßpassung (ISO, o.</w:t>
      </w:r>
      <w:r w:rsidR="00C14DD5">
        <w:rPr>
          <w:color w:val="003946"/>
          <w:lang w:val="de-DE" w:eastAsia="de-DE" w:bidi="de-DE"/>
        </w:rPr>
        <w:t> </w:t>
      </w:r>
      <w:r>
        <w:rPr>
          <w:color w:val="003946"/>
          <w:lang w:val="de-DE" w:eastAsia="de-DE" w:bidi="de-DE"/>
        </w:rPr>
        <w:t>D.-d).</w:t>
      </w:r>
    </w:p>
    <w:p w14:paraId="18CC0F66" w14:textId="77777777" w:rsidR="00806E0D" w:rsidRDefault="00806E0D">
      <w:pPr>
        <w:pStyle w:val="Textkrper"/>
        <w:spacing w:before="4"/>
        <w:rPr>
          <w:sz w:val="22"/>
          <w:lang w:val="de-DE" w:eastAsia="de-DE" w:bidi="de-DE"/>
        </w:rPr>
      </w:pPr>
    </w:p>
    <w:p w14:paraId="677768DC" w14:textId="7C8B25DF" w:rsidR="00806E0D" w:rsidRDefault="00B57E3D">
      <w:pPr>
        <w:pStyle w:val="Textkrper"/>
        <w:spacing w:line="269" w:lineRule="auto"/>
        <w:ind w:left="2374" w:right="1141"/>
        <w:rPr>
          <w:lang w:val="de-DE" w:eastAsia="de-DE" w:bidi="de-DE"/>
        </w:rPr>
      </w:pPr>
      <w:r>
        <w:rPr>
          <w:color w:val="003946"/>
          <w:lang w:val="de-DE" w:eastAsia="de-DE" w:bidi="de-DE"/>
        </w:rPr>
        <w:t>Die ISO 286-2 enthält Tabellen mit Standard-Passungen für Wellen und Bohrungen. Zwei grundlegende Arten der Festlegung von Passungen sind das Pass-System der Einheitsbohrung und das Pass-System der Einheitswelle. Bei den vielen Überlegungen bezüglich der Auswahl ist es am wichtigsten, dass die Funktion des Bauteils nicht beeinträchtigt wird. Da es kostengünstiger ist, eine Bohrung zu vermessen wird normalerweise das Pass-System der Einheitsbohrung empfohlen. (ISO, o.</w:t>
      </w:r>
      <w:r w:rsidR="00C14DD5">
        <w:rPr>
          <w:color w:val="003946"/>
          <w:lang w:val="de-DE" w:eastAsia="de-DE" w:bidi="de-DE"/>
        </w:rPr>
        <w:t> </w:t>
      </w:r>
      <w:r>
        <w:rPr>
          <w:color w:val="003946"/>
          <w:lang w:val="de-DE" w:eastAsia="de-DE" w:bidi="de-DE"/>
        </w:rPr>
        <w:t>D.-e). Benutzen Sie deutsche Normen, z. B. DIN 7154 and 7155, wenn keine ISO-Norm zur Verfügung steht (DIN, o.</w:t>
      </w:r>
      <w:r w:rsidR="00C14DD5">
        <w:rPr>
          <w:color w:val="003946"/>
          <w:lang w:val="de-DE" w:eastAsia="de-DE" w:bidi="de-DE"/>
        </w:rPr>
        <w:t> </w:t>
      </w:r>
      <w:r>
        <w:rPr>
          <w:color w:val="003946"/>
          <w:lang w:val="de-DE" w:eastAsia="de-DE" w:bidi="de-DE"/>
        </w:rPr>
        <w:t>D.-g; o.</w:t>
      </w:r>
      <w:r w:rsidR="00C14DD5">
        <w:rPr>
          <w:color w:val="003946"/>
          <w:lang w:val="de-DE" w:eastAsia="de-DE" w:bidi="de-DE"/>
        </w:rPr>
        <w:t> </w:t>
      </w:r>
      <w:r>
        <w:rPr>
          <w:color w:val="003946"/>
          <w:lang w:val="de-DE" w:eastAsia="de-DE" w:bidi="de-DE"/>
        </w:rPr>
        <w:t>D.-h).</w:t>
      </w:r>
    </w:p>
    <w:p w14:paraId="6AFEB196" w14:textId="433D2CBA" w:rsidR="00806E0D" w:rsidRDefault="00B57E3D">
      <w:pPr>
        <w:pStyle w:val="Textkrper"/>
        <w:spacing w:line="232" w:lineRule="exact"/>
        <w:ind w:left="2374" w:right="955"/>
        <w:rPr>
          <w:lang w:val="de-DE" w:eastAsia="de-DE" w:bidi="de-DE"/>
        </w:rPr>
      </w:pPr>
      <w:r>
        <w:rPr>
          <w:color w:val="003946"/>
          <w:lang w:val="de-DE" w:eastAsia="de-DE" w:bidi="de-DE"/>
        </w:rPr>
        <w:t xml:space="preserve">Passungen, Toleranzzonen und </w:t>
      </w:r>
      <w:proofErr w:type="spellStart"/>
      <w:r>
        <w:rPr>
          <w:color w:val="003946"/>
          <w:lang w:val="de-DE" w:eastAsia="de-DE" w:bidi="de-DE"/>
        </w:rPr>
        <w:t>Grundabmaße</w:t>
      </w:r>
      <w:proofErr w:type="spellEnd"/>
      <w:r>
        <w:rPr>
          <w:color w:val="003946"/>
          <w:lang w:val="de-DE" w:eastAsia="de-DE" w:bidi="de-DE"/>
        </w:rPr>
        <w:t xml:space="preserve"> werden in DIN 7157 behandelt (DIN, o.</w:t>
      </w:r>
      <w:r w:rsidR="00C14DD5">
        <w:rPr>
          <w:color w:val="003946"/>
          <w:lang w:val="de-DE" w:eastAsia="de-DE" w:bidi="de-DE"/>
        </w:rPr>
        <w:t> </w:t>
      </w:r>
      <w:r>
        <w:rPr>
          <w:color w:val="003946"/>
          <w:lang w:val="de-DE" w:eastAsia="de-DE" w:bidi="de-DE"/>
        </w:rPr>
        <w:t>D.-i).</w:t>
      </w:r>
    </w:p>
    <w:p w14:paraId="47EFB663" w14:textId="77777777" w:rsidR="00806E0D" w:rsidRDefault="00806E0D">
      <w:pPr>
        <w:pStyle w:val="Textkrper"/>
        <w:spacing w:before="9"/>
        <w:rPr>
          <w:sz w:val="24"/>
          <w:lang w:val="de-DE" w:eastAsia="de-DE" w:bidi="de-DE"/>
        </w:rPr>
      </w:pPr>
    </w:p>
    <w:p w14:paraId="5234C736" w14:textId="12FB320C" w:rsidR="00806E0D" w:rsidRDefault="00B57E3D">
      <w:pPr>
        <w:pStyle w:val="Textkrper"/>
        <w:spacing w:line="269" w:lineRule="auto"/>
        <w:ind w:left="2374" w:right="1169"/>
        <w:rPr>
          <w:lang w:val="de-DE" w:eastAsia="de-DE" w:bidi="de-DE"/>
        </w:rPr>
      </w:pPr>
      <w:r>
        <w:rPr>
          <w:color w:val="003946"/>
          <w:lang w:val="de-DE" w:eastAsia="de-DE" w:bidi="de-DE"/>
        </w:rPr>
        <w:t>Berechnungen von Toleranzketten sind erforderlich, um Probleme durch die Akkumulation von Toleranzen zu reduzieren. Die statistische Tolerierung wird als akzeptierte Methode gegenüber der arithmetischen Tolerierung bevorzugt. Heutzutage wird sich jedoch auf CAD-Programme verlassen, um die Akkumulation zu verringern und die Toleranzketten, wenn nötig, zu berechnen. Trotz CAD liegt die Verantwortung bei</w:t>
      </w:r>
      <w:r w:rsidR="00C14DD5">
        <w:rPr>
          <w:color w:val="003946"/>
          <w:lang w:val="de-DE" w:eastAsia="de-DE" w:bidi="de-DE"/>
        </w:rPr>
        <w:t xml:space="preserve"> den</w:t>
      </w:r>
      <w:r>
        <w:rPr>
          <w:color w:val="003946"/>
          <w:lang w:val="de-DE" w:eastAsia="de-DE" w:bidi="de-DE"/>
        </w:rPr>
        <w:t xml:space="preserve"> technischen </w:t>
      </w:r>
      <w:proofErr w:type="spellStart"/>
      <w:proofErr w:type="gramStart"/>
      <w:r>
        <w:rPr>
          <w:color w:val="003946"/>
          <w:lang w:val="de-DE" w:eastAsia="de-DE" w:bidi="de-DE"/>
        </w:rPr>
        <w:t>Zeichner:innen</w:t>
      </w:r>
      <w:proofErr w:type="spellEnd"/>
      <w:proofErr w:type="gramEnd"/>
      <w:r>
        <w:rPr>
          <w:color w:val="003946"/>
          <w:lang w:val="de-DE" w:eastAsia="de-DE" w:bidi="de-DE"/>
        </w:rPr>
        <w:t>,</w:t>
      </w:r>
      <w:r w:rsidR="00C14DD5">
        <w:rPr>
          <w:color w:val="003946"/>
          <w:lang w:val="de-DE" w:eastAsia="de-DE" w:bidi="de-DE"/>
        </w:rPr>
        <w:t xml:space="preserve"> die jeweiligen</w:t>
      </w:r>
      <w:r>
        <w:rPr>
          <w:color w:val="003946"/>
          <w:lang w:val="de-DE" w:eastAsia="de-DE" w:bidi="de-DE"/>
        </w:rPr>
        <w:t xml:space="preserve"> Normen und bewährte</w:t>
      </w:r>
      <w:r w:rsidR="00C14DD5">
        <w:rPr>
          <w:color w:val="003946"/>
          <w:lang w:val="de-DE" w:eastAsia="de-DE" w:bidi="de-DE"/>
        </w:rPr>
        <w:t>n</w:t>
      </w:r>
      <w:r>
        <w:rPr>
          <w:color w:val="003946"/>
          <w:lang w:val="de-DE" w:eastAsia="de-DE" w:bidi="de-DE"/>
        </w:rPr>
        <w:t xml:space="preserve"> Verfahren beim Zeichnen und Tolerieren einzuhalten.</w:t>
      </w:r>
    </w:p>
    <w:p w14:paraId="4DCB34E3" w14:textId="77777777" w:rsidR="00806E0D" w:rsidRPr="003A0B8B" w:rsidRDefault="00806E0D">
      <w:pPr>
        <w:rPr>
          <w:lang w:val="de-DE"/>
        </w:rPr>
        <w:sectPr w:rsidR="00806E0D" w:rsidRPr="003A0B8B">
          <w:headerReference w:type="even" r:id="rId743"/>
          <w:headerReference w:type="default" r:id="rId744"/>
          <w:footerReference w:type="even" r:id="rId745"/>
          <w:footerReference w:type="default" r:id="rId746"/>
          <w:pgSz w:w="11910" w:h="16840"/>
          <w:pgMar w:top="960" w:right="460" w:bottom="680" w:left="460" w:header="0" w:footer="486" w:gutter="0"/>
          <w:pgNumType w:start="90"/>
          <w:cols w:space="720"/>
        </w:sectPr>
      </w:pPr>
    </w:p>
    <w:p w14:paraId="07B8D33E" w14:textId="77777777" w:rsidR="00806E0D" w:rsidRDefault="00806E0D">
      <w:pPr>
        <w:pStyle w:val="Textkrper"/>
        <w:rPr>
          <w:lang w:val="de-DE" w:eastAsia="de-DE" w:bidi="de-DE"/>
        </w:rPr>
      </w:pPr>
    </w:p>
    <w:p w14:paraId="588C9EC7" w14:textId="77777777" w:rsidR="00806E0D" w:rsidRDefault="00806E0D">
      <w:pPr>
        <w:pStyle w:val="Textkrper"/>
        <w:rPr>
          <w:lang w:val="de-DE" w:eastAsia="de-DE" w:bidi="de-DE"/>
        </w:rPr>
      </w:pPr>
    </w:p>
    <w:p w14:paraId="25B42D68" w14:textId="77777777" w:rsidR="00806E0D" w:rsidRDefault="00806E0D">
      <w:pPr>
        <w:pStyle w:val="Textkrper"/>
        <w:rPr>
          <w:lang w:val="de-DE" w:eastAsia="de-DE" w:bidi="de-DE"/>
        </w:rPr>
      </w:pPr>
    </w:p>
    <w:p w14:paraId="0C3EC4F4" w14:textId="77777777" w:rsidR="00806E0D" w:rsidRDefault="00806E0D">
      <w:pPr>
        <w:pStyle w:val="Textkrper"/>
        <w:rPr>
          <w:lang w:val="de-DE" w:eastAsia="de-DE" w:bidi="de-DE"/>
        </w:rPr>
      </w:pPr>
    </w:p>
    <w:p w14:paraId="5F1673C5" w14:textId="77777777" w:rsidR="00806E0D" w:rsidRDefault="00806E0D">
      <w:pPr>
        <w:pStyle w:val="Textkrper"/>
        <w:rPr>
          <w:lang w:val="de-DE" w:eastAsia="de-DE" w:bidi="de-DE"/>
        </w:rPr>
      </w:pPr>
    </w:p>
    <w:p w14:paraId="7B643011" w14:textId="77777777" w:rsidR="00806E0D" w:rsidRDefault="00806E0D">
      <w:pPr>
        <w:pStyle w:val="Textkrper"/>
        <w:rPr>
          <w:lang w:val="de-DE" w:eastAsia="de-DE" w:bidi="de-DE"/>
        </w:rPr>
      </w:pPr>
    </w:p>
    <w:p w14:paraId="4D9504C5" w14:textId="77777777" w:rsidR="00806E0D" w:rsidRDefault="00806E0D">
      <w:pPr>
        <w:pStyle w:val="Textkrper"/>
        <w:rPr>
          <w:lang w:val="de-DE" w:eastAsia="de-DE" w:bidi="de-DE"/>
        </w:rPr>
      </w:pPr>
    </w:p>
    <w:p w14:paraId="68E4D880" w14:textId="77777777" w:rsidR="00806E0D" w:rsidRDefault="00806E0D">
      <w:pPr>
        <w:pStyle w:val="Textkrper"/>
        <w:rPr>
          <w:lang w:val="de-DE" w:eastAsia="de-DE" w:bidi="de-DE"/>
        </w:rPr>
      </w:pPr>
    </w:p>
    <w:p w14:paraId="2E5285A9" w14:textId="77777777" w:rsidR="00806E0D" w:rsidRDefault="00806E0D">
      <w:pPr>
        <w:pStyle w:val="Textkrper"/>
        <w:rPr>
          <w:lang w:val="de-DE" w:eastAsia="de-DE" w:bidi="de-DE"/>
        </w:rPr>
      </w:pPr>
    </w:p>
    <w:p w14:paraId="2EDE7219" w14:textId="77777777" w:rsidR="00806E0D" w:rsidRDefault="00806E0D">
      <w:pPr>
        <w:pStyle w:val="Textkrper"/>
        <w:rPr>
          <w:lang w:val="de-DE" w:eastAsia="de-DE" w:bidi="de-DE"/>
        </w:rPr>
      </w:pPr>
    </w:p>
    <w:p w14:paraId="26CBEA6C" w14:textId="77777777" w:rsidR="00806E0D" w:rsidRDefault="00B57E3D">
      <w:pPr>
        <w:pStyle w:val="Textkrper"/>
        <w:rPr>
          <w:lang w:val="de-DE" w:eastAsia="de-DE" w:bidi="de-DE"/>
        </w:rPr>
      </w:pPr>
      <w:r>
        <w:rPr>
          <w:noProof/>
        </w:rPr>
        <mc:AlternateContent>
          <mc:Choice Requires="wpg">
            <w:drawing>
              <wp:anchor distT="0" distB="0" distL="114300" distR="114300" simplePos="0" relativeHeight="251658441" behindDoc="1" locked="0" layoutInCell="0" hidden="0" allowOverlap="1" wp14:anchorId="2AAAE7B0" wp14:editId="79872646">
                <wp:simplePos x="0" y="0"/>
                <wp:positionH relativeFrom="page">
                  <wp:posOffset>295275</wp:posOffset>
                </wp:positionH>
                <wp:positionV relativeFrom="page">
                  <wp:posOffset>2157095</wp:posOffset>
                </wp:positionV>
                <wp:extent cx="7030085" cy="2172970"/>
                <wp:effectExtent l="635" t="635" r="0" b="0"/>
                <wp:wrapNone/>
                <wp:docPr id="201" name="Gruppe10"/>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CICgAAACAAACAAAAAAAAAAAAAAAAAAAADRAQAAAAAAAAAAAABFDQAAPysAAF4NAACeAJUA0QEAAEUNAAAoAAAACAAAAAEAAAABAAAA"/>
                          </a:ext>
                        </a:extLst>
                      </wpg:cNvGrpSpPr>
                      <wpg:grpSpPr>
                        <a:xfrm>
                          <a:off x="0" y="0"/>
                          <a:ext cx="7030085" cy="2172970"/>
                          <a:chOff x="0" y="0"/>
                          <a:chExt cx="7030085" cy="2172970"/>
                        </a:xfrm>
                      </wpg:grpSpPr>
                      <wps:wsp>
                        <wps:cNvPr id="202" name="Rechteck 12"/>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BCGAAAXg0AAAAAAADQAQAARA0AACgAAAAIAAAAAQAAAAEAAAAwAAAAFAAAAAAAAAAAAP//AAABAAAA//8AAAEA"/>
                            </a:ext>
                          </a:extLst>
                        </wps:cNvSpPr>
                        <wps:spPr>
                          <a:xfrm>
                            <a:off x="-635" y="-635"/>
                            <a:ext cx="3943350" cy="2172970"/>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203" name="Grafik 2"/>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AAAAIAAAAAAAAAAAAAAAAAAAAAAAAAAAAAAAAAAAAAAAAAAAAAA/RIAAF4NAAAAAAAAEhoAAEQNAAAoAAAACAAAAAEAAAABAAAAMAAAABQAAAAAAAAAAAD//wAAAQAAAP//AAABAA=="/>
                              </a:ext>
                            </a:extLst>
                          </pic:cNvPicPr>
                        </pic:nvPicPr>
                        <pic:blipFill>
                          <a:blip r:embed="rId747"/>
                          <a:stretch>
                            <a:fillRect/>
                          </a:stretch>
                        </pic:blipFill>
                        <pic:spPr>
                          <a:xfrm>
                            <a:off x="3942715" y="-635"/>
                            <a:ext cx="3086735" cy="2172970"/>
                          </a:xfrm>
                          <a:prstGeom prst="rect">
                            <a:avLst/>
                          </a:prstGeom>
                          <a:noFill/>
                          <a:ln w="12700">
                            <a:noFill/>
                          </a:ln>
                        </pic:spPr>
                      </pic:pic>
                    </wpg:wgp>
                  </a:graphicData>
                </a:graphic>
              </wp:anchor>
            </w:drawing>
          </mc:Choice>
          <mc:Fallback>
            <w:pict>
              <v:group style="position:absolute;margin-left:23.25pt;margin-top:169.85pt;mso-position-horizontal-relative:page;mso-position-vertical-relative:page;width:553.55pt;height:171.10pt;z-index:251658441" coordorigin="465,3397" coordsize="11071,3422">
                <v:rect id="Rechteck 12" o:spid="_x0000_s1072" style="position:absolute;left:464;top:3396;width:6210;height:3422"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gAAAAIAAAAAQAAAAEAAAAwAAAAFAAAAAAAAAAAAP//AAABAAAA//8AAAEA">
                  <v:fill color2="#000000" type="solid" angle="180"/>
                </v:rect>
                <v:shape id="Grafik 2" o:spid="_x0000_s1073" type="#_x0000_t75" style="position:absolute;left:6674;top:3396;width:4861;height:3422"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oAAAACAAAAAEAAAABAAAAMAAAABQAAAAAAAAAAAD//wAAAQAAAP//AAABAA==">
                  <v:imagedata r:id="rId748" o:title="media/image140"/>
                </v:shape>
                <w10:wrap type="none" anchorx="page" anchory="page"/>
              </v:group>
            </w:pict>
          </mc:Fallback>
        </mc:AlternateContent>
      </w:r>
    </w:p>
    <w:p w14:paraId="77ECF3B1" w14:textId="77777777" w:rsidR="00806E0D" w:rsidRDefault="00806E0D">
      <w:pPr>
        <w:pStyle w:val="Textkrper"/>
        <w:rPr>
          <w:lang w:val="de-DE" w:eastAsia="de-DE" w:bidi="de-DE"/>
        </w:rPr>
      </w:pPr>
    </w:p>
    <w:p w14:paraId="584DD1EC" w14:textId="77777777" w:rsidR="00806E0D" w:rsidRDefault="00806E0D">
      <w:pPr>
        <w:pStyle w:val="Textkrper"/>
        <w:rPr>
          <w:lang w:val="de-DE" w:eastAsia="de-DE" w:bidi="de-DE"/>
        </w:rPr>
      </w:pPr>
    </w:p>
    <w:p w14:paraId="3C7B380E" w14:textId="77777777" w:rsidR="00806E0D" w:rsidRDefault="00806E0D">
      <w:pPr>
        <w:pStyle w:val="Textkrper"/>
        <w:rPr>
          <w:lang w:val="de-DE" w:eastAsia="de-DE" w:bidi="de-DE"/>
        </w:rPr>
      </w:pPr>
    </w:p>
    <w:p w14:paraId="5E224B73" w14:textId="77777777" w:rsidR="00806E0D" w:rsidRDefault="00806E0D">
      <w:pPr>
        <w:pStyle w:val="Textkrper"/>
        <w:rPr>
          <w:lang w:val="de-DE" w:eastAsia="de-DE" w:bidi="de-DE"/>
        </w:rPr>
      </w:pPr>
    </w:p>
    <w:p w14:paraId="64B556DD" w14:textId="77777777" w:rsidR="00806E0D" w:rsidRDefault="00806E0D">
      <w:pPr>
        <w:pStyle w:val="Textkrper"/>
        <w:rPr>
          <w:lang w:val="de-DE" w:eastAsia="de-DE" w:bidi="de-DE"/>
        </w:rPr>
      </w:pPr>
    </w:p>
    <w:p w14:paraId="1BD23F31" w14:textId="77777777" w:rsidR="00806E0D" w:rsidRDefault="00806E0D">
      <w:pPr>
        <w:pStyle w:val="Textkrper"/>
        <w:rPr>
          <w:lang w:val="de-DE" w:eastAsia="de-DE" w:bidi="de-DE"/>
        </w:rPr>
      </w:pPr>
    </w:p>
    <w:p w14:paraId="6BCF0BA5" w14:textId="77777777" w:rsidR="00806E0D" w:rsidRDefault="00806E0D">
      <w:pPr>
        <w:pStyle w:val="Textkrper"/>
        <w:rPr>
          <w:lang w:val="de-DE" w:eastAsia="de-DE" w:bidi="de-DE"/>
        </w:rPr>
      </w:pPr>
    </w:p>
    <w:p w14:paraId="00FEB8C6" w14:textId="77777777" w:rsidR="00806E0D" w:rsidRDefault="00806E0D">
      <w:pPr>
        <w:pStyle w:val="Textkrper"/>
        <w:rPr>
          <w:lang w:val="de-DE" w:eastAsia="de-DE" w:bidi="de-DE"/>
        </w:rPr>
      </w:pPr>
    </w:p>
    <w:p w14:paraId="470332E9" w14:textId="77777777" w:rsidR="00806E0D" w:rsidRDefault="00806E0D">
      <w:pPr>
        <w:pStyle w:val="Textkrper"/>
        <w:rPr>
          <w:lang w:val="de-DE" w:eastAsia="de-DE" w:bidi="de-DE"/>
        </w:rPr>
      </w:pPr>
    </w:p>
    <w:p w14:paraId="60C4EA36" w14:textId="77777777" w:rsidR="00806E0D" w:rsidRDefault="00806E0D">
      <w:pPr>
        <w:pStyle w:val="Textkrper"/>
        <w:rPr>
          <w:lang w:val="de-DE" w:eastAsia="de-DE" w:bidi="de-DE"/>
        </w:rPr>
      </w:pPr>
    </w:p>
    <w:p w14:paraId="7D5A0F8D" w14:textId="63BD7BE5" w:rsidR="00806E0D" w:rsidRDefault="00C14DD5">
      <w:pPr>
        <w:pStyle w:val="berschrift1"/>
        <w:rPr>
          <w:lang w:val="de-DE" w:eastAsia="de-DE" w:bidi="de-DE"/>
        </w:rPr>
      </w:pPr>
      <w:r>
        <w:rPr>
          <w:color w:val="ADB4BC"/>
          <w:lang w:val="de-DE" w:eastAsia="de-DE" w:bidi="de-DE"/>
        </w:rPr>
        <w:t>Lektion 7</w:t>
      </w:r>
    </w:p>
    <w:p w14:paraId="031390AF" w14:textId="77777777" w:rsidR="00806E0D" w:rsidRDefault="00B57E3D">
      <w:pPr>
        <w:pStyle w:val="berschrift2"/>
        <w:rPr>
          <w:lang w:val="de-DE" w:eastAsia="de-DE" w:bidi="de-DE"/>
        </w:rPr>
      </w:pPr>
      <w:r>
        <w:rPr>
          <w:color w:val="231F20"/>
          <w:lang w:val="de-DE" w:eastAsia="de-DE" w:bidi="de-DE"/>
        </w:rPr>
        <w:t>Normen</w:t>
      </w:r>
    </w:p>
    <w:p w14:paraId="20A231D0" w14:textId="77777777" w:rsidR="00806E0D" w:rsidRDefault="00806E0D">
      <w:pPr>
        <w:pStyle w:val="Textkrper"/>
        <w:rPr>
          <w:lang w:val="de-DE" w:eastAsia="de-DE" w:bidi="de-DE"/>
        </w:rPr>
      </w:pPr>
    </w:p>
    <w:p w14:paraId="095DC0CD" w14:textId="77777777" w:rsidR="00806E0D" w:rsidRDefault="00806E0D">
      <w:pPr>
        <w:pStyle w:val="Textkrper"/>
        <w:rPr>
          <w:lang w:val="de-DE" w:eastAsia="de-DE" w:bidi="de-DE"/>
        </w:rPr>
      </w:pPr>
    </w:p>
    <w:p w14:paraId="6CBA207B" w14:textId="77777777" w:rsidR="00806E0D" w:rsidRDefault="00806E0D">
      <w:pPr>
        <w:pStyle w:val="Textkrper"/>
        <w:rPr>
          <w:lang w:val="de-DE" w:eastAsia="de-DE" w:bidi="de-DE"/>
        </w:rPr>
      </w:pPr>
    </w:p>
    <w:p w14:paraId="3B7D0EBD" w14:textId="77777777" w:rsidR="00806E0D" w:rsidRDefault="00806E0D">
      <w:pPr>
        <w:pStyle w:val="Textkrper"/>
        <w:rPr>
          <w:lang w:val="de-DE" w:eastAsia="de-DE" w:bidi="de-DE"/>
        </w:rPr>
      </w:pPr>
    </w:p>
    <w:p w14:paraId="47AB2C78" w14:textId="77777777" w:rsidR="00806E0D" w:rsidRDefault="00806E0D">
      <w:pPr>
        <w:pStyle w:val="Textkrper"/>
        <w:rPr>
          <w:lang w:val="de-DE" w:eastAsia="de-DE" w:bidi="de-DE"/>
        </w:rPr>
      </w:pPr>
    </w:p>
    <w:p w14:paraId="0CD5E032" w14:textId="77777777" w:rsidR="00806E0D" w:rsidRDefault="00806E0D">
      <w:pPr>
        <w:pStyle w:val="Textkrper"/>
        <w:rPr>
          <w:lang w:val="de-DE" w:eastAsia="de-DE" w:bidi="de-DE"/>
        </w:rPr>
      </w:pPr>
    </w:p>
    <w:p w14:paraId="0406A786" w14:textId="77777777" w:rsidR="00806E0D" w:rsidRDefault="00806E0D">
      <w:pPr>
        <w:pStyle w:val="Textkrper"/>
        <w:rPr>
          <w:lang w:val="de-DE" w:eastAsia="de-DE" w:bidi="de-DE"/>
        </w:rPr>
      </w:pPr>
    </w:p>
    <w:p w14:paraId="0E556C7D" w14:textId="77777777" w:rsidR="00806E0D" w:rsidRDefault="00806E0D">
      <w:pPr>
        <w:pStyle w:val="Textkrper"/>
        <w:rPr>
          <w:lang w:val="de-DE" w:eastAsia="de-DE" w:bidi="de-DE"/>
        </w:rPr>
      </w:pPr>
    </w:p>
    <w:p w14:paraId="7E2FC2B6" w14:textId="77777777" w:rsidR="00806E0D" w:rsidRDefault="00B57E3D">
      <w:pPr>
        <w:pStyle w:val="berschrift4"/>
        <w:ind w:left="1665"/>
        <w:rPr>
          <w:lang w:val="de-DE" w:eastAsia="de-DE" w:bidi="de-DE"/>
        </w:rPr>
      </w:pPr>
      <w:r>
        <w:rPr>
          <w:color w:val="231F20"/>
          <w:lang w:val="de-DE" w:eastAsia="de-DE" w:bidi="de-DE"/>
        </w:rPr>
        <w:t>LERNZIELE</w:t>
      </w:r>
    </w:p>
    <w:p w14:paraId="094DAF04" w14:textId="77777777" w:rsidR="00806E0D" w:rsidRDefault="00806E0D">
      <w:pPr>
        <w:pStyle w:val="Textkrper"/>
        <w:spacing w:before="3"/>
        <w:rPr>
          <w:sz w:val="29"/>
          <w:lang w:val="de-DE" w:eastAsia="de-DE" w:bidi="de-DE"/>
        </w:rPr>
      </w:pPr>
    </w:p>
    <w:p w14:paraId="043FD957" w14:textId="770CC36F" w:rsidR="00806E0D" w:rsidRDefault="00B57E3D">
      <w:pPr>
        <w:pStyle w:val="Textkrper"/>
        <w:ind w:left="1665"/>
        <w:rPr>
          <w:lang w:val="de-DE" w:eastAsia="de-DE" w:bidi="de-DE"/>
        </w:rPr>
      </w:pPr>
      <w:r>
        <w:rPr>
          <w:color w:val="003946"/>
          <w:lang w:val="de-DE" w:eastAsia="de-DE" w:bidi="de-DE"/>
        </w:rPr>
        <w:t>Nach Abschluss diese</w:t>
      </w:r>
      <w:r w:rsidR="00C14DD5">
        <w:rPr>
          <w:color w:val="003946"/>
          <w:lang w:val="de-DE" w:eastAsia="de-DE" w:bidi="de-DE"/>
        </w:rPr>
        <w:t>r</w:t>
      </w:r>
      <w:r>
        <w:rPr>
          <w:color w:val="003946"/>
          <w:lang w:val="de-DE" w:eastAsia="de-DE" w:bidi="de-DE"/>
        </w:rPr>
        <w:t xml:space="preserve"> </w:t>
      </w:r>
      <w:r w:rsidR="00C14DD5">
        <w:rPr>
          <w:color w:val="003946"/>
          <w:lang w:val="de-DE" w:eastAsia="de-DE" w:bidi="de-DE"/>
        </w:rPr>
        <w:t xml:space="preserve">Lektion </w:t>
      </w:r>
      <w:r>
        <w:rPr>
          <w:color w:val="003946"/>
          <w:lang w:val="de-DE" w:eastAsia="de-DE" w:bidi="de-DE"/>
        </w:rPr>
        <w:t>werden Sie ...</w:t>
      </w:r>
    </w:p>
    <w:p w14:paraId="20818A84" w14:textId="77777777" w:rsidR="00806E0D" w:rsidRDefault="00806E0D">
      <w:pPr>
        <w:pStyle w:val="Textkrper"/>
        <w:spacing w:before="9"/>
        <w:rPr>
          <w:sz w:val="24"/>
          <w:lang w:val="de-DE" w:eastAsia="de-DE" w:bidi="de-DE"/>
        </w:rPr>
      </w:pPr>
    </w:p>
    <w:p w14:paraId="24ABAE5D" w14:textId="77777777" w:rsidR="00806E0D" w:rsidRDefault="00B57E3D">
      <w:pPr>
        <w:pStyle w:val="Textkrper"/>
        <w:ind w:left="1665"/>
        <w:rPr>
          <w:lang w:val="de-DE" w:eastAsia="de-DE" w:bidi="de-DE"/>
        </w:rPr>
      </w:pPr>
      <w:r>
        <w:rPr>
          <w:color w:val="003946"/>
          <w:lang w:val="de-DE" w:eastAsia="de-DE" w:bidi="de-DE"/>
        </w:rPr>
        <w:t>... die unterschiedlichen Klassifikationen von Normen benennen können.</w:t>
      </w:r>
    </w:p>
    <w:p w14:paraId="694CF967" w14:textId="77777777" w:rsidR="00806E0D" w:rsidRDefault="00B57E3D">
      <w:pPr>
        <w:pStyle w:val="Textkrper"/>
        <w:spacing w:before="169"/>
        <w:ind w:left="1665"/>
        <w:rPr>
          <w:lang w:val="de-DE" w:eastAsia="de-DE" w:bidi="de-DE"/>
        </w:rPr>
      </w:pPr>
      <w:r>
        <w:rPr>
          <w:color w:val="003946"/>
          <w:lang w:val="de-DE" w:eastAsia="de-DE" w:bidi="de-DE"/>
        </w:rPr>
        <w:t>... verstehen, was bei der Auswahl von Normen wichtig ist.</w:t>
      </w:r>
    </w:p>
    <w:p w14:paraId="4908D988" w14:textId="77777777" w:rsidR="00806E0D" w:rsidRDefault="00B57E3D">
      <w:pPr>
        <w:pStyle w:val="Textkrper"/>
        <w:spacing w:before="170"/>
        <w:ind w:left="1665"/>
        <w:rPr>
          <w:lang w:val="de-DE" w:eastAsia="de-DE" w:bidi="de-DE"/>
        </w:rPr>
      </w:pPr>
      <w:r>
        <w:rPr>
          <w:color w:val="003946"/>
          <w:lang w:val="de-DE" w:eastAsia="de-DE" w:bidi="de-DE"/>
        </w:rPr>
        <w:t>... die Organisationen benennen können, die Normen für das technische Zeichnen bereitstellen.</w:t>
      </w:r>
    </w:p>
    <w:p w14:paraId="738E0C92" w14:textId="70260C97" w:rsidR="00806E0D" w:rsidRDefault="00B57E3D">
      <w:pPr>
        <w:pStyle w:val="Textkrper"/>
        <w:spacing w:before="169"/>
        <w:ind w:left="1665"/>
        <w:rPr>
          <w:lang w:val="de-DE" w:eastAsia="de-DE" w:bidi="de-DE"/>
        </w:rPr>
      </w:pPr>
      <w:r>
        <w:rPr>
          <w:color w:val="003946"/>
          <w:lang w:val="de-DE" w:eastAsia="de-DE" w:bidi="de-DE"/>
        </w:rPr>
        <w:t xml:space="preserve">... aufzeigen können, welche Vorteile die Verwendung von Normteilen hat, und was </w:t>
      </w:r>
      <w:r w:rsidR="00BF2C7B">
        <w:rPr>
          <w:color w:val="003946"/>
          <w:lang w:val="de-DE" w:eastAsia="de-DE" w:bidi="de-DE"/>
        </w:rPr>
        <w:t xml:space="preserve">es </w:t>
      </w:r>
      <w:r>
        <w:rPr>
          <w:color w:val="003946"/>
          <w:lang w:val="de-DE" w:eastAsia="de-DE" w:bidi="de-DE"/>
        </w:rPr>
        <w:t xml:space="preserve">dabei zu beachten </w:t>
      </w:r>
      <w:r w:rsidR="00BF2C7B">
        <w:rPr>
          <w:color w:val="003946"/>
          <w:lang w:val="de-DE" w:eastAsia="de-DE" w:bidi="de-DE"/>
        </w:rPr>
        <w:t>gilt</w:t>
      </w:r>
      <w:r>
        <w:rPr>
          <w:color w:val="003946"/>
          <w:lang w:val="de-DE" w:eastAsia="de-DE" w:bidi="de-DE"/>
        </w:rPr>
        <w:t>.</w:t>
      </w:r>
    </w:p>
    <w:p w14:paraId="2B8538E6" w14:textId="77777777" w:rsidR="00806E0D" w:rsidRDefault="00806E0D">
      <w:pPr>
        <w:pStyle w:val="Textkrper"/>
        <w:rPr>
          <w:lang w:val="de-DE" w:eastAsia="de-DE" w:bidi="de-DE"/>
        </w:rPr>
      </w:pPr>
    </w:p>
    <w:p w14:paraId="30E48CC6" w14:textId="77777777" w:rsidR="00806E0D" w:rsidRDefault="00806E0D">
      <w:pPr>
        <w:pStyle w:val="Textkrper"/>
        <w:rPr>
          <w:lang w:val="de-DE" w:eastAsia="de-DE" w:bidi="de-DE"/>
        </w:rPr>
      </w:pPr>
    </w:p>
    <w:p w14:paraId="4AF94AC4" w14:textId="77777777" w:rsidR="00806E0D" w:rsidRDefault="00806E0D">
      <w:pPr>
        <w:pStyle w:val="Textkrper"/>
        <w:rPr>
          <w:lang w:val="de-DE" w:eastAsia="de-DE" w:bidi="de-DE"/>
        </w:rPr>
      </w:pPr>
    </w:p>
    <w:p w14:paraId="58B61BF1" w14:textId="77777777" w:rsidR="00806E0D" w:rsidRDefault="00806E0D">
      <w:pPr>
        <w:pStyle w:val="Textkrper"/>
        <w:rPr>
          <w:lang w:val="de-DE" w:eastAsia="de-DE" w:bidi="de-DE"/>
        </w:rPr>
      </w:pPr>
    </w:p>
    <w:p w14:paraId="5D5AC51D" w14:textId="77777777" w:rsidR="00806E0D" w:rsidRDefault="00806E0D">
      <w:pPr>
        <w:pStyle w:val="Textkrper"/>
        <w:rPr>
          <w:lang w:val="de-DE" w:eastAsia="de-DE" w:bidi="de-DE"/>
        </w:rPr>
      </w:pPr>
    </w:p>
    <w:p w14:paraId="7E48DE32" w14:textId="77777777" w:rsidR="00806E0D" w:rsidRDefault="00806E0D">
      <w:pPr>
        <w:pStyle w:val="Textkrper"/>
        <w:rPr>
          <w:lang w:val="de-DE" w:eastAsia="de-DE" w:bidi="de-DE"/>
        </w:rPr>
      </w:pPr>
    </w:p>
    <w:p w14:paraId="4C811D3F" w14:textId="77777777" w:rsidR="00806E0D" w:rsidRDefault="00806E0D">
      <w:pPr>
        <w:pStyle w:val="Textkrper"/>
        <w:rPr>
          <w:lang w:val="de-DE" w:eastAsia="de-DE" w:bidi="de-DE"/>
        </w:rPr>
      </w:pPr>
    </w:p>
    <w:p w14:paraId="104BE81C" w14:textId="77777777" w:rsidR="00806E0D" w:rsidRDefault="00806E0D">
      <w:pPr>
        <w:pStyle w:val="Textkrper"/>
        <w:rPr>
          <w:lang w:val="de-DE" w:eastAsia="de-DE" w:bidi="de-DE"/>
        </w:rPr>
      </w:pPr>
    </w:p>
    <w:p w14:paraId="4B143511" w14:textId="77777777" w:rsidR="00806E0D" w:rsidRDefault="00806E0D">
      <w:pPr>
        <w:pStyle w:val="Textkrper"/>
        <w:rPr>
          <w:lang w:val="de-DE" w:eastAsia="de-DE" w:bidi="de-DE"/>
        </w:rPr>
      </w:pPr>
    </w:p>
    <w:p w14:paraId="61449E2C" w14:textId="77777777" w:rsidR="00806E0D" w:rsidRDefault="00806E0D">
      <w:pPr>
        <w:pStyle w:val="Textkrper"/>
        <w:rPr>
          <w:lang w:val="de-DE" w:eastAsia="de-DE" w:bidi="de-DE"/>
        </w:rPr>
      </w:pPr>
    </w:p>
    <w:p w14:paraId="2074E563" w14:textId="77777777" w:rsidR="00806E0D" w:rsidRDefault="00806E0D">
      <w:pPr>
        <w:pStyle w:val="Textkrper"/>
        <w:spacing w:before="7"/>
        <w:rPr>
          <w:sz w:val="18"/>
          <w:lang w:val="de-DE" w:eastAsia="de-DE" w:bidi="de-DE"/>
        </w:rPr>
      </w:pPr>
    </w:p>
    <w:p w14:paraId="3F90D3EB" w14:textId="77777777" w:rsidR="00806E0D" w:rsidRDefault="00B57E3D">
      <w:pPr>
        <w:spacing w:before="99"/>
        <w:ind w:right="104"/>
        <w:jc w:val="right"/>
        <w:rPr>
          <w:sz w:val="14"/>
          <w:lang w:val="de-DE" w:eastAsia="de-DE" w:bidi="de-DE"/>
        </w:rPr>
      </w:pPr>
      <w:r>
        <w:rPr>
          <w:color w:val="003946"/>
          <w:sz w:val="14"/>
          <w:lang w:val="de-DE" w:eastAsia="de-DE" w:bidi="de-DE"/>
        </w:rPr>
        <w:t>DL-E-DLBROTD01_E-U07</w:t>
      </w:r>
    </w:p>
    <w:p w14:paraId="321EA6C1" w14:textId="77777777" w:rsidR="00806E0D" w:rsidRDefault="00806E0D">
      <w:pPr>
        <w:sectPr w:rsidR="00806E0D">
          <w:headerReference w:type="even" r:id="rId749"/>
          <w:headerReference w:type="default" r:id="rId750"/>
          <w:footerReference w:type="even" r:id="rId751"/>
          <w:footerReference w:type="default" r:id="rId752"/>
          <w:pgSz w:w="11910" w:h="16840"/>
          <w:pgMar w:top="964" w:right="460" w:bottom="280" w:left="460" w:header="0" w:footer="0" w:gutter="0"/>
          <w:pgNumType w:start="90"/>
          <w:cols w:space="720"/>
        </w:sectPr>
      </w:pPr>
    </w:p>
    <w:p w14:paraId="5CEFFF6C" w14:textId="77777777" w:rsidR="00806E0D" w:rsidRDefault="00806E0D">
      <w:pPr>
        <w:pStyle w:val="Textkrper"/>
        <w:rPr>
          <w:lang w:val="de-DE" w:eastAsia="de-DE" w:bidi="de-DE"/>
        </w:rPr>
      </w:pPr>
    </w:p>
    <w:p w14:paraId="7E26ACBF" w14:textId="77777777" w:rsidR="00806E0D" w:rsidRDefault="00B57E3D">
      <w:pPr>
        <w:pStyle w:val="Listenabsatz"/>
        <w:numPr>
          <w:ilvl w:val="0"/>
          <w:numId w:val="1"/>
        </w:numPr>
        <w:tabs>
          <w:tab w:val="left" w:pos="788"/>
        </w:tabs>
        <w:spacing w:before="231"/>
        <w:ind w:left="787" w:firstLine="7"/>
        <w:rPr>
          <w:color w:val="231F20"/>
          <w:sz w:val="48"/>
          <w:lang w:val="de-DE" w:eastAsia="de-DE" w:bidi="de-DE"/>
        </w:rPr>
      </w:pPr>
      <w:r>
        <w:rPr>
          <w:color w:val="231F20"/>
          <w:sz w:val="48"/>
          <w:lang w:val="de-DE" w:eastAsia="de-DE" w:bidi="de-DE"/>
        </w:rPr>
        <w:t>Normen</w:t>
      </w:r>
    </w:p>
    <w:p w14:paraId="2CBE0569" w14:textId="77777777" w:rsidR="00806E0D" w:rsidRDefault="00806E0D">
      <w:pPr>
        <w:pStyle w:val="Textkrper"/>
        <w:spacing w:before="10"/>
        <w:rPr>
          <w:sz w:val="59"/>
          <w:lang w:val="de-DE" w:eastAsia="de-DE" w:bidi="de-DE"/>
        </w:rPr>
      </w:pPr>
    </w:p>
    <w:p w14:paraId="10E267E3" w14:textId="77777777" w:rsidR="00806E0D" w:rsidRDefault="00B57E3D">
      <w:pPr>
        <w:pStyle w:val="berschrift3"/>
        <w:ind w:left="2204"/>
        <w:rPr>
          <w:lang w:val="de-DE" w:eastAsia="de-DE" w:bidi="de-DE"/>
        </w:rPr>
      </w:pPr>
      <w:r>
        <w:rPr>
          <w:color w:val="231F20"/>
          <w:lang w:val="de-DE" w:eastAsia="de-DE" w:bidi="de-DE"/>
        </w:rPr>
        <w:t>Einleitung</w:t>
      </w:r>
    </w:p>
    <w:p w14:paraId="58B821AA" w14:textId="5DFCDE34" w:rsidR="00806E0D" w:rsidRDefault="00B57E3D">
      <w:pPr>
        <w:pStyle w:val="Textkrper"/>
        <w:spacing w:before="266" w:line="269" w:lineRule="auto"/>
        <w:ind w:left="2204" w:right="954"/>
        <w:jc w:val="both"/>
        <w:rPr>
          <w:lang w:val="de-DE" w:eastAsia="de-DE" w:bidi="de-DE"/>
        </w:rPr>
      </w:pPr>
      <w:r>
        <w:rPr>
          <w:color w:val="003946"/>
          <w:lang w:val="de-DE" w:eastAsia="de-DE" w:bidi="de-DE"/>
        </w:rPr>
        <w:t xml:space="preserve">Es gibt viele verschiedene Organisationen, die </w:t>
      </w:r>
      <w:r w:rsidR="00317A27">
        <w:rPr>
          <w:color w:val="003946"/>
          <w:lang w:val="de-DE" w:eastAsia="de-DE" w:bidi="de-DE"/>
        </w:rPr>
        <w:t xml:space="preserve">Normen </w:t>
      </w:r>
      <w:r>
        <w:rPr>
          <w:color w:val="003946"/>
          <w:lang w:val="de-DE" w:eastAsia="de-DE" w:bidi="de-DE"/>
        </w:rPr>
        <w:t xml:space="preserve">für </w:t>
      </w:r>
      <w:r w:rsidR="00317A27">
        <w:rPr>
          <w:color w:val="003946"/>
          <w:lang w:val="de-DE" w:eastAsia="de-DE" w:bidi="de-DE"/>
        </w:rPr>
        <w:t xml:space="preserve">die Bereiche der </w:t>
      </w:r>
      <w:r>
        <w:rPr>
          <w:color w:val="003946"/>
          <w:lang w:val="de-DE" w:eastAsia="de-DE" w:bidi="de-DE"/>
        </w:rPr>
        <w:t xml:space="preserve">Konstruktion und </w:t>
      </w:r>
      <w:r w:rsidR="00317A27">
        <w:rPr>
          <w:color w:val="003946"/>
          <w:lang w:val="de-DE" w:eastAsia="de-DE" w:bidi="de-DE"/>
        </w:rPr>
        <w:t xml:space="preserve">des </w:t>
      </w:r>
      <w:r>
        <w:rPr>
          <w:color w:val="003946"/>
          <w:lang w:val="de-DE" w:eastAsia="de-DE" w:bidi="de-DE"/>
        </w:rPr>
        <w:t>Ingenieurwesen</w:t>
      </w:r>
      <w:r w:rsidR="00317A27">
        <w:rPr>
          <w:color w:val="003946"/>
          <w:lang w:val="de-DE" w:eastAsia="de-DE" w:bidi="de-DE"/>
        </w:rPr>
        <w:t>s</w:t>
      </w:r>
      <w:r>
        <w:rPr>
          <w:color w:val="003946"/>
          <w:lang w:val="de-DE" w:eastAsia="de-DE" w:bidi="de-DE"/>
        </w:rPr>
        <w:t xml:space="preserve"> zur Verfügung stellen. Dazu gehören Hochschulen und Unternehmen, die nach </w:t>
      </w:r>
      <w:r w:rsidR="000F6C69">
        <w:rPr>
          <w:color w:val="003946"/>
          <w:lang w:val="de-DE" w:eastAsia="de-DE" w:bidi="de-DE"/>
        </w:rPr>
        <w:t xml:space="preserve">je </w:t>
      </w:r>
      <w:r>
        <w:rPr>
          <w:color w:val="003946"/>
          <w:lang w:val="de-DE" w:eastAsia="de-DE" w:bidi="de-DE"/>
        </w:rPr>
        <w:t xml:space="preserve">eigenen Standards mechanisch bearbeiten, fertigen und produzieren. </w:t>
      </w:r>
      <w:r w:rsidR="000F6C69">
        <w:rPr>
          <w:color w:val="003946"/>
          <w:lang w:val="de-DE" w:eastAsia="de-DE" w:bidi="de-DE"/>
        </w:rPr>
        <w:t xml:space="preserve">Auch </w:t>
      </w:r>
      <w:r>
        <w:rPr>
          <w:color w:val="003946"/>
          <w:lang w:val="de-DE" w:eastAsia="de-DE" w:bidi="de-DE"/>
        </w:rPr>
        <w:t xml:space="preserve">von der Industrie und </w:t>
      </w:r>
      <w:r w:rsidR="000F6C69">
        <w:rPr>
          <w:color w:val="003946"/>
          <w:lang w:val="de-DE" w:eastAsia="de-DE" w:bidi="de-DE"/>
        </w:rPr>
        <w:t xml:space="preserve">von bestimmten </w:t>
      </w:r>
      <w:r>
        <w:rPr>
          <w:color w:val="003946"/>
          <w:lang w:val="de-DE" w:eastAsia="de-DE" w:bidi="de-DE"/>
        </w:rPr>
        <w:t xml:space="preserve">professionellen Organisationen </w:t>
      </w:r>
      <w:r w:rsidR="000F6C69">
        <w:rPr>
          <w:color w:val="003946"/>
          <w:lang w:val="de-DE" w:eastAsia="de-DE" w:bidi="de-DE"/>
        </w:rPr>
        <w:t xml:space="preserve">werden Normen </w:t>
      </w:r>
      <w:r w:rsidR="00D83AA1">
        <w:rPr>
          <w:color w:val="003946"/>
          <w:lang w:val="de-DE" w:eastAsia="de-DE" w:bidi="de-DE"/>
        </w:rPr>
        <w:t>bereitgestellt</w:t>
      </w:r>
      <w:r>
        <w:rPr>
          <w:color w:val="003946"/>
          <w:lang w:val="de-DE" w:eastAsia="de-DE" w:bidi="de-DE"/>
        </w:rPr>
        <w:t xml:space="preserve">. </w:t>
      </w:r>
      <w:r w:rsidR="000F6C69">
        <w:rPr>
          <w:color w:val="003946"/>
          <w:lang w:val="de-DE" w:eastAsia="de-DE" w:bidi="de-DE"/>
        </w:rPr>
        <w:t xml:space="preserve">Darüber hinaus </w:t>
      </w:r>
      <w:r>
        <w:rPr>
          <w:color w:val="003946"/>
          <w:lang w:val="de-DE" w:eastAsia="de-DE" w:bidi="de-DE"/>
        </w:rPr>
        <w:t xml:space="preserve">gibt </w:t>
      </w:r>
      <w:r w:rsidR="000F6C69">
        <w:rPr>
          <w:color w:val="003946"/>
          <w:lang w:val="de-DE" w:eastAsia="de-DE" w:bidi="de-DE"/>
        </w:rPr>
        <w:t xml:space="preserve">es </w:t>
      </w:r>
      <w:r w:rsidR="00D83AA1">
        <w:rPr>
          <w:color w:val="003946"/>
          <w:lang w:val="de-DE" w:eastAsia="de-DE" w:bidi="de-DE"/>
        </w:rPr>
        <w:t>offiziell</w:t>
      </w:r>
      <w:r>
        <w:rPr>
          <w:color w:val="003946"/>
          <w:lang w:val="de-DE" w:eastAsia="de-DE" w:bidi="de-DE"/>
        </w:rPr>
        <w:t xml:space="preserve"> </w:t>
      </w:r>
      <w:r w:rsidR="00D83AA1">
        <w:rPr>
          <w:color w:val="003946"/>
          <w:lang w:val="de-DE" w:eastAsia="de-DE" w:bidi="de-DE"/>
        </w:rPr>
        <w:t>anerkannte</w:t>
      </w:r>
      <w:r>
        <w:rPr>
          <w:color w:val="003946"/>
          <w:lang w:val="de-DE" w:eastAsia="de-DE" w:bidi="de-DE"/>
        </w:rPr>
        <w:t xml:space="preserve">, nationale, multinationale </w:t>
      </w:r>
      <w:r w:rsidR="000F6C69">
        <w:rPr>
          <w:color w:val="003946"/>
          <w:lang w:val="de-DE" w:eastAsia="de-DE" w:bidi="de-DE"/>
        </w:rPr>
        <w:t xml:space="preserve">oder </w:t>
      </w:r>
      <w:r>
        <w:rPr>
          <w:color w:val="003946"/>
          <w:lang w:val="de-DE" w:eastAsia="de-DE" w:bidi="de-DE"/>
        </w:rPr>
        <w:t xml:space="preserve">weltweite Normen, die </w:t>
      </w:r>
      <w:r w:rsidR="000F6C69">
        <w:rPr>
          <w:color w:val="003946"/>
          <w:lang w:val="de-DE" w:eastAsia="de-DE" w:bidi="de-DE"/>
        </w:rPr>
        <w:t xml:space="preserve">über </w:t>
      </w:r>
      <w:r>
        <w:rPr>
          <w:color w:val="003946"/>
          <w:lang w:val="de-DE" w:eastAsia="de-DE" w:bidi="de-DE"/>
        </w:rPr>
        <w:t xml:space="preserve">eigene Klassifikationen </w:t>
      </w:r>
      <w:r w:rsidR="000F6C69">
        <w:rPr>
          <w:color w:val="003946"/>
          <w:lang w:val="de-DE" w:eastAsia="de-DE" w:bidi="de-DE"/>
        </w:rPr>
        <w:t xml:space="preserve">verfügen </w:t>
      </w:r>
      <w:r>
        <w:rPr>
          <w:color w:val="003946"/>
          <w:lang w:val="de-DE" w:eastAsia="de-DE" w:bidi="de-DE"/>
        </w:rPr>
        <w:t>können. Fachleute sind mit den meisten dieser Normen vertraut, und Studierende des technischen Zeichnens profitieren von den zahlreichen verfügbaren Ressourcen.</w:t>
      </w:r>
    </w:p>
    <w:p w14:paraId="2AF06B6C" w14:textId="77777777" w:rsidR="00806E0D" w:rsidRDefault="00806E0D">
      <w:pPr>
        <w:pStyle w:val="Textkrper"/>
        <w:spacing w:before="3"/>
        <w:rPr>
          <w:sz w:val="22"/>
          <w:lang w:val="de-DE" w:eastAsia="de-DE" w:bidi="de-DE"/>
        </w:rPr>
      </w:pPr>
    </w:p>
    <w:p w14:paraId="6455E0F4" w14:textId="719725E6" w:rsidR="00806E0D" w:rsidRDefault="00D83AA1">
      <w:pPr>
        <w:pStyle w:val="Textkrper"/>
        <w:spacing w:before="1" w:line="269" w:lineRule="auto"/>
        <w:ind w:left="2204" w:right="955" w:hanging="1"/>
        <w:jc w:val="both"/>
        <w:rPr>
          <w:lang w:val="de-DE" w:eastAsia="de-DE" w:bidi="de-DE"/>
        </w:rPr>
      </w:pPr>
      <w:r>
        <w:rPr>
          <w:color w:val="003946"/>
          <w:lang w:val="de-DE" w:eastAsia="de-DE" w:bidi="de-DE"/>
        </w:rPr>
        <w:t>Für technische Illustratorinnen und Illustratoren sind d</w:t>
      </w:r>
      <w:r w:rsidR="00B57E3D">
        <w:rPr>
          <w:color w:val="003946"/>
          <w:lang w:val="de-DE" w:eastAsia="de-DE" w:bidi="de-DE"/>
        </w:rPr>
        <w:t>ie</w:t>
      </w:r>
      <w:r w:rsidR="00FD500B">
        <w:rPr>
          <w:color w:val="003946"/>
          <w:lang w:val="de-DE" w:eastAsia="de-DE" w:bidi="de-DE"/>
        </w:rPr>
        <w:t xml:space="preserve"> verschiedenen</w:t>
      </w:r>
      <w:r w:rsidR="00B57E3D">
        <w:rPr>
          <w:color w:val="003946"/>
          <w:lang w:val="de-DE" w:eastAsia="de-DE" w:bidi="de-DE"/>
        </w:rPr>
        <w:t xml:space="preserve"> Zeichnungsnormen innerhalb aller großen Normengruppen </w:t>
      </w:r>
      <w:r w:rsidR="00FD500B">
        <w:rPr>
          <w:color w:val="003946"/>
          <w:lang w:val="de-DE" w:eastAsia="de-DE" w:bidi="de-DE"/>
        </w:rPr>
        <w:t xml:space="preserve">äußerst </w:t>
      </w:r>
      <w:r w:rsidR="00307DDE">
        <w:rPr>
          <w:color w:val="003946"/>
          <w:lang w:val="de-DE" w:eastAsia="de-DE" w:bidi="de-DE"/>
        </w:rPr>
        <w:t>bedeutsam</w:t>
      </w:r>
      <w:r w:rsidR="00FD500B">
        <w:rPr>
          <w:color w:val="003946"/>
          <w:lang w:val="de-DE" w:eastAsia="de-DE" w:bidi="de-DE"/>
        </w:rPr>
        <w:t>.</w:t>
      </w:r>
      <w:r w:rsidR="00B57E3D">
        <w:rPr>
          <w:color w:val="003946"/>
          <w:lang w:val="de-DE" w:eastAsia="de-DE" w:bidi="de-DE"/>
        </w:rPr>
        <w:t xml:space="preserve"> </w:t>
      </w:r>
      <w:r w:rsidR="00FD500B">
        <w:rPr>
          <w:color w:val="003946"/>
          <w:lang w:val="de-DE" w:eastAsia="de-DE" w:bidi="de-DE"/>
        </w:rPr>
        <w:t xml:space="preserve">Diese </w:t>
      </w:r>
      <w:r w:rsidR="00B57E3D">
        <w:rPr>
          <w:color w:val="003946"/>
          <w:lang w:val="de-DE" w:eastAsia="de-DE" w:bidi="de-DE"/>
        </w:rPr>
        <w:t xml:space="preserve">werden </w:t>
      </w:r>
      <w:r w:rsidR="00307DDE">
        <w:rPr>
          <w:color w:val="003946"/>
          <w:lang w:val="de-DE" w:eastAsia="de-DE" w:bidi="de-DE"/>
        </w:rPr>
        <w:t>meist</w:t>
      </w:r>
      <w:r w:rsidR="00FD500B">
        <w:rPr>
          <w:color w:val="003946"/>
          <w:lang w:val="de-DE" w:eastAsia="de-DE" w:bidi="de-DE"/>
        </w:rPr>
        <w:t xml:space="preserve"> </w:t>
      </w:r>
      <w:r w:rsidR="00307DDE">
        <w:rPr>
          <w:color w:val="003946"/>
          <w:lang w:val="de-DE" w:eastAsia="de-DE" w:bidi="de-DE"/>
        </w:rPr>
        <w:t xml:space="preserve">in </w:t>
      </w:r>
      <w:r w:rsidR="00B57E3D">
        <w:rPr>
          <w:color w:val="003946"/>
          <w:lang w:val="de-DE" w:eastAsia="de-DE" w:bidi="de-DE"/>
        </w:rPr>
        <w:t xml:space="preserve">Grundregeln für das Zeichnen und Dokumentieren sowie für die Darstellung bestimmter Merkmale oder Ansichten </w:t>
      </w:r>
      <w:r w:rsidR="00FD500B">
        <w:rPr>
          <w:color w:val="003946"/>
          <w:lang w:val="de-DE" w:eastAsia="de-DE" w:bidi="de-DE"/>
        </w:rPr>
        <w:t>unterteilt</w:t>
      </w:r>
      <w:r w:rsidR="00B57E3D">
        <w:rPr>
          <w:color w:val="003946"/>
          <w:lang w:val="de-DE" w:eastAsia="de-DE" w:bidi="de-DE"/>
        </w:rPr>
        <w:t xml:space="preserve">. Jede Fachrichtung in der Konstruktion hat bestimmte Normen, die für sie relevant sind. </w:t>
      </w:r>
      <w:r w:rsidR="002C70C6">
        <w:rPr>
          <w:color w:val="003946"/>
          <w:lang w:val="de-DE" w:eastAsia="de-DE" w:bidi="de-DE"/>
        </w:rPr>
        <w:t xml:space="preserve">Im </w:t>
      </w:r>
      <w:r w:rsidR="00B57E3D">
        <w:rPr>
          <w:color w:val="003946"/>
          <w:lang w:val="de-DE" w:eastAsia="de-DE" w:bidi="de-DE"/>
        </w:rPr>
        <w:t xml:space="preserve">Maschinenbau und </w:t>
      </w:r>
      <w:r w:rsidR="002C70C6">
        <w:rPr>
          <w:color w:val="003946"/>
          <w:lang w:val="de-DE" w:eastAsia="de-DE" w:bidi="de-DE"/>
        </w:rPr>
        <w:t xml:space="preserve">in </w:t>
      </w:r>
      <w:r w:rsidR="00307DDE">
        <w:rPr>
          <w:color w:val="003946"/>
          <w:lang w:val="de-DE" w:eastAsia="de-DE" w:bidi="de-DE"/>
        </w:rPr>
        <w:t>angrenzende</w:t>
      </w:r>
      <w:r w:rsidR="002C70C6">
        <w:rPr>
          <w:color w:val="003946"/>
          <w:lang w:val="de-DE" w:eastAsia="de-DE" w:bidi="de-DE"/>
        </w:rPr>
        <w:t>n</w:t>
      </w:r>
      <w:r w:rsidR="00B57E3D">
        <w:rPr>
          <w:color w:val="003946"/>
          <w:lang w:val="de-DE" w:eastAsia="de-DE" w:bidi="de-DE"/>
        </w:rPr>
        <w:t xml:space="preserve"> Fachbereiche</w:t>
      </w:r>
      <w:r w:rsidR="002C70C6">
        <w:rPr>
          <w:color w:val="003946"/>
          <w:lang w:val="de-DE" w:eastAsia="de-DE" w:bidi="de-DE"/>
        </w:rPr>
        <w:t>n</w:t>
      </w:r>
      <w:r w:rsidR="00B57E3D">
        <w:rPr>
          <w:color w:val="003946"/>
          <w:lang w:val="de-DE" w:eastAsia="de-DE" w:bidi="de-DE"/>
        </w:rPr>
        <w:t xml:space="preserve"> </w:t>
      </w:r>
      <w:r w:rsidR="002C70C6">
        <w:rPr>
          <w:color w:val="003946"/>
          <w:lang w:val="de-DE" w:eastAsia="de-DE" w:bidi="de-DE"/>
        </w:rPr>
        <w:t xml:space="preserve">gelten </w:t>
      </w:r>
      <w:r w:rsidR="00B57E3D">
        <w:rPr>
          <w:color w:val="003946"/>
          <w:lang w:val="de-DE" w:eastAsia="de-DE" w:bidi="de-DE"/>
        </w:rPr>
        <w:t>die Klassifikationen für Geometrie, Tolerierung und Passungen.</w:t>
      </w:r>
    </w:p>
    <w:p w14:paraId="4DA3DEDC" w14:textId="77777777" w:rsidR="00806E0D" w:rsidRDefault="00806E0D">
      <w:pPr>
        <w:pStyle w:val="Textkrper"/>
        <w:spacing w:before="4"/>
        <w:rPr>
          <w:sz w:val="22"/>
          <w:lang w:val="de-DE" w:eastAsia="de-DE" w:bidi="de-DE"/>
        </w:rPr>
      </w:pPr>
    </w:p>
    <w:p w14:paraId="22A97F2E" w14:textId="58AE48FD" w:rsidR="00806E0D" w:rsidRDefault="00B57E3D">
      <w:pPr>
        <w:pStyle w:val="Textkrper"/>
        <w:spacing w:line="269" w:lineRule="auto"/>
        <w:ind w:left="2204" w:right="955"/>
        <w:jc w:val="both"/>
        <w:rPr>
          <w:lang w:val="de-DE" w:eastAsia="de-DE" w:bidi="de-DE"/>
        </w:rPr>
      </w:pPr>
      <w:r>
        <w:rPr>
          <w:color w:val="003946"/>
          <w:lang w:val="de-DE" w:eastAsia="de-DE" w:bidi="de-DE"/>
        </w:rPr>
        <w:t>D</w:t>
      </w:r>
      <w:r w:rsidR="002C70C6">
        <w:rPr>
          <w:color w:val="003946"/>
          <w:lang w:val="de-DE" w:eastAsia="de-DE" w:bidi="de-DE"/>
        </w:rPr>
        <w:t xml:space="preserve">urch die </w:t>
      </w:r>
      <w:r>
        <w:rPr>
          <w:color w:val="003946"/>
          <w:lang w:val="de-DE" w:eastAsia="de-DE" w:bidi="de-DE"/>
        </w:rPr>
        <w:t xml:space="preserve">Verwendung von Normteilen </w:t>
      </w:r>
      <w:r w:rsidR="002C70C6">
        <w:rPr>
          <w:color w:val="003946"/>
          <w:lang w:val="de-DE" w:eastAsia="de-DE" w:bidi="de-DE"/>
        </w:rPr>
        <w:t>können</w:t>
      </w:r>
      <w:r>
        <w:rPr>
          <w:color w:val="003946"/>
          <w:lang w:val="de-DE" w:eastAsia="de-DE" w:bidi="de-DE"/>
        </w:rPr>
        <w:t xml:space="preserve"> technische </w:t>
      </w: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w:t>
      </w:r>
      <w:r w:rsidR="002C70C6">
        <w:rPr>
          <w:color w:val="003946"/>
          <w:lang w:val="de-DE" w:eastAsia="de-DE" w:bidi="de-DE"/>
        </w:rPr>
        <w:t xml:space="preserve">nicht nur </w:t>
      </w:r>
      <w:r>
        <w:rPr>
          <w:color w:val="003946"/>
          <w:lang w:val="de-DE" w:eastAsia="de-DE" w:bidi="de-DE"/>
        </w:rPr>
        <w:t>Zeit</w:t>
      </w:r>
      <w:r w:rsidR="002C70C6">
        <w:rPr>
          <w:color w:val="003946"/>
          <w:lang w:val="de-DE" w:eastAsia="de-DE" w:bidi="de-DE"/>
        </w:rPr>
        <w:t>, sondern auch</w:t>
      </w:r>
      <w:r>
        <w:rPr>
          <w:color w:val="003946"/>
          <w:lang w:val="de-DE" w:eastAsia="de-DE" w:bidi="de-DE"/>
        </w:rPr>
        <w:t xml:space="preserve"> K</w:t>
      </w:r>
      <w:r w:rsidR="00BB7A1F">
        <w:rPr>
          <w:color w:val="003946"/>
          <w:lang w:val="de-DE" w:eastAsia="de-DE" w:bidi="de-DE"/>
        </w:rPr>
        <w:t>onstruktionsk</w:t>
      </w:r>
      <w:r>
        <w:rPr>
          <w:color w:val="003946"/>
          <w:lang w:val="de-DE" w:eastAsia="de-DE" w:bidi="de-DE"/>
        </w:rPr>
        <w:t xml:space="preserve">osten </w:t>
      </w:r>
      <w:r w:rsidR="002C70C6">
        <w:rPr>
          <w:color w:val="003946"/>
          <w:lang w:val="de-DE" w:eastAsia="de-DE" w:bidi="de-DE"/>
        </w:rPr>
        <w:t>einsparen</w:t>
      </w:r>
      <w:r>
        <w:rPr>
          <w:color w:val="003946"/>
          <w:lang w:val="de-DE" w:eastAsia="de-DE" w:bidi="de-DE"/>
        </w:rPr>
        <w:t xml:space="preserve">. </w:t>
      </w:r>
      <w:r w:rsidR="008C7EBF">
        <w:rPr>
          <w:color w:val="003946"/>
          <w:lang w:val="de-DE" w:eastAsia="de-DE" w:bidi="de-DE"/>
        </w:rPr>
        <w:t>Weitere</w:t>
      </w:r>
      <w:r>
        <w:rPr>
          <w:color w:val="003946"/>
          <w:lang w:val="de-DE" w:eastAsia="de-DE" w:bidi="de-DE"/>
        </w:rPr>
        <w:t xml:space="preserve"> Vor- und Nachteile der Verwendung von Normteilen</w:t>
      </w:r>
      <w:r w:rsidR="008C7EBF">
        <w:rPr>
          <w:color w:val="003946"/>
          <w:lang w:val="de-DE" w:eastAsia="de-DE" w:bidi="de-DE"/>
        </w:rPr>
        <w:t xml:space="preserve"> sollten</w:t>
      </w:r>
      <w:r>
        <w:rPr>
          <w:color w:val="003946"/>
          <w:lang w:val="de-DE" w:eastAsia="de-DE" w:bidi="de-DE"/>
        </w:rPr>
        <w:t xml:space="preserve"> im Einzelfall abgew</w:t>
      </w:r>
      <w:r w:rsidR="008C7EBF">
        <w:rPr>
          <w:color w:val="003946"/>
          <w:lang w:val="de-DE" w:eastAsia="de-DE" w:bidi="de-DE"/>
        </w:rPr>
        <w:t>ogen</w:t>
      </w:r>
      <w:r>
        <w:rPr>
          <w:color w:val="003946"/>
          <w:lang w:val="de-DE" w:eastAsia="de-DE" w:bidi="de-DE"/>
        </w:rPr>
        <w:t xml:space="preserve"> werden. </w:t>
      </w:r>
      <w:r w:rsidR="00BB7A1F">
        <w:rPr>
          <w:color w:val="003946"/>
          <w:lang w:val="de-DE" w:eastAsia="de-DE" w:bidi="de-DE"/>
        </w:rPr>
        <w:t>Auch</w:t>
      </w:r>
      <w:r w:rsidR="008C7EBF">
        <w:rPr>
          <w:color w:val="003946"/>
          <w:lang w:val="de-DE" w:eastAsia="de-DE" w:bidi="de-DE"/>
        </w:rPr>
        <w:t xml:space="preserve"> der t</w:t>
      </w:r>
      <w:r>
        <w:rPr>
          <w:color w:val="003946"/>
          <w:lang w:val="de-DE" w:eastAsia="de-DE" w:bidi="de-DE"/>
        </w:rPr>
        <w:t xml:space="preserve">echnologische Fortschritt und </w:t>
      </w:r>
      <w:r w:rsidR="008C7EBF">
        <w:rPr>
          <w:color w:val="003946"/>
          <w:lang w:val="de-DE" w:eastAsia="de-DE" w:bidi="de-DE"/>
        </w:rPr>
        <w:t xml:space="preserve">das Thema </w:t>
      </w:r>
      <w:r>
        <w:rPr>
          <w:color w:val="003946"/>
          <w:lang w:val="de-DE" w:eastAsia="de-DE" w:bidi="de-DE"/>
        </w:rPr>
        <w:t xml:space="preserve">Nachhaltigkeit </w:t>
      </w:r>
      <w:r w:rsidR="00BB7A1F">
        <w:rPr>
          <w:color w:val="003946"/>
          <w:lang w:val="de-DE" w:eastAsia="de-DE" w:bidi="de-DE"/>
        </w:rPr>
        <w:t>beeinflussen den Entscheidungsprozess</w:t>
      </w:r>
      <w:r>
        <w:rPr>
          <w:color w:val="003946"/>
          <w:lang w:val="de-DE" w:eastAsia="de-DE" w:bidi="de-DE"/>
        </w:rPr>
        <w:t>.</w:t>
      </w:r>
    </w:p>
    <w:p w14:paraId="5B80D8B5" w14:textId="77777777" w:rsidR="00806E0D" w:rsidRDefault="00806E0D">
      <w:pPr>
        <w:pStyle w:val="Textkrper"/>
        <w:rPr>
          <w:sz w:val="35"/>
          <w:lang w:val="de-DE" w:eastAsia="de-DE" w:bidi="de-DE"/>
        </w:rPr>
      </w:pPr>
    </w:p>
    <w:p w14:paraId="79067F27" w14:textId="77777777" w:rsidR="00806E0D" w:rsidRDefault="00B57E3D">
      <w:pPr>
        <w:pStyle w:val="berschrift3"/>
        <w:numPr>
          <w:ilvl w:val="1"/>
          <w:numId w:val="1"/>
        </w:numPr>
        <w:tabs>
          <w:tab w:val="left" w:pos="1525"/>
        </w:tabs>
        <w:spacing w:before="1"/>
        <w:ind w:left="2211" w:firstLine="7"/>
        <w:rPr>
          <w:color w:val="003946"/>
          <w:lang w:val="de-DE" w:eastAsia="de-DE" w:bidi="de-DE"/>
        </w:rPr>
      </w:pPr>
      <w:r>
        <w:rPr>
          <w:color w:val="003946"/>
          <w:lang w:val="de-DE" w:eastAsia="de-DE" w:bidi="de-DE"/>
        </w:rPr>
        <w:t>Klassifikation von Normen</w:t>
      </w:r>
    </w:p>
    <w:p w14:paraId="0948EE7C" w14:textId="77777777" w:rsidR="00806E0D" w:rsidRDefault="00806E0D">
      <w:pPr>
        <w:pStyle w:val="Textkrper"/>
        <w:spacing w:before="4"/>
        <w:rPr>
          <w:sz w:val="14"/>
          <w:lang w:val="de-DE" w:eastAsia="de-DE" w:bidi="de-DE"/>
        </w:rPr>
      </w:pPr>
    </w:p>
    <w:p w14:paraId="4DF1D381" w14:textId="77777777" w:rsidR="00806E0D" w:rsidRDefault="00806E0D">
      <w:pPr>
        <w:sectPr w:rsidR="00806E0D">
          <w:headerReference w:type="even" r:id="rId753"/>
          <w:headerReference w:type="default" r:id="rId754"/>
          <w:footerReference w:type="even" r:id="rId755"/>
          <w:footerReference w:type="default" r:id="rId756"/>
          <w:pgSz w:w="11910" w:h="16840"/>
          <w:pgMar w:top="960" w:right="460" w:bottom="680" w:left="460" w:header="0" w:footer="486" w:gutter="0"/>
          <w:pgNumType w:start="90"/>
          <w:cols w:space="720"/>
        </w:sectPr>
      </w:pPr>
    </w:p>
    <w:p w14:paraId="514BC824" w14:textId="4D63561C" w:rsidR="00806E0D" w:rsidRDefault="00B57E3D">
      <w:pPr>
        <w:spacing w:before="119" w:line="300" w:lineRule="auto"/>
        <w:ind w:left="161" w:right="38" w:firstLine="918"/>
        <w:jc w:val="right"/>
        <w:rPr>
          <w:sz w:val="18"/>
          <w:lang w:val="de-DE" w:eastAsia="de-DE" w:bidi="de-DE"/>
        </w:rPr>
      </w:pPr>
      <w:r>
        <w:rPr>
          <w:color w:val="003946"/>
          <w:sz w:val="18"/>
          <w:lang w:val="de-DE" w:eastAsia="de-DE" w:bidi="de-DE"/>
        </w:rPr>
        <w:t xml:space="preserve">Norm </w:t>
      </w:r>
      <w:r>
        <w:rPr>
          <w:color w:val="808285"/>
          <w:sz w:val="18"/>
          <w:lang w:val="de-DE" w:eastAsia="de-DE" w:bidi="de-DE"/>
        </w:rPr>
        <w:t>allgemein anerkanntes und bewährtes Verfahren, das in der Industrie verwendet wird</w:t>
      </w:r>
      <w:r>
        <w:rPr>
          <w:sz w:val="18"/>
          <w:lang w:val="de-DE" w:eastAsia="de-DE" w:bidi="de-DE"/>
        </w:rPr>
        <w:t>.</w:t>
      </w:r>
    </w:p>
    <w:p w14:paraId="6349E378" w14:textId="7251A133" w:rsidR="00806E0D" w:rsidRDefault="00B57E3D">
      <w:pPr>
        <w:pStyle w:val="Textkrper"/>
        <w:spacing w:before="99" w:line="269" w:lineRule="auto"/>
        <w:ind w:left="161" w:right="954"/>
        <w:jc w:val="both"/>
        <w:rPr>
          <w:lang w:val="de-DE" w:eastAsia="de-DE" w:bidi="de-DE"/>
        </w:rPr>
      </w:pPr>
      <w:r w:rsidRPr="003A0B8B">
        <w:rPr>
          <w:lang w:val="de-DE"/>
        </w:rPr>
        <w:br w:type="column"/>
      </w:r>
      <w:r>
        <w:rPr>
          <w:color w:val="003946"/>
          <w:lang w:val="de-DE" w:eastAsia="de-DE" w:bidi="de-DE"/>
        </w:rPr>
        <w:t xml:space="preserve">Eine Norm ist eine Leitlinie, die eine Organisation erstellt, um die Kommunikation zu erleichtern. Sie wird auch als „wiederholbare, einheitliche, vereinbarte und dokumentierte Art, etwas zu tun, bezeichnet. Normen enthalten technische Spezifikationen oder andere genaue Kriterien, die dazu erstellt werden, konsequent als Regel, Leitlinie oder Definition verwendet zu werden“ (International </w:t>
      </w:r>
      <w:proofErr w:type="spellStart"/>
      <w:r>
        <w:rPr>
          <w:color w:val="003946"/>
          <w:lang w:val="de-DE" w:eastAsia="de-DE" w:bidi="de-DE"/>
        </w:rPr>
        <w:t>Renewable</w:t>
      </w:r>
      <w:proofErr w:type="spellEnd"/>
      <w:r>
        <w:rPr>
          <w:color w:val="003946"/>
          <w:lang w:val="de-DE" w:eastAsia="de-DE" w:bidi="de-DE"/>
        </w:rPr>
        <w:t xml:space="preserve"> Energy Agency, 2013, Abs. 1, vom Autor übersetzt). Normen werden von vielen Fachleuten einer Branche oder einer Interessengruppe entwickelt, die ein gemeinsames Interesse daran haben, eine einheitliche Terminologie, Symbolik und Arbeitsweise in ihrem Bereich zu etablieren. Gemäß der ISO (ISO, o.</w:t>
      </w:r>
      <w:r w:rsidR="00AA2149">
        <w:rPr>
          <w:color w:val="003946"/>
          <w:lang w:val="de-DE" w:eastAsia="de-DE" w:bidi="de-DE"/>
        </w:rPr>
        <w:t> </w:t>
      </w:r>
      <w:r>
        <w:rPr>
          <w:color w:val="003946"/>
          <w:lang w:val="de-DE" w:eastAsia="de-DE" w:bidi="de-DE"/>
        </w:rPr>
        <w:t>D.-n) sind Normen „eine Formel, die die beste Art beschreibt, etwas zu tun“. Es kann sich um die Herstellung eines Produkts, die Durchführung eines Prozesses, die Erbringung einer Dienstleistung oder die Lieferung von Materialien handeln - Normen decken ein breites Spektrum von Tätigkeiten ab" (Abs. 1—2, vom Autor übersetzt).</w:t>
      </w:r>
    </w:p>
    <w:p w14:paraId="24A85CFE" w14:textId="77777777" w:rsidR="00806E0D" w:rsidRDefault="00806E0D">
      <w:pPr>
        <w:pStyle w:val="Textkrper"/>
        <w:spacing w:before="4"/>
        <w:rPr>
          <w:sz w:val="22"/>
          <w:lang w:val="de-DE" w:eastAsia="de-DE" w:bidi="de-DE"/>
        </w:rPr>
      </w:pPr>
    </w:p>
    <w:p w14:paraId="6A04536A" w14:textId="41D0B838" w:rsidR="00806E0D" w:rsidRDefault="00AA2149">
      <w:pPr>
        <w:pStyle w:val="Textkrper"/>
        <w:spacing w:line="269" w:lineRule="auto"/>
        <w:ind w:left="161" w:right="954"/>
        <w:jc w:val="both"/>
        <w:rPr>
          <w:lang w:val="de-DE" w:eastAsia="de-DE" w:bidi="de-DE"/>
        </w:rPr>
      </w:pPr>
      <w:r>
        <w:rPr>
          <w:color w:val="003946"/>
          <w:lang w:val="de-DE" w:eastAsia="de-DE" w:bidi="de-DE"/>
        </w:rPr>
        <w:t xml:space="preserve">Die Verwendung von </w:t>
      </w:r>
      <w:r w:rsidR="00B57E3D">
        <w:rPr>
          <w:color w:val="003946"/>
          <w:lang w:val="de-DE" w:eastAsia="de-DE" w:bidi="de-DE"/>
        </w:rPr>
        <w:t xml:space="preserve">Normen hat viele Vorteile: Sie schützen </w:t>
      </w:r>
      <w:proofErr w:type="spellStart"/>
      <w:proofErr w:type="gramStart"/>
      <w:r w:rsidR="00B57E3D">
        <w:rPr>
          <w:color w:val="003946"/>
          <w:lang w:val="de-DE" w:eastAsia="de-DE" w:bidi="de-DE"/>
        </w:rPr>
        <w:t>Verbraucher</w:t>
      </w:r>
      <w:r>
        <w:rPr>
          <w:color w:val="003946"/>
          <w:lang w:val="de-DE" w:eastAsia="de-DE" w:bidi="de-DE"/>
        </w:rPr>
        <w:t>:innen</w:t>
      </w:r>
      <w:proofErr w:type="spellEnd"/>
      <w:proofErr w:type="gramEnd"/>
      <w:r w:rsidR="00B57E3D">
        <w:rPr>
          <w:color w:val="003946"/>
          <w:lang w:val="de-DE" w:eastAsia="de-DE" w:bidi="de-DE"/>
        </w:rPr>
        <w:t xml:space="preserve">, unterstützen und vereinfachen den internationalen Handel und beschreiben Verfahren, die als bewährt akzeptiert werden. Durch den Einsatz von Normen werden sichere und verlässliche Qualitätserwartungen geschaffen und Kosten gesenkt. Diese Änderungen führen zu einer Verbesserung der Produkte und Dienstleistungen und schützen so die </w:t>
      </w:r>
      <w:proofErr w:type="spellStart"/>
      <w:proofErr w:type="gramStart"/>
      <w:r w:rsidR="00B57E3D">
        <w:rPr>
          <w:color w:val="003946"/>
          <w:lang w:val="de-DE" w:eastAsia="de-DE" w:bidi="de-DE"/>
        </w:rPr>
        <w:t>Verbraucher</w:t>
      </w:r>
      <w:r>
        <w:rPr>
          <w:color w:val="003946"/>
          <w:lang w:val="de-DE" w:eastAsia="de-DE" w:bidi="de-DE"/>
        </w:rPr>
        <w:t>:innen</w:t>
      </w:r>
      <w:proofErr w:type="spellEnd"/>
      <w:proofErr w:type="gramEnd"/>
      <w:r w:rsidR="00B57E3D">
        <w:rPr>
          <w:color w:val="003946"/>
          <w:lang w:val="de-DE" w:eastAsia="de-DE" w:bidi="de-DE"/>
        </w:rPr>
        <w:t>. Normen ermöglichen auch den Handel zwischen Ländern, da sie gemeinsame Methoden und Maßstäbe für die Qualitätsbewertung sowie eine gemeinsame Terminologie vorgeben. Diese Aspekte der Normung verringern die Hemmnisse für den internationalen Handel und unterstützen die Weltwirtschaft.</w:t>
      </w:r>
    </w:p>
    <w:p w14:paraId="4300ECDD"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195"/>
            <w:col w:w="8947"/>
          </w:cols>
        </w:sectPr>
      </w:pPr>
    </w:p>
    <w:p w14:paraId="158BAE95" w14:textId="77777777" w:rsidR="00806E0D" w:rsidRDefault="00806E0D">
      <w:pPr>
        <w:pStyle w:val="Textkrper"/>
        <w:rPr>
          <w:lang w:val="de-DE" w:eastAsia="de-DE" w:bidi="de-DE"/>
        </w:rPr>
      </w:pPr>
    </w:p>
    <w:p w14:paraId="2AB54ADE" w14:textId="77777777" w:rsidR="00806E0D" w:rsidRDefault="00806E0D">
      <w:pPr>
        <w:pStyle w:val="Textkrper"/>
        <w:rPr>
          <w:lang w:val="de-DE" w:eastAsia="de-DE" w:bidi="de-DE"/>
        </w:rPr>
      </w:pPr>
    </w:p>
    <w:p w14:paraId="0805FE18" w14:textId="77777777" w:rsidR="00806E0D" w:rsidRDefault="00B57E3D">
      <w:pPr>
        <w:ind w:left="957"/>
        <w:rPr>
          <w:sz w:val="18"/>
          <w:lang w:val="de-DE" w:eastAsia="de-DE" w:bidi="de-DE"/>
        </w:rPr>
      </w:pPr>
      <w:r>
        <w:rPr>
          <w:color w:val="231F20"/>
          <w:sz w:val="18"/>
          <w:lang w:val="de-DE" w:eastAsia="de-DE" w:bidi="de-DE"/>
        </w:rPr>
        <w:t>Normen</w:t>
      </w:r>
    </w:p>
    <w:p w14:paraId="0829DF8F" w14:textId="77777777" w:rsidR="00806E0D" w:rsidRDefault="00806E0D">
      <w:pPr>
        <w:pStyle w:val="Textkrper"/>
        <w:spacing w:before="6"/>
        <w:rPr>
          <w:sz w:val="22"/>
          <w:lang w:val="de-DE" w:eastAsia="de-DE" w:bidi="de-DE"/>
        </w:rPr>
      </w:pPr>
    </w:p>
    <w:p w14:paraId="497213F1" w14:textId="41AC389C" w:rsidR="00806E0D" w:rsidRDefault="00B57E3D">
      <w:pPr>
        <w:pStyle w:val="Textkrper"/>
        <w:spacing w:before="99" w:line="269" w:lineRule="auto"/>
        <w:ind w:left="957" w:right="2201" w:hanging="1"/>
        <w:jc w:val="both"/>
        <w:rPr>
          <w:lang w:val="de-DE" w:eastAsia="de-DE" w:bidi="de-DE"/>
        </w:rPr>
      </w:pPr>
      <w:r>
        <w:rPr>
          <w:color w:val="003946"/>
          <w:lang w:val="de-DE" w:eastAsia="de-DE" w:bidi="de-DE"/>
        </w:rPr>
        <w:t xml:space="preserve">Aus den oben genannten Gründen </w:t>
      </w:r>
      <w:r w:rsidR="0084586D">
        <w:rPr>
          <w:color w:val="003946"/>
          <w:lang w:val="de-DE" w:eastAsia="de-DE" w:bidi="de-DE"/>
        </w:rPr>
        <w:t xml:space="preserve">wird die Verwendung von </w:t>
      </w:r>
      <w:r>
        <w:rPr>
          <w:color w:val="003946"/>
          <w:lang w:val="de-DE" w:eastAsia="de-DE" w:bidi="de-DE"/>
        </w:rPr>
        <w:t xml:space="preserve">Normen als </w:t>
      </w:r>
      <w:r w:rsidR="0084586D">
        <w:rPr>
          <w:color w:val="003946"/>
          <w:lang w:val="de-DE" w:eastAsia="de-DE" w:bidi="de-DE"/>
        </w:rPr>
        <w:t>Vorgehensweise</w:t>
      </w:r>
      <w:r>
        <w:rPr>
          <w:color w:val="003946"/>
          <w:lang w:val="de-DE" w:eastAsia="de-DE" w:bidi="de-DE"/>
        </w:rPr>
        <w:t xml:space="preserve"> </w:t>
      </w:r>
      <w:r w:rsidR="00EB3AEB">
        <w:rPr>
          <w:color w:val="003946"/>
          <w:lang w:val="de-DE" w:eastAsia="de-DE" w:bidi="de-DE"/>
        </w:rPr>
        <w:t xml:space="preserve">allgemein </w:t>
      </w:r>
      <w:r w:rsidR="0084586D">
        <w:rPr>
          <w:color w:val="003946"/>
          <w:lang w:val="de-DE" w:eastAsia="de-DE" w:bidi="de-DE"/>
        </w:rPr>
        <w:t>anerkannt</w:t>
      </w:r>
      <w:r>
        <w:rPr>
          <w:color w:val="003946"/>
          <w:lang w:val="de-DE" w:eastAsia="de-DE" w:bidi="de-DE"/>
        </w:rPr>
        <w:t xml:space="preserve">. </w:t>
      </w:r>
      <w:r w:rsidR="0084586D">
        <w:rPr>
          <w:color w:val="003946"/>
          <w:lang w:val="de-DE" w:eastAsia="de-DE" w:bidi="de-DE"/>
        </w:rPr>
        <w:t xml:space="preserve">Sie </w:t>
      </w:r>
      <w:r>
        <w:rPr>
          <w:color w:val="003946"/>
          <w:lang w:val="de-DE" w:eastAsia="de-DE" w:bidi="de-DE"/>
        </w:rPr>
        <w:t xml:space="preserve">sparen nachweislich Zeit und Kosten, indem sie vorgeschriebene Mittel und Methoden verwenden, und sie verringern das Haftungsrisiko, indem sie </w:t>
      </w:r>
      <w:r w:rsidR="003C536D">
        <w:rPr>
          <w:color w:val="003946"/>
          <w:lang w:val="de-DE" w:eastAsia="de-DE" w:bidi="de-DE"/>
        </w:rPr>
        <w:t>die Best Practices</w:t>
      </w:r>
      <w:r>
        <w:rPr>
          <w:color w:val="003946"/>
          <w:lang w:val="de-DE" w:eastAsia="de-DE" w:bidi="de-DE"/>
        </w:rPr>
        <w:t xml:space="preserve"> aus anderen Bereichen anwenden. Darüber hinaus </w:t>
      </w:r>
      <w:r w:rsidR="003C536D">
        <w:rPr>
          <w:color w:val="003946"/>
          <w:lang w:val="de-DE" w:eastAsia="de-DE" w:bidi="de-DE"/>
        </w:rPr>
        <w:t>spielt eine gesellschaftliche Komponente eine Rolle</w:t>
      </w:r>
      <w:r>
        <w:rPr>
          <w:color w:val="003946"/>
          <w:lang w:val="de-DE" w:eastAsia="de-DE" w:bidi="de-DE"/>
        </w:rPr>
        <w:t xml:space="preserve">, wenn es um Nachhaltigkeit und globale Fragen geht; </w:t>
      </w:r>
      <w:r w:rsidR="003C536D">
        <w:rPr>
          <w:color w:val="003946"/>
          <w:lang w:val="de-DE" w:eastAsia="de-DE" w:bidi="de-DE"/>
        </w:rPr>
        <w:t xml:space="preserve">denn </w:t>
      </w:r>
      <w:r>
        <w:rPr>
          <w:color w:val="003946"/>
          <w:lang w:val="de-DE" w:eastAsia="de-DE" w:bidi="de-DE"/>
        </w:rPr>
        <w:t xml:space="preserve">Normen stehen </w:t>
      </w:r>
      <w:r w:rsidR="0084586D">
        <w:rPr>
          <w:color w:val="003946"/>
          <w:lang w:val="de-DE" w:eastAsia="de-DE" w:bidi="de-DE"/>
        </w:rPr>
        <w:t xml:space="preserve">auch weniger entwickelten </w:t>
      </w:r>
      <w:r>
        <w:rPr>
          <w:color w:val="003946"/>
          <w:lang w:val="de-DE" w:eastAsia="de-DE" w:bidi="de-DE"/>
        </w:rPr>
        <w:t>Ländern zur Verfügung und können ihnen</w:t>
      </w:r>
      <w:r w:rsidR="00AA2149">
        <w:rPr>
          <w:color w:val="003946"/>
          <w:lang w:val="de-DE" w:eastAsia="de-DE" w:bidi="de-DE"/>
        </w:rPr>
        <w:t xml:space="preserve"> bei der Entwicklung eigener</w:t>
      </w:r>
      <w:r>
        <w:rPr>
          <w:color w:val="003946"/>
          <w:lang w:val="de-DE" w:eastAsia="de-DE" w:bidi="de-DE"/>
        </w:rPr>
        <w:t xml:space="preserve"> Verfahren </w:t>
      </w:r>
      <w:r w:rsidR="0084586D">
        <w:rPr>
          <w:color w:val="003946"/>
          <w:lang w:val="de-DE" w:eastAsia="de-DE" w:bidi="de-DE"/>
        </w:rPr>
        <w:t>dienlich sein</w:t>
      </w:r>
      <w:r>
        <w:rPr>
          <w:color w:val="003946"/>
          <w:lang w:val="de-DE" w:eastAsia="de-DE" w:bidi="de-DE"/>
        </w:rPr>
        <w:t>.</w:t>
      </w:r>
    </w:p>
    <w:p w14:paraId="3873D7B9" w14:textId="77777777" w:rsidR="00806E0D" w:rsidRDefault="00806E0D">
      <w:pPr>
        <w:pStyle w:val="Textkrper"/>
        <w:spacing w:before="4"/>
        <w:rPr>
          <w:sz w:val="22"/>
          <w:lang w:val="de-DE" w:eastAsia="de-DE" w:bidi="de-DE"/>
        </w:rPr>
      </w:pPr>
    </w:p>
    <w:p w14:paraId="4F279F82" w14:textId="4C1408B9" w:rsidR="00806E0D" w:rsidRDefault="00B57E3D">
      <w:pPr>
        <w:pStyle w:val="Textkrper"/>
        <w:spacing w:line="269" w:lineRule="auto"/>
        <w:ind w:left="957" w:right="2201"/>
        <w:jc w:val="both"/>
        <w:rPr>
          <w:lang w:val="de-DE" w:eastAsia="de-DE" w:bidi="de-DE"/>
        </w:rPr>
      </w:pPr>
      <w:r>
        <w:rPr>
          <w:color w:val="003946"/>
          <w:lang w:val="de-DE" w:eastAsia="de-DE" w:bidi="de-DE"/>
        </w:rPr>
        <w:t xml:space="preserve">Es gibt keine rechtliche Verpflichtung zur Einhaltung von Normen, es sei denn, sie werden von einer Aufsichtsbehörde übernommen oder in einem Vertrag festgelegt. Dies ist für das technische Zeichnen von Bedeutung, da es wichtig ist, zu berücksichtigen, welche Behörde für ein Projekt zuständig ist, welche Normen sie möglicherweise verlangt, ob eine Norm vertraglich vorgeschrieben ist und ob durch die Verwendung der richtigen Norm Nacharbeit vermieden werden kann. Darüber hinaus - und das ist </w:t>
      </w:r>
      <w:r w:rsidR="0084586D">
        <w:rPr>
          <w:color w:val="003946"/>
          <w:lang w:val="de-DE" w:eastAsia="de-DE" w:bidi="de-DE"/>
        </w:rPr>
        <w:t xml:space="preserve">womöglich </w:t>
      </w:r>
      <w:r>
        <w:rPr>
          <w:color w:val="003946"/>
          <w:lang w:val="de-DE" w:eastAsia="de-DE" w:bidi="de-DE"/>
        </w:rPr>
        <w:t>am wichtigsten - kann das Wissen</w:t>
      </w:r>
      <w:r w:rsidR="0084586D">
        <w:rPr>
          <w:color w:val="003946"/>
          <w:lang w:val="de-DE" w:eastAsia="de-DE" w:bidi="de-DE"/>
        </w:rPr>
        <w:t xml:space="preserve"> darüber</w:t>
      </w:r>
      <w:r>
        <w:rPr>
          <w:color w:val="003946"/>
          <w:lang w:val="de-DE" w:eastAsia="de-DE" w:bidi="de-DE"/>
        </w:rPr>
        <w:t xml:space="preserve">, ob Normen erforderlich sind, </w:t>
      </w:r>
      <w:r w:rsidR="0084586D">
        <w:rPr>
          <w:color w:val="003946"/>
          <w:lang w:val="de-DE" w:eastAsia="de-DE" w:bidi="de-DE"/>
        </w:rPr>
        <w:t xml:space="preserve">die </w:t>
      </w:r>
      <w:r>
        <w:rPr>
          <w:color w:val="003946"/>
          <w:lang w:val="de-DE" w:eastAsia="de-DE" w:bidi="de-DE"/>
        </w:rPr>
        <w:t xml:space="preserve">Haftungsrisiken verringern. </w:t>
      </w:r>
      <w:proofErr w:type="spellStart"/>
      <w:proofErr w:type="gramStart"/>
      <w:r>
        <w:rPr>
          <w:color w:val="003946"/>
          <w:lang w:val="de-DE" w:eastAsia="de-DE" w:bidi="de-DE"/>
        </w:rPr>
        <w:t>Projektleiter:innen</w:t>
      </w:r>
      <w:proofErr w:type="spellEnd"/>
      <w:proofErr w:type="gramEnd"/>
      <w:r>
        <w:rPr>
          <w:color w:val="003946"/>
          <w:lang w:val="de-DE" w:eastAsia="de-DE" w:bidi="de-DE"/>
        </w:rPr>
        <w:t xml:space="preserve"> sollten wissen, ob eine Norm vertraglich vorgeschrieben ist oder ob es eine Norm gibt, die von ihrer Firma verwendet wird. Einige Unternehmen verwenden sogar </w:t>
      </w:r>
      <w:r w:rsidR="00EB3AEB">
        <w:rPr>
          <w:color w:val="003946"/>
          <w:lang w:val="de-DE" w:eastAsia="de-DE" w:bidi="de-DE"/>
        </w:rPr>
        <w:t xml:space="preserve">eigens </w:t>
      </w:r>
      <w:r>
        <w:rPr>
          <w:color w:val="003946"/>
          <w:lang w:val="de-DE" w:eastAsia="de-DE" w:bidi="de-DE"/>
        </w:rPr>
        <w:t>entwickelte Normen.</w:t>
      </w:r>
      <w:r w:rsidR="00EB3AEB">
        <w:rPr>
          <w:color w:val="003946"/>
          <w:lang w:val="de-DE" w:eastAsia="de-DE" w:bidi="de-DE"/>
        </w:rPr>
        <w:t xml:space="preserve"> Es ist wichtig</w:t>
      </w:r>
      <w:r>
        <w:rPr>
          <w:color w:val="003946"/>
          <w:lang w:val="de-DE" w:eastAsia="de-DE" w:bidi="de-DE"/>
        </w:rPr>
        <w:t xml:space="preserve">, zu wissen, welche </w:t>
      </w:r>
      <w:r w:rsidR="00EB3AEB">
        <w:rPr>
          <w:color w:val="003946"/>
          <w:lang w:val="de-DE" w:eastAsia="de-DE" w:bidi="de-DE"/>
        </w:rPr>
        <w:t xml:space="preserve">der vielen verschiedenen Normen </w:t>
      </w:r>
      <w:r>
        <w:rPr>
          <w:color w:val="003946"/>
          <w:lang w:val="de-DE" w:eastAsia="de-DE" w:bidi="de-DE"/>
        </w:rPr>
        <w:t xml:space="preserve">angewendet werden muss, damit Zeichnungskorrekturen und Neuberechnungen von Toleranzen vermieden werden können. Nach Bello (2012) „ist technisches Zeichnen eine eigene Form </w:t>
      </w:r>
      <w:r w:rsidR="000057EF">
        <w:rPr>
          <w:color w:val="003946"/>
          <w:lang w:val="de-DE" w:eastAsia="de-DE" w:bidi="de-DE"/>
        </w:rPr>
        <w:t xml:space="preserve">der </w:t>
      </w:r>
      <w:r>
        <w:rPr>
          <w:color w:val="003946"/>
          <w:lang w:val="de-DE" w:eastAsia="de-DE" w:bidi="de-DE"/>
        </w:rPr>
        <w:t>Sprache mit eigenen Regeln und Zeichen. Wie beim Sprechen in einer beliebigen Sprache müssen auch bei der Erstellung von Zeichnungen bestimmte Regeln (oder Normen) befolgt werden“ (S. 16, vom Autor übersetzt).</w:t>
      </w:r>
    </w:p>
    <w:p w14:paraId="3E1F2D1F" w14:textId="77777777" w:rsidR="00806E0D" w:rsidRDefault="00806E0D">
      <w:pPr>
        <w:pStyle w:val="Textkrper"/>
        <w:spacing w:before="3"/>
        <w:rPr>
          <w:sz w:val="22"/>
          <w:lang w:val="de-DE" w:eastAsia="de-DE" w:bidi="de-DE"/>
        </w:rPr>
      </w:pPr>
    </w:p>
    <w:p w14:paraId="4D12D182" w14:textId="731B6BAD" w:rsidR="00806E0D" w:rsidRDefault="00B57E3D">
      <w:pPr>
        <w:pStyle w:val="Textkrper"/>
        <w:spacing w:before="1" w:line="269" w:lineRule="auto"/>
        <w:ind w:left="957" w:right="2201" w:hanging="1"/>
        <w:jc w:val="both"/>
        <w:rPr>
          <w:lang w:val="de-DE" w:eastAsia="de-DE" w:bidi="de-DE"/>
        </w:rPr>
      </w:pPr>
      <w:r>
        <w:rPr>
          <w:color w:val="003946"/>
          <w:lang w:val="de-DE" w:eastAsia="de-DE" w:bidi="de-DE"/>
        </w:rPr>
        <w:t>Es gibt viele Kategorien von Normen</w:t>
      </w:r>
      <w:r w:rsidR="000057EF">
        <w:rPr>
          <w:color w:val="003946"/>
          <w:lang w:val="de-DE" w:eastAsia="de-DE" w:bidi="de-DE"/>
        </w:rPr>
        <w:t>, die von</w:t>
      </w:r>
      <w:r>
        <w:rPr>
          <w:color w:val="003946"/>
          <w:lang w:val="de-DE" w:eastAsia="de-DE" w:bidi="de-DE"/>
        </w:rPr>
        <w:t xml:space="preserve"> Unternehmen, </w:t>
      </w:r>
      <w:r w:rsidR="000057EF">
        <w:rPr>
          <w:color w:val="003946"/>
          <w:lang w:val="de-DE" w:eastAsia="de-DE" w:bidi="de-DE"/>
        </w:rPr>
        <w:t xml:space="preserve">bestimmten </w:t>
      </w:r>
      <w:r>
        <w:rPr>
          <w:color w:val="003946"/>
          <w:lang w:val="de-DE" w:eastAsia="de-DE" w:bidi="de-DE"/>
        </w:rPr>
        <w:t>Branchen und Berufsverbände</w:t>
      </w:r>
      <w:r w:rsidR="000057EF">
        <w:rPr>
          <w:color w:val="003946"/>
          <w:lang w:val="de-DE" w:eastAsia="de-DE" w:bidi="de-DE"/>
        </w:rPr>
        <w:t>n</w:t>
      </w:r>
      <w:r>
        <w:rPr>
          <w:color w:val="003946"/>
          <w:lang w:val="de-DE" w:eastAsia="de-DE" w:bidi="de-DE"/>
        </w:rPr>
        <w:t xml:space="preserve"> </w:t>
      </w:r>
      <w:r w:rsidR="000057EF">
        <w:rPr>
          <w:color w:val="003946"/>
          <w:lang w:val="de-DE" w:eastAsia="de-DE" w:bidi="de-DE"/>
        </w:rPr>
        <w:t>genutzt werden.</w:t>
      </w:r>
      <w:r>
        <w:rPr>
          <w:color w:val="003946"/>
          <w:lang w:val="de-DE" w:eastAsia="de-DE" w:bidi="de-DE"/>
        </w:rPr>
        <w:t xml:space="preserve"> </w:t>
      </w:r>
      <w:r w:rsidR="000057EF">
        <w:rPr>
          <w:color w:val="003946"/>
          <w:lang w:val="de-DE" w:eastAsia="de-DE" w:bidi="de-DE"/>
        </w:rPr>
        <w:t xml:space="preserve">Zudem gibt es </w:t>
      </w:r>
      <w:r>
        <w:rPr>
          <w:color w:val="003946"/>
          <w:lang w:val="de-DE" w:eastAsia="de-DE" w:bidi="de-DE"/>
        </w:rPr>
        <w:t xml:space="preserve">nationale, multinationale und weltweite Normen. </w:t>
      </w:r>
      <w:r w:rsidR="000057EF">
        <w:rPr>
          <w:color w:val="003946"/>
          <w:lang w:val="de-DE" w:eastAsia="de-DE" w:bidi="de-DE"/>
        </w:rPr>
        <w:t xml:space="preserve">Aufgrund der Vielzahl von </w:t>
      </w:r>
      <w:r>
        <w:rPr>
          <w:color w:val="003946"/>
          <w:lang w:val="de-DE" w:eastAsia="de-DE" w:bidi="de-DE"/>
        </w:rPr>
        <w:t>zu beachten</w:t>
      </w:r>
      <w:r w:rsidR="000057EF">
        <w:rPr>
          <w:color w:val="003946"/>
          <w:lang w:val="de-DE" w:eastAsia="de-DE" w:bidi="de-DE"/>
        </w:rPr>
        <w:t>den</w:t>
      </w:r>
      <w:r>
        <w:rPr>
          <w:color w:val="003946"/>
          <w:lang w:val="de-DE" w:eastAsia="de-DE" w:bidi="de-DE"/>
        </w:rPr>
        <w:t xml:space="preserve"> </w:t>
      </w:r>
      <w:r w:rsidR="000057EF">
        <w:rPr>
          <w:color w:val="003946"/>
          <w:lang w:val="de-DE" w:eastAsia="de-DE" w:bidi="de-DE"/>
        </w:rPr>
        <w:t>Aspekten ist es hilfreich</w:t>
      </w:r>
      <w:r>
        <w:rPr>
          <w:color w:val="003946"/>
          <w:lang w:val="de-DE" w:eastAsia="de-DE" w:bidi="de-DE"/>
        </w:rPr>
        <w:t xml:space="preserve">, die Normen in verschiedene </w:t>
      </w:r>
      <w:r w:rsidR="000057EF">
        <w:rPr>
          <w:color w:val="003946"/>
          <w:lang w:val="de-DE" w:eastAsia="de-DE" w:bidi="de-DE"/>
        </w:rPr>
        <w:t xml:space="preserve">Gruppen </w:t>
      </w:r>
      <w:r>
        <w:rPr>
          <w:color w:val="003946"/>
          <w:lang w:val="de-DE" w:eastAsia="de-DE" w:bidi="de-DE"/>
        </w:rPr>
        <w:t>zu unterteilen, die ihrerseits Unter</w:t>
      </w:r>
      <w:r w:rsidR="000057EF">
        <w:rPr>
          <w:color w:val="003946"/>
          <w:lang w:val="de-DE" w:eastAsia="de-DE" w:bidi="de-DE"/>
        </w:rPr>
        <w:t>k</w:t>
      </w:r>
      <w:r>
        <w:rPr>
          <w:color w:val="003946"/>
          <w:lang w:val="de-DE" w:eastAsia="de-DE" w:bidi="de-DE"/>
        </w:rPr>
        <w:t xml:space="preserve">lassifizierungen </w:t>
      </w:r>
      <w:r w:rsidR="000057EF">
        <w:rPr>
          <w:color w:val="003946"/>
          <w:lang w:val="de-DE" w:eastAsia="de-DE" w:bidi="de-DE"/>
        </w:rPr>
        <w:t xml:space="preserve">aufweisen </w:t>
      </w:r>
      <w:r>
        <w:rPr>
          <w:color w:val="003946"/>
          <w:lang w:val="de-DE" w:eastAsia="de-DE" w:bidi="de-DE"/>
        </w:rPr>
        <w:t>können.</w:t>
      </w:r>
    </w:p>
    <w:p w14:paraId="65FC3A7F" w14:textId="77777777" w:rsidR="00806E0D" w:rsidRDefault="00806E0D">
      <w:pPr>
        <w:pStyle w:val="Textkrper"/>
        <w:rPr>
          <w:sz w:val="24"/>
          <w:lang w:val="de-DE" w:eastAsia="de-DE" w:bidi="de-DE"/>
        </w:rPr>
      </w:pPr>
    </w:p>
    <w:p w14:paraId="185D04EA" w14:textId="77777777" w:rsidR="00806E0D" w:rsidRDefault="00B57E3D">
      <w:pPr>
        <w:pStyle w:val="berschrift6"/>
        <w:ind w:left="957"/>
        <w:rPr>
          <w:lang w:val="de-DE" w:eastAsia="de-DE" w:bidi="de-DE"/>
        </w:rPr>
      </w:pPr>
      <w:r>
        <w:rPr>
          <w:color w:val="231F20"/>
          <w:lang w:val="de-DE" w:eastAsia="de-DE" w:bidi="de-DE"/>
        </w:rPr>
        <w:t>Unternehmensnormen</w:t>
      </w:r>
    </w:p>
    <w:p w14:paraId="43923244" w14:textId="77777777" w:rsidR="00806E0D" w:rsidRDefault="00806E0D">
      <w:pPr>
        <w:pStyle w:val="Textkrper"/>
        <w:spacing w:before="4"/>
        <w:rPr>
          <w:sz w:val="26"/>
          <w:lang w:val="de-DE" w:eastAsia="de-DE" w:bidi="de-DE"/>
        </w:rPr>
      </w:pPr>
    </w:p>
    <w:p w14:paraId="5A9F2974" w14:textId="75CB83CF" w:rsidR="00806E0D" w:rsidRDefault="00EB3AEB">
      <w:pPr>
        <w:pStyle w:val="Textkrper"/>
        <w:spacing w:line="269" w:lineRule="auto"/>
        <w:ind w:left="957" w:right="2201"/>
        <w:jc w:val="both"/>
        <w:rPr>
          <w:lang w:val="de-DE" w:eastAsia="de-DE" w:bidi="de-DE"/>
        </w:rPr>
      </w:pPr>
      <w:r>
        <w:rPr>
          <w:color w:val="003946"/>
          <w:lang w:val="de-DE" w:eastAsia="de-DE" w:bidi="de-DE"/>
        </w:rPr>
        <w:t>Unternehmensnormen werden in</w:t>
      </w:r>
      <w:r w:rsidR="00B57E3D">
        <w:rPr>
          <w:color w:val="003946"/>
          <w:lang w:val="de-DE" w:eastAsia="de-DE" w:bidi="de-DE"/>
        </w:rPr>
        <w:t xml:space="preserve"> der Regel für </w:t>
      </w:r>
      <w:proofErr w:type="spellStart"/>
      <w:proofErr w:type="gramStart"/>
      <w:r w:rsidR="00B57E3D">
        <w:rPr>
          <w:color w:val="003946"/>
          <w:lang w:val="de-DE" w:eastAsia="de-DE" w:bidi="de-DE"/>
        </w:rPr>
        <w:t>Benutzer</w:t>
      </w:r>
      <w:r w:rsidR="00E51D10">
        <w:rPr>
          <w:color w:val="003946"/>
          <w:lang w:val="de-DE" w:eastAsia="de-DE" w:bidi="de-DE"/>
        </w:rPr>
        <w:t>:innen</w:t>
      </w:r>
      <w:proofErr w:type="spellEnd"/>
      <w:proofErr w:type="gramEnd"/>
      <w:r w:rsidR="00B57E3D">
        <w:rPr>
          <w:color w:val="003946"/>
          <w:lang w:val="de-DE" w:eastAsia="de-DE" w:bidi="de-DE"/>
        </w:rPr>
        <w:t xml:space="preserve"> einer Branche empfohlen, beispielsweise </w:t>
      </w:r>
      <w:r w:rsidR="00E51D10">
        <w:rPr>
          <w:color w:val="003946"/>
          <w:lang w:val="de-DE" w:eastAsia="de-DE" w:bidi="de-DE"/>
        </w:rPr>
        <w:t xml:space="preserve">innerhalb von </w:t>
      </w:r>
      <w:r w:rsidR="00B57E3D">
        <w:rPr>
          <w:color w:val="003946"/>
          <w:lang w:val="de-DE" w:eastAsia="de-DE" w:bidi="de-DE"/>
        </w:rPr>
        <w:t xml:space="preserve">renommierten Automobilunternehmen. Es </w:t>
      </w:r>
      <w:r w:rsidR="00E51D10">
        <w:rPr>
          <w:color w:val="003946"/>
          <w:lang w:val="de-DE" w:eastAsia="de-DE" w:bidi="de-DE"/>
        </w:rPr>
        <w:t>überrascht nicht</w:t>
      </w:r>
      <w:r w:rsidR="00B57E3D">
        <w:rPr>
          <w:color w:val="003946"/>
          <w:lang w:val="de-DE" w:eastAsia="de-DE" w:bidi="de-DE"/>
        </w:rPr>
        <w:t xml:space="preserve">, </w:t>
      </w:r>
      <w:r w:rsidR="00E51D10">
        <w:rPr>
          <w:color w:val="003946"/>
          <w:lang w:val="de-DE" w:eastAsia="de-DE" w:bidi="de-DE"/>
        </w:rPr>
        <w:t xml:space="preserve">wenn solch </w:t>
      </w:r>
      <w:r w:rsidR="00B57E3D">
        <w:rPr>
          <w:color w:val="003946"/>
          <w:lang w:val="de-DE" w:eastAsia="de-DE" w:bidi="de-DE"/>
        </w:rPr>
        <w:t xml:space="preserve">eine Firma ihre eigenen hohen Standards </w:t>
      </w:r>
      <w:r w:rsidR="00E51D10">
        <w:rPr>
          <w:color w:val="003946"/>
          <w:lang w:val="de-DE" w:eastAsia="de-DE" w:bidi="de-DE"/>
        </w:rPr>
        <w:t>mit Hilfe von</w:t>
      </w:r>
      <w:r w:rsidR="00B57E3D">
        <w:rPr>
          <w:color w:val="003946"/>
          <w:lang w:val="de-DE" w:eastAsia="de-DE" w:bidi="de-DE"/>
        </w:rPr>
        <w:t xml:space="preserve"> Normen festhält. Diese </w:t>
      </w:r>
      <w:r w:rsidR="00E51D10">
        <w:rPr>
          <w:color w:val="003946"/>
          <w:lang w:val="de-DE" w:eastAsia="de-DE" w:bidi="de-DE"/>
        </w:rPr>
        <w:t>gelten</w:t>
      </w:r>
      <w:r w:rsidR="00B57E3D">
        <w:rPr>
          <w:color w:val="003946"/>
          <w:lang w:val="de-DE" w:eastAsia="de-DE" w:bidi="de-DE"/>
        </w:rPr>
        <w:t xml:space="preserve"> nicht </w:t>
      </w:r>
      <w:r w:rsidR="00E51D10">
        <w:rPr>
          <w:color w:val="003946"/>
          <w:lang w:val="de-DE" w:eastAsia="de-DE" w:bidi="de-DE"/>
        </w:rPr>
        <w:t xml:space="preserve">als </w:t>
      </w:r>
      <w:r w:rsidR="00B57E3D">
        <w:rPr>
          <w:color w:val="003946"/>
          <w:lang w:val="de-DE" w:eastAsia="de-DE" w:bidi="de-DE"/>
        </w:rPr>
        <w:t xml:space="preserve">verbindlich, aber sie können es werden, </w:t>
      </w:r>
      <w:r w:rsidR="00E51D10">
        <w:rPr>
          <w:color w:val="003946"/>
          <w:lang w:val="de-DE" w:eastAsia="de-DE" w:bidi="de-DE"/>
        </w:rPr>
        <w:t xml:space="preserve">sobald </w:t>
      </w:r>
      <w:r w:rsidR="00B57E3D">
        <w:rPr>
          <w:color w:val="003946"/>
          <w:lang w:val="de-DE" w:eastAsia="de-DE" w:bidi="de-DE"/>
        </w:rPr>
        <w:t xml:space="preserve">sie in einem Vertrag spezifiziert werden. Wenn Ihre Universität die Beachtung bestimmter Normen vorschreibt, kann Ihre Note davon </w:t>
      </w:r>
      <w:r w:rsidR="00E51D10">
        <w:rPr>
          <w:color w:val="003946"/>
          <w:lang w:val="de-DE" w:eastAsia="de-DE" w:bidi="de-DE"/>
        </w:rPr>
        <w:t>abhängen</w:t>
      </w:r>
      <w:r w:rsidR="00B57E3D">
        <w:rPr>
          <w:color w:val="003946"/>
          <w:lang w:val="de-DE" w:eastAsia="de-DE" w:bidi="de-DE"/>
        </w:rPr>
        <w:t xml:space="preserve">, ob Sie sich </w:t>
      </w:r>
      <w:r w:rsidR="00E51D10">
        <w:rPr>
          <w:color w:val="003946"/>
          <w:lang w:val="de-DE" w:eastAsia="de-DE" w:bidi="de-DE"/>
        </w:rPr>
        <w:t xml:space="preserve">an diese </w:t>
      </w:r>
      <w:r w:rsidR="00B57E3D">
        <w:rPr>
          <w:color w:val="003946"/>
          <w:lang w:val="de-DE" w:eastAsia="de-DE" w:bidi="de-DE"/>
        </w:rPr>
        <w:t>halten</w:t>
      </w:r>
      <w:r w:rsidR="00E51D10">
        <w:rPr>
          <w:color w:val="003946"/>
          <w:lang w:val="de-DE" w:eastAsia="de-DE" w:bidi="de-DE"/>
        </w:rPr>
        <w:t>.</w:t>
      </w:r>
      <w:r w:rsidR="00B57E3D">
        <w:rPr>
          <w:color w:val="003946"/>
          <w:lang w:val="de-DE" w:eastAsia="de-DE" w:bidi="de-DE"/>
        </w:rPr>
        <w:t xml:space="preserve"> </w:t>
      </w:r>
      <w:r w:rsidR="00E51D10">
        <w:rPr>
          <w:color w:val="003946"/>
          <w:lang w:val="de-DE" w:eastAsia="de-DE" w:bidi="de-DE"/>
        </w:rPr>
        <w:t>D</w:t>
      </w:r>
      <w:r w:rsidR="00B57E3D">
        <w:rPr>
          <w:color w:val="003946"/>
          <w:lang w:val="de-DE" w:eastAsia="de-DE" w:bidi="de-DE"/>
        </w:rPr>
        <w:t>iese Art der Prüfung</w:t>
      </w:r>
      <w:r w:rsidR="00E51D10">
        <w:rPr>
          <w:color w:val="003946"/>
          <w:lang w:val="de-DE" w:eastAsia="de-DE" w:bidi="de-DE"/>
        </w:rPr>
        <w:t xml:space="preserve"> soll</w:t>
      </w:r>
      <w:r w:rsidR="00B57E3D">
        <w:rPr>
          <w:color w:val="003946"/>
          <w:lang w:val="de-DE" w:eastAsia="de-DE" w:bidi="de-DE"/>
        </w:rPr>
        <w:t xml:space="preserve"> die Studierenden auf reale Situationen vorbereiten, in denen mehr als nur eine Note auf dem Spiel steh</w:t>
      </w:r>
      <w:r w:rsidR="001979E2">
        <w:rPr>
          <w:color w:val="003946"/>
          <w:lang w:val="de-DE" w:eastAsia="de-DE" w:bidi="de-DE"/>
        </w:rPr>
        <w:t>t</w:t>
      </w:r>
      <w:r w:rsidR="00B57E3D">
        <w:rPr>
          <w:color w:val="003946"/>
          <w:lang w:val="de-DE" w:eastAsia="de-DE" w:bidi="de-DE"/>
        </w:rPr>
        <w:t>. Das Unternehmen, in dem Sie beschäftigt sind, benutzt möglicherweise</w:t>
      </w:r>
      <w:r w:rsidR="001979E2">
        <w:rPr>
          <w:color w:val="003946"/>
          <w:lang w:val="de-DE" w:eastAsia="de-DE" w:bidi="de-DE"/>
        </w:rPr>
        <w:t xml:space="preserve"> </w:t>
      </w:r>
      <w:proofErr w:type="spellStart"/>
      <w:r w:rsidR="001979E2">
        <w:rPr>
          <w:color w:val="003946"/>
          <w:lang w:val="de-DE" w:eastAsia="de-DE" w:bidi="de-DE"/>
        </w:rPr>
        <w:t>Kundschafts</w:t>
      </w:r>
      <w:proofErr w:type="spellEnd"/>
      <w:r w:rsidR="001979E2">
        <w:rPr>
          <w:color w:val="003946"/>
          <w:lang w:val="de-DE" w:eastAsia="de-DE" w:bidi="de-DE"/>
        </w:rPr>
        <w:t xml:space="preserve">- und bedarfsspezifische </w:t>
      </w:r>
      <w:r w:rsidR="00B57E3D">
        <w:rPr>
          <w:color w:val="003946"/>
          <w:lang w:val="de-DE" w:eastAsia="de-DE" w:bidi="de-DE"/>
        </w:rPr>
        <w:t>Normen</w:t>
      </w:r>
      <w:r w:rsidR="001979E2">
        <w:rPr>
          <w:color w:val="003946"/>
          <w:lang w:val="de-DE" w:eastAsia="de-DE" w:bidi="de-DE"/>
        </w:rPr>
        <w:t>. Unabhängig davon, ob</w:t>
      </w:r>
      <w:r w:rsidR="00B57E3D">
        <w:rPr>
          <w:color w:val="003946"/>
          <w:lang w:val="de-DE" w:eastAsia="de-DE" w:bidi="de-DE"/>
        </w:rPr>
        <w:t xml:space="preserve"> in einem Unternehmen, in einem</w:t>
      </w:r>
      <w:r w:rsidR="001979E2">
        <w:rPr>
          <w:color w:val="003946"/>
          <w:lang w:val="de-DE" w:eastAsia="de-DE" w:bidi="de-DE"/>
        </w:rPr>
        <w:t xml:space="preserve"> bestimmten</w:t>
      </w:r>
      <w:r w:rsidR="00B57E3D">
        <w:rPr>
          <w:color w:val="003946"/>
          <w:lang w:val="de-DE" w:eastAsia="de-DE" w:bidi="de-DE"/>
        </w:rPr>
        <w:t xml:space="preserve"> Beruf</w:t>
      </w:r>
      <w:r w:rsidR="001979E2">
        <w:rPr>
          <w:color w:val="003946"/>
          <w:lang w:val="de-DE" w:eastAsia="de-DE" w:bidi="de-DE"/>
        </w:rPr>
        <w:t>sfeld</w:t>
      </w:r>
      <w:r w:rsidR="00B57E3D">
        <w:rPr>
          <w:color w:val="003946"/>
          <w:lang w:val="de-DE" w:eastAsia="de-DE" w:bidi="de-DE"/>
        </w:rPr>
        <w:t xml:space="preserve"> oder einer </w:t>
      </w:r>
      <w:r w:rsidR="001979E2">
        <w:rPr>
          <w:color w:val="003946"/>
          <w:lang w:val="de-DE" w:eastAsia="de-DE" w:bidi="de-DE"/>
        </w:rPr>
        <w:t xml:space="preserve">spezifischen </w:t>
      </w:r>
      <w:r w:rsidR="00B57E3D">
        <w:rPr>
          <w:color w:val="003946"/>
          <w:lang w:val="de-DE" w:eastAsia="de-DE" w:bidi="de-DE"/>
        </w:rPr>
        <w:t xml:space="preserve">Branche werden </w:t>
      </w:r>
      <w:r w:rsidR="001979E2">
        <w:rPr>
          <w:color w:val="003946"/>
          <w:lang w:val="de-DE" w:eastAsia="de-DE" w:bidi="de-DE"/>
        </w:rPr>
        <w:t xml:space="preserve">Normen stets </w:t>
      </w:r>
      <w:r w:rsidR="00B57E3D">
        <w:rPr>
          <w:color w:val="003946"/>
          <w:lang w:val="de-DE" w:eastAsia="de-DE" w:bidi="de-DE"/>
        </w:rPr>
        <w:t>von Expert</w:t>
      </w:r>
      <w:r w:rsidR="001979E2">
        <w:rPr>
          <w:color w:val="003946"/>
          <w:lang w:val="de-DE" w:eastAsia="de-DE" w:bidi="de-DE"/>
        </w:rPr>
        <w:t xml:space="preserve">innen und Experten </w:t>
      </w:r>
      <w:r w:rsidR="00B57E3D">
        <w:rPr>
          <w:color w:val="003946"/>
          <w:lang w:val="de-DE" w:eastAsia="de-DE" w:bidi="de-DE"/>
        </w:rPr>
        <w:t>gemeinsam entwickelt.</w:t>
      </w:r>
    </w:p>
    <w:p w14:paraId="27061D4F" w14:textId="77777777" w:rsidR="00806E0D" w:rsidRDefault="00806E0D">
      <w:pPr>
        <w:pStyle w:val="Textkrper"/>
        <w:rPr>
          <w:sz w:val="24"/>
          <w:lang w:val="de-DE" w:eastAsia="de-DE" w:bidi="de-DE"/>
        </w:rPr>
      </w:pPr>
    </w:p>
    <w:p w14:paraId="309F3532" w14:textId="77777777" w:rsidR="00806E0D" w:rsidRDefault="00B57E3D">
      <w:pPr>
        <w:pStyle w:val="berschrift6"/>
        <w:ind w:left="957"/>
        <w:rPr>
          <w:lang w:val="de-DE" w:eastAsia="de-DE" w:bidi="de-DE"/>
        </w:rPr>
      </w:pPr>
      <w:r>
        <w:rPr>
          <w:color w:val="231F20"/>
          <w:lang w:val="de-DE" w:eastAsia="de-DE" w:bidi="de-DE"/>
        </w:rPr>
        <w:t>Branchen und professionelle Organisationen</w:t>
      </w:r>
    </w:p>
    <w:p w14:paraId="66C87C4E" w14:textId="77777777" w:rsidR="00806E0D" w:rsidRDefault="00806E0D">
      <w:pPr>
        <w:pStyle w:val="Textkrper"/>
        <w:spacing w:before="4"/>
        <w:rPr>
          <w:sz w:val="26"/>
          <w:lang w:val="de-DE" w:eastAsia="de-DE" w:bidi="de-DE"/>
        </w:rPr>
      </w:pPr>
    </w:p>
    <w:p w14:paraId="34559E91" w14:textId="40154FDB" w:rsidR="00806E0D" w:rsidRDefault="00B57E3D">
      <w:pPr>
        <w:pStyle w:val="Textkrper"/>
        <w:spacing w:line="269" w:lineRule="auto"/>
        <w:ind w:left="957" w:right="2201" w:hanging="1"/>
        <w:jc w:val="both"/>
        <w:rPr>
          <w:color w:val="003946"/>
          <w:lang w:val="de-DE" w:eastAsia="de-DE" w:bidi="de-DE"/>
        </w:rPr>
      </w:pPr>
      <w:r>
        <w:rPr>
          <w:color w:val="003946"/>
          <w:lang w:val="de-DE" w:eastAsia="de-DE" w:bidi="de-DE"/>
        </w:rPr>
        <w:t xml:space="preserve">Nahezu alle Berufe und spezialisierten Branchen </w:t>
      </w:r>
      <w:r w:rsidR="001979E2">
        <w:rPr>
          <w:color w:val="003946"/>
          <w:lang w:val="de-DE" w:eastAsia="de-DE" w:bidi="de-DE"/>
        </w:rPr>
        <w:t xml:space="preserve">verfügen über </w:t>
      </w:r>
      <w:r>
        <w:rPr>
          <w:color w:val="003946"/>
          <w:lang w:val="de-DE" w:eastAsia="de-DE" w:bidi="de-DE"/>
        </w:rPr>
        <w:t xml:space="preserve">Normen, </w:t>
      </w:r>
      <w:r w:rsidR="001979E2">
        <w:rPr>
          <w:color w:val="003946"/>
          <w:lang w:val="de-DE" w:eastAsia="de-DE" w:bidi="de-DE"/>
        </w:rPr>
        <w:t>deren Verwendung für die</w:t>
      </w:r>
      <w:r>
        <w:rPr>
          <w:color w:val="003946"/>
          <w:lang w:val="de-DE" w:eastAsia="de-DE" w:bidi="de-DE"/>
        </w:rPr>
        <w:t xml:space="preserve"> Mitglieder </w:t>
      </w:r>
      <w:r w:rsidR="001979E2">
        <w:rPr>
          <w:color w:val="003946"/>
          <w:lang w:val="de-DE" w:eastAsia="de-DE" w:bidi="de-DE"/>
        </w:rPr>
        <w:t>obligatorisch ist</w:t>
      </w:r>
      <w:r>
        <w:rPr>
          <w:color w:val="003946"/>
          <w:lang w:val="de-DE" w:eastAsia="de-DE" w:bidi="de-DE"/>
        </w:rPr>
        <w:t xml:space="preserve">. </w:t>
      </w:r>
    </w:p>
    <w:p w14:paraId="53B0FF89" w14:textId="77777777" w:rsidR="00806E0D" w:rsidRPr="003A0B8B" w:rsidRDefault="00806E0D">
      <w:pPr>
        <w:rPr>
          <w:lang w:val="de-DE"/>
        </w:rPr>
        <w:sectPr w:rsidR="00806E0D" w:rsidRPr="003A0B8B">
          <w:headerReference w:type="even" r:id="rId757"/>
          <w:headerReference w:type="default" r:id="rId758"/>
          <w:footerReference w:type="even" r:id="rId759"/>
          <w:footerReference w:type="default" r:id="rId760"/>
          <w:pgSz w:w="11910" w:h="16840"/>
          <w:pgMar w:top="960" w:right="460" w:bottom="680" w:left="460" w:header="0" w:footer="486" w:gutter="0"/>
          <w:pgNumType w:start="90"/>
          <w:cols w:space="720"/>
        </w:sectPr>
      </w:pPr>
    </w:p>
    <w:p w14:paraId="484802F6" w14:textId="77777777" w:rsidR="00806E0D" w:rsidRDefault="00806E0D">
      <w:pPr>
        <w:pStyle w:val="Textkrper"/>
        <w:rPr>
          <w:lang w:val="de-DE" w:eastAsia="de-DE" w:bidi="de-DE"/>
        </w:rPr>
      </w:pPr>
    </w:p>
    <w:p w14:paraId="0DA66931" w14:textId="77777777" w:rsidR="00806E0D" w:rsidRDefault="00806E0D">
      <w:pPr>
        <w:pStyle w:val="Textkrper"/>
        <w:rPr>
          <w:lang w:val="de-DE" w:eastAsia="de-DE" w:bidi="de-DE"/>
        </w:rPr>
      </w:pPr>
    </w:p>
    <w:p w14:paraId="441E3DC4" w14:textId="77777777" w:rsidR="00806E0D" w:rsidRDefault="00806E0D">
      <w:pPr>
        <w:pStyle w:val="Textkrper"/>
        <w:rPr>
          <w:lang w:val="de-DE" w:eastAsia="de-DE" w:bidi="de-DE"/>
        </w:rPr>
      </w:pPr>
    </w:p>
    <w:p w14:paraId="57344E2F" w14:textId="77777777" w:rsidR="00806E0D" w:rsidRDefault="00B57E3D">
      <w:pPr>
        <w:pStyle w:val="Textkrper"/>
        <w:spacing w:line="269" w:lineRule="auto"/>
        <w:ind w:left="2211" w:right="899" w:hanging="1"/>
        <w:jc w:val="both"/>
        <w:rPr>
          <w:color w:val="003946"/>
          <w:lang w:val="de-DE" w:eastAsia="de-DE" w:bidi="de-DE"/>
        </w:rPr>
      </w:pPr>
      <w:r>
        <w:rPr>
          <w:color w:val="003946"/>
          <w:lang w:val="de-DE" w:eastAsia="de-DE" w:bidi="de-DE"/>
        </w:rPr>
        <w:t xml:space="preserve">Die Normen können von Ethik- bis zu Zertifizierungsstandards reichen. Manchmal sind sogar Pflegestandards genormt. In der Architektur und im Ingenieurwesen gibt es viele Organisationen, die Normen für verschiedene Aspekte des Berufsfelds </w:t>
      </w:r>
      <w:commentRangeStart w:id="256"/>
      <w:r>
        <w:rPr>
          <w:color w:val="003946"/>
          <w:lang w:val="de-DE" w:eastAsia="de-DE" w:bidi="de-DE"/>
        </w:rPr>
        <w:t>bereitstellen</w:t>
      </w:r>
      <w:commentRangeEnd w:id="256"/>
      <w:r>
        <w:commentReference w:id="256"/>
      </w:r>
      <w:r>
        <w:rPr>
          <w:color w:val="003946"/>
          <w:lang w:val="de-DE" w:eastAsia="de-DE" w:bidi="de-DE"/>
        </w:rPr>
        <w:t xml:space="preserve">. </w:t>
      </w:r>
    </w:p>
    <w:p w14:paraId="0CA853F1" w14:textId="15F75867" w:rsidR="00806E0D" w:rsidRDefault="00B57E3D">
      <w:pPr>
        <w:pStyle w:val="Textkrper"/>
        <w:spacing w:line="269" w:lineRule="auto"/>
        <w:ind w:left="2204" w:right="955"/>
        <w:jc w:val="both"/>
        <w:rPr>
          <w:lang w:val="de-DE" w:eastAsia="de-DE" w:bidi="de-DE"/>
        </w:rPr>
      </w:pPr>
      <w:r>
        <w:rPr>
          <w:color w:val="003946"/>
          <w:lang w:val="de-DE" w:eastAsia="de-DE" w:bidi="de-DE"/>
        </w:rPr>
        <w:t xml:space="preserve">Die </w:t>
      </w:r>
      <w:commentRangeStart w:id="257"/>
      <w:r>
        <w:rPr>
          <w:color w:val="003946"/>
          <w:lang w:val="de-DE" w:eastAsia="de-DE" w:bidi="de-DE"/>
        </w:rPr>
        <w:t xml:space="preserve">American Society </w:t>
      </w:r>
      <w:proofErr w:type="spellStart"/>
      <w:r>
        <w:rPr>
          <w:color w:val="003946"/>
          <w:lang w:val="de-DE" w:eastAsia="de-DE" w:bidi="de-DE"/>
        </w:rPr>
        <w:t>of</w:t>
      </w:r>
      <w:proofErr w:type="spellEnd"/>
      <w:r>
        <w:rPr>
          <w:color w:val="003946"/>
          <w:lang w:val="de-DE" w:eastAsia="de-DE" w:bidi="de-DE"/>
        </w:rPr>
        <w:t xml:space="preserve"> </w:t>
      </w:r>
      <w:proofErr w:type="spellStart"/>
      <w:r>
        <w:rPr>
          <w:color w:val="003946"/>
          <w:lang w:val="de-DE" w:eastAsia="de-DE" w:bidi="de-DE"/>
        </w:rPr>
        <w:t>Mechanical</w:t>
      </w:r>
      <w:proofErr w:type="spellEnd"/>
      <w:r>
        <w:rPr>
          <w:color w:val="003946"/>
          <w:lang w:val="de-DE" w:eastAsia="de-DE" w:bidi="de-DE"/>
        </w:rPr>
        <w:t xml:space="preserve"> Engineers (ASME)</w:t>
      </w:r>
      <w:commentRangeEnd w:id="257"/>
      <w:r>
        <w:commentReference w:id="257"/>
      </w:r>
      <w:r>
        <w:rPr>
          <w:color w:val="003946"/>
          <w:lang w:val="de-DE" w:eastAsia="de-DE" w:bidi="de-DE"/>
        </w:rPr>
        <w:t xml:space="preserve">, der Verein Deutscher Ingenieure (VDI) und der Verband der Deutschen Automobilindustrie (VDA) </w:t>
      </w:r>
      <w:r w:rsidR="006701F6">
        <w:rPr>
          <w:color w:val="003946"/>
          <w:lang w:val="de-DE" w:eastAsia="de-DE" w:bidi="de-DE"/>
        </w:rPr>
        <w:t xml:space="preserve">stellen </w:t>
      </w:r>
      <w:r>
        <w:rPr>
          <w:color w:val="003946"/>
          <w:lang w:val="de-DE" w:eastAsia="de-DE" w:bidi="de-DE"/>
        </w:rPr>
        <w:t xml:space="preserve">Beispiele </w:t>
      </w:r>
      <w:r w:rsidR="006701F6">
        <w:rPr>
          <w:color w:val="003946"/>
          <w:lang w:val="de-DE" w:eastAsia="de-DE" w:bidi="de-DE"/>
        </w:rPr>
        <w:t xml:space="preserve">für </w:t>
      </w:r>
      <w:r>
        <w:rPr>
          <w:color w:val="003946"/>
          <w:lang w:val="de-DE" w:eastAsia="de-DE" w:bidi="de-DE"/>
        </w:rPr>
        <w:t>Normungsorganisationen spezifische</w:t>
      </w:r>
      <w:r w:rsidR="006701F6">
        <w:rPr>
          <w:color w:val="003946"/>
          <w:lang w:val="de-DE" w:eastAsia="de-DE" w:bidi="de-DE"/>
        </w:rPr>
        <w:t>r</w:t>
      </w:r>
      <w:r>
        <w:rPr>
          <w:color w:val="003946"/>
          <w:lang w:val="de-DE" w:eastAsia="de-DE" w:bidi="de-DE"/>
        </w:rPr>
        <w:t xml:space="preserve"> Berufsfelder oder Branchen im Ingenieurwesen</w:t>
      </w:r>
      <w:r w:rsidR="006701F6">
        <w:rPr>
          <w:color w:val="003946"/>
          <w:lang w:val="de-DE" w:eastAsia="de-DE" w:bidi="de-DE"/>
        </w:rPr>
        <w:t xml:space="preserve"> dar</w:t>
      </w:r>
      <w:r>
        <w:rPr>
          <w:color w:val="003946"/>
          <w:lang w:val="de-DE" w:eastAsia="de-DE" w:bidi="de-DE"/>
        </w:rPr>
        <w:t xml:space="preserve">. Die ASME legt Normen und bewährte Verfahren für das technische Zeichnen von mechanischen Teilen oder Baugruppen fest, der VDI und der VDA legen Normen für die deutsche Automobilindustrie fest (American Society </w:t>
      </w:r>
      <w:proofErr w:type="spellStart"/>
      <w:r>
        <w:rPr>
          <w:color w:val="003946"/>
          <w:lang w:val="de-DE" w:eastAsia="de-DE" w:bidi="de-DE"/>
        </w:rPr>
        <w:t>of</w:t>
      </w:r>
      <w:proofErr w:type="spellEnd"/>
      <w:r>
        <w:rPr>
          <w:color w:val="003946"/>
          <w:lang w:val="de-DE" w:eastAsia="de-DE" w:bidi="de-DE"/>
        </w:rPr>
        <w:t xml:space="preserve"> </w:t>
      </w:r>
      <w:proofErr w:type="spellStart"/>
      <w:r>
        <w:rPr>
          <w:color w:val="003946"/>
          <w:lang w:val="de-DE" w:eastAsia="de-DE" w:bidi="de-DE"/>
        </w:rPr>
        <w:t>Mechanical</w:t>
      </w:r>
      <w:proofErr w:type="spellEnd"/>
      <w:r>
        <w:rPr>
          <w:color w:val="003946"/>
          <w:lang w:val="de-DE" w:eastAsia="de-DE" w:bidi="de-DE"/>
        </w:rPr>
        <w:t xml:space="preserve"> Engineers [ASME], o.</w:t>
      </w:r>
      <w:r w:rsidR="006701F6">
        <w:rPr>
          <w:color w:val="003946"/>
          <w:lang w:val="de-DE" w:eastAsia="de-DE" w:bidi="de-DE"/>
        </w:rPr>
        <w:t> </w:t>
      </w:r>
      <w:r>
        <w:rPr>
          <w:color w:val="003946"/>
          <w:lang w:val="de-DE" w:eastAsia="de-DE" w:bidi="de-DE"/>
        </w:rPr>
        <w:t>D.; Verein Deutscher Ingenieure, o.</w:t>
      </w:r>
      <w:r w:rsidR="006701F6">
        <w:rPr>
          <w:color w:val="003946"/>
          <w:lang w:val="de-DE" w:eastAsia="de-DE" w:bidi="de-DE"/>
        </w:rPr>
        <w:t> </w:t>
      </w:r>
      <w:r>
        <w:rPr>
          <w:color w:val="003946"/>
          <w:lang w:val="de-DE" w:eastAsia="de-DE" w:bidi="de-DE"/>
        </w:rPr>
        <w:t>D.; Verband der Automobilindustrie, o.</w:t>
      </w:r>
      <w:r w:rsidR="006701F6">
        <w:rPr>
          <w:color w:val="003946"/>
          <w:lang w:val="de-DE" w:eastAsia="de-DE" w:bidi="de-DE"/>
        </w:rPr>
        <w:t> </w:t>
      </w:r>
      <w:r>
        <w:rPr>
          <w:color w:val="003946"/>
          <w:lang w:val="de-DE" w:eastAsia="de-DE" w:bidi="de-DE"/>
        </w:rPr>
        <w:t>D.).</w:t>
      </w:r>
    </w:p>
    <w:p w14:paraId="30A9097C" w14:textId="77777777" w:rsidR="00806E0D" w:rsidRDefault="00806E0D">
      <w:pPr>
        <w:pStyle w:val="Textkrper"/>
        <w:rPr>
          <w:sz w:val="24"/>
          <w:lang w:val="de-DE" w:eastAsia="de-DE" w:bidi="de-DE"/>
        </w:rPr>
      </w:pPr>
    </w:p>
    <w:p w14:paraId="5FDDB815" w14:textId="77777777" w:rsidR="00806E0D" w:rsidRDefault="00B57E3D">
      <w:pPr>
        <w:pStyle w:val="berschrift6"/>
        <w:spacing w:before="198"/>
        <w:rPr>
          <w:lang w:val="de-DE" w:eastAsia="de-DE" w:bidi="de-DE"/>
        </w:rPr>
      </w:pPr>
      <w:r>
        <w:rPr>
          <w:color w:val="231F20"/>
          <w:lang w:val="de-DE" w:eastAsia="de-DE" w:bidi="de-DE"/>
        </w:rPr>
        <w:t>Nationale und multinationale Normen</w:t>
      </w:r>
    </w:p>
    <w:p w14:paraId="57EBD5E5" w14:textId="77777777" w:rsidR="00806E0D" w:rsidRDefault="00806E0D">
      <w:pPr>
        <w:pStyle w:val="Textkrper"/>
        <w:spacing w:before="5"/>
        <w:rPr>
          <w:sz w:val="26"/>
          <w:lang w:val="de-DE" w:eastAsia="de-DE" w:bidi="de-DE"/>
        </w:rPr>
      </w:pPr>
    </w:p>
    <w:p w14:paraId="0D798AFC" w14:textId="77777777" w:rsidR="00806E0D" w:rsidRDefault="00B57E3D">
      <w:pPr>
        <w:pStyle w:val="Textkrper"/>
        <w:spacing w:line="269" w:lineRule="auto"/>
        <w:ind w:left="2204" w:right="954"/>
        <w:jc w:val="both"/>
        <w:rPr>
          <w:lang w:val="de-DE" w:eastAsia="de-DE" w:bidi="de-DE"/>
        </w:rPr>
      </w:pPr>
      <w:r>
        <w:rPr>
          <w:color w:val="003946"/>
          <w:lang w:val="de-DE" w:eastAsia="de-DE" w:bidi="de-DE"/>
        </w:rPr>
        <w:t>Viele der folgenden nationalen Normen wurden in das internationale ISO-System integriert, weil ihre Ursprungsländer Mitglieder der ISO sind:</w:t>
      </w:r>
    </w:p>
    <w:p w14:paraId="0AD5A264" w14:textId="77777777" w:rsidR="00806E0D" w:rsidRDefault="00806E0D">
      <w:pPr>
        <w:pStyle w:val="Textkrper"/>
        <w:spacing w:before="4"/>
        <w:rPr>
          <w:sz w:val="22"/>
          <w:lang w:val="de-DE" w:eastAsia="de-DE" w:bidi="de-DE"/>
        </w:rPr>
      </w:pPr>
    </w:p>
    <w:p w14:paraId="40C39CB0" w14:textId="13D73D00" w:rsidR="00806E0D" w:rsidRDefault="00B57E3D">
      <w:pPr>
        <w:pStyle w:val="Listenabsatz"/>
        <w:numPr>
          <w:ilvl w:val="0"/>
          <w:numId w:val="14"/>
        </w:numPr>
        <w:tabs>
          <w:tab w:val="left" w:pos="2484"/>
        </w:tabs>
        <w:spacing w:line="269" w:lineRule="auto"/>
        <w:ind w:left="2608" w:right="1142" w:hanging="360"/>
        <w:rPr>
          <w:color w:val="003946"/>
          <w:sz w:val="20"/>
          <w:lang w:val="de-DE" w:eastAsia="de-DE" w:bidi="de-DE"/>
        </w:rPr>
      </w:pPr>
      <w:r>
        <w:rPr>
          <w:color w:val="003946"/>
          <w:sz w:val="20"/>
          <w:lang w:val="de-DE" w:eastAsia="de-DE" w:bidi="de-DE"/>
        </w:rPr>
        <w:t xml:space="preserve">British Standards Institution (BSI): Technische </w:t>
      </w:r>
      <w:proofErr w:type="spellStart"/>
      <w:r>
        <w:rPr>
          <w:color w:val="003946"/>
          <w:sz w:val="20"/>
          <w:lang w:val="de-DE" w:eastAsia="de-DE" w:bidi="de-DE"/>
        </w:rPr>
        <w:t>Produktspeziﬁkationen</w:t>
      </w:r>
      <w:proofErr w:type="spellEnd"/>
      <w:r>
        <w:rPr>
          <w:color w:val="003946"/>
          <w:sz w:val="20"/>
          <w:lang w:val="de-DE" w:eastAsia="de-DE" w:bidi="de-DE"/>
        </w:rPr>
        <w:t xml:space="preserve"> für Normen im Ingenieurwesen leiten zu 150 ISO-Normen weiter (British Standards Institution, o.</w:t>
      </w:r>
      <w:r w:rsidR="006701F6">
        <w:rPr>
          <w:color w:val="003946"/>
          <w:sz w:val="20"/>
          <w:lang w:val="de-DE" w:eastAsia="de-DE" w:bidi="de-DE"/>
        </w:rPr>
        <w:t> </w:t>
      </w:r>
      <w:r>
        <w:rPr>
          <w:color w:val="003946"/>
          <w:sz w:val="20"/>
          <w:lang w:val="de-DE" w:eastAsia="de-DE" w:bidi="de-DE"/>
        </w:rPr>
        <w:t>D.).</w:t>
      </w:r>
    </w:p>
    <w:p w14:paraId="2B5ED4EB" w14:textId="7A4B5C77" w:rsidR="00806E0D" w:rsidRDefault="00B57E3D">
      <w:pPr>
        <w:pStyle w:val="Listenabsatz"/>
        <w:numPr>
          <w:ilvl w:val="0"/>
          <w:numId w:val="14"/>
        </w:numPr>
        <w:tabs>
          <w:tab w:val="left" w:pos="2484"/>
        </w:tabs>
        <w:spacing w:line="269" w:lineRule="auto"/>
        <w:ind w:left="2608" w:right="1086" w:hanging="360"/>
        <w:rPr>
          <w:color w:val="003946"/>
          <w:sz w:val="20"/>
          <w:lang w:val="de-DE" w:eastAsia="de-DE" w:bidi="de-DE"/>
        </w:rPr>
      </w:pPr>
      <w:r>
        <w:rPr>
          <w:color w:val="003946"/>
          <w:sz w:val="20"/>
          <w:lang w:val="de-DE" w:eastAsia="de-DE" w:bidi="de-DE"/>
        </w:rPr>
        <w:t>American National Standards Institute (ANSI): Das ANSI hat viele Normen von der ASME übernommen. Das ANSI-System wird vor allem in Kanada, in den USA und in Teilen Nordmexikos verwendet. Das ANSI repräsentiert den Beitrag der USA zur ISO (American National Standards Institute [ANSI], o.</w:t>
      </w:r>
      <w:r w:rsidR="006701F6">
        <w:rPr>
          <w:color w:val="003946"/>
          <w:sz w:val="20"/>
          <w:lang w:val="de-DE" w:eastAsia="de-DE" w:bidi="de-DE"/>
        </w:rPr>
        <w:t> </w:t>
      </w:r>
      <w:r>
        <w:rPr>
          <w:color w:val="003946"/>
          <w:sz w:val="20"/>
          <w:lang w:val="de-DE" w:eastAsia="de-DE" w:bidi="de-DE"/>
        </w:rPr>
        <w:t>D.).</w:t>
      </w:r>
    </w:p>
    <w:p w14:paraId="701B120F" w14:textId="319A0703" w:rsidR="00806E0D" w:rsidRDefault="00B57E3D">
      <w:pPr>
        <w:pStyle w:val="Listenabsatz"/>
        <w:numPr>
          <w:ilvl w:val="0"/>
          <w:numId w:val="14"/>
        </w:numPr>
        <w:tabs>
          <w:tab w:val="left" w:pos="2484"/>
        </w:tabs>
        <w:spacing w:line="269" w:lineRule="auto"/>
        <w:ind w:left="2608" w:right="1087" w:hanging="360"/>
        <w:rPr>
          <w:color w:val="003946"/>
          <w:sz w:val="20"/>
          <w:lang w:val="de-DE" w:eastAsia="de-DE" w:bidi="de-DE"/>
        </w:rPr>
      </w:pPr>
      <w:r>
        <w:rPr>
          <w:color w:val="003946"/>
          <w:sz w:val="20"/>
          <w:lang w:val="de-DE" w:eastAsia="de-DE" w:bidi="de-DE"/>
        </w:rPr>
        <w:t>Deutsches Institut für Normung (DIN): Die deutschen DIN-Normen werden in vielen Ländern für die Anwendung in Ingenieurberufen anerkannt (Deutsches Institut für Normung [DIN], o.</w:t>
      </w:r>
      <w:r w:rsidR="006701F6">
        <w:rPr>
          <w:color w:val="003946"/>
          <w:sz w:val="20"/>
          <w:lang w:val="de-DE" w:eastAsia="de-DE" w:bidi="de-DE"/>
        </w:rPr>
        <w:t> </w:t>
      </w:r>
      <w:r>
        <w:rPr>
          <w:color w:val="003946"/>
          <w:sz w:val="20"/>
          <w:lang w:val="de-DE" w:eastAsia="de-DE" w:bidi="de-DE"/>
        </w:rPr>
        <w:t>D.- a).</w:t>
      </w:r>
    </w:p>
    <w:p w14:paraId="5990CFB8" w14:textId="02E4C3B4" w:rsidR="00806E0D" w:rsidRDefault="00B57E3D">
      <w:pPr>
        <w:pStyle w:val="Listenabsatz"/>
        <w:numPr>
          <w:ilvl w:val="0"/>
          <w:numId w:val="14"/>
        </w:numPr>
        <w:tabs>
          <w:tab w:val="left" w:pos="2484"/>
        </w:tabs>
        <w:spacing w:line="269" w:lineRule="auto"/>
        <w:ind w:left="2608" w:right="1440" w:hanging="360"/>
        <w:rPr>
          <w:color w:val="003946"/>
          <w:sz w:val="20"/>
          <w:lang w:val="de-DE" w:eastAsia="de-DE" w:bidi="de-DE"/>
        </w:rPr>
      </w:pPr>
      <w:r>
        <w:rPr>
          <w:color w:val="003946"/>
          <w:sz w:val="20"/>
          <w:lang w:val="de-DE" w:eastAsia="de-DE" w:bidi="de-DE"/>
        </w:rPr>
        <w:t xml:space="preserve">Europäische Normen (EN): EN-Normen sind multinationale Standardreferenzen für ganz Europa (European Committee </w:t>
      </w:r>
      <w:proofErr w:type="spellStart"/>
      <w:r>
        <w:rPr>
          <w:color w:val="003946"/>
          <w:sz w:val="20"/>
          <w:lang w:val="de-DE" w:eastAsia="de-DE" w:bidi="de-DE"/>
        </w:rPr>
        <w:t>for</w:t>
      </w:r>
      <w:proofErr w:type="spellEnd"/>
      <w:r>
        <w:rPr>
          <w:color w:val="003946"/>
          <w:sz w:val="20"/>
          <w:lang w:val="de-DE" w:eastAsia="de-DE" w:bidi="de-DE"/>
        </w:rPr>
        <w:t xml:space="preserve"> </w:t>
      </w:r>
      <w:proofErr w:type="spellStart"/>
      <w:r>
        <w:rPr>
          <w:color w:val="003946"/>
          <w:sz w:val="20"/>
          <w:lang w:val="de-DE" w:eastAsia="de-DE" w:bidi="de-DE"/>
        </w:rPr>
        <w:t>Standardization</w:t>
      </w:r>
      <w:proofErr w:type="spellEnd"/>
      <w:r>
        <w:rPr>
          <w:color w:val="003946"/>
          <w:sz w:val="20"/>
          <w:lang w:val="de-DE" w:eastAsia="de-DE" w:bidi="de-DE"/>
        </w:rPr>
        <w:t>, o.</w:t>
      </w:r>
      <w:r w:rsidR="006701F6">
        <w:rPr>
          <w:color w:val="003946"/>
          <w:sz w:val="20"/>
          <w:lang w:val="de-DE" w:eastAsia="de-DE" w:bidi="de-DE"/>
        </w:rPr>
        <w:t> </w:t>
      </w:r>
      <w:r>
        <w:rPr>
          <w:color w:val="003946"/>
          <w:sz w:val="20"/>
          <w:lang w:val="de-DE" w:eastAsia="de-DE" w:bidi="de-DE"/>
        </w:rPr>
        <w:t>D.).</w:t>
      </w:r>
    </w:p>
    <w:p w14:paraId="237DB2DE" w14:textId="77777777" w:rsidR="00806E0D" w:rsidRDefault="00806E0D">
      <w:pPr>
        <w:pStyle w:val="Textkrper"/>
        <w:spacing w:line="269" w:lineRule="auto"/>
        <w:ind w:left="2204" w:right="954" w:hanging="1"/>
        <w:jc w:val="both"/>
        <w:rPr>
          <w:lang w:val="de-DE" w:eastAsia="de-DE" w:bidi="de-DE"/>
        </w:rPr>
      </w:pPr>
    </w:p>
    <w:p w14:paraId="2843AD24" w14:textId="13C3EF09" w:rsidR="00806E0D" w:rsidRDefault="00B57E3D">
      <w:pPr>
        <w:pStyle w:val="Textkrper"/>
        <w:spacing w:line="269" w:lineRule="auto"/>
        <w:ind w:left="2204" w:right="954" w:hanging="1"/>
        <w:jc w:val="both"/>
        <w:rPr>
          <w:lang w:val="de-DE" w:eastAsia="de-DE" w:bidi="de-DE"/>
        </w:rPr>
      </w:pPr>
      <w:r>
        <w:rPr>
          <w:color w:val="003946"/>
          <w:lang w:val="de-DE" w:eastAsia="de-DE" w:bidi="de-DE"/>
        </w:rPr>
        <w:t xml:space="preserve">Weitere nationale Normungsorganisationen sind das Bureau </w:t>
      </w:r>
      <w:proofErr w:type="spellStart"/>
      <w:r>
        <w:rPr>
          <w:color w:val="003946"/>
          <w:lang w:val="de-DE" w:eastAsia="de-DE" w:bidi="de-DE"/>
        </w:rPr>
        <w:t>of</w:t>
      </w:r>
      <w:proofErr w:type="spellEnd"/>
      <w:r>
        <w:rPr>
          <w:color w:val="003946"/>
          <w:lang w:val="de-DE" w:eastAsia="de-DE" w:bidi="de-DE"/>
        </w:rPr>
        <w:t xml:space="preserve"> Indian Standards, die Saudi Standards, die </w:t>
      </w:r>
      <w:proofErr w:type="spellStart"/>
      <w:r>
        <w:rPr>
          <w:color w:val="003946"/>
          <w:lang w:val="de-DE" w:eastAsia="de-DE" w:bidi="de-DE"/>
        </w:rPr>
        <w:t>Metrology</w:t>
      </w:r>
      <w:proofErr w:type="spellEnd"/>
      <w:r>
        <w:rPr>
          <w:color w:val="003946"/>
          <w:lang w:val="de-DE" w:eastAsia="de-DE" w:bidi="de-DE"/>
        </w:rPr>
        <w:t xml:space="preserve"> and Quality </w:t>
      </w:r>
      <w:proofErr w:type="spellStart"/>
      <w:r>
        <w:rPr>
          <w:color w:val="003946"/>
          <w:lang w:val="de-DE" w:eastAsia="de-DE" w:bidi="de-DE"/>
        </w:rPr>
        <w:t>Organization</w:t>
      </w:r>
      <w:proofErr w:type="spellEnd"/>
      <w:r>
        <w:rPr>
          <w:color w:val="003946"/>
          <w:lang w:val="de-DE" w:eastAsia="de-DE" w:bidi="de-DE"/>
        </w:rPr>
        <w:t xml:space="preserve"> (SASO) und die </w:t>
      </w:r>
      <w:proofErr w:type="spellStart"/>
      <w:r>
        <w:rPr>
          <w:color w:val="003946"/>
          <w:lang w:val="de-DE" w:eastAsia="de-DE" w:bidi="de-DE"/>
        </w:rPr>
        <w:t>Japanese</w:t>
      </w:r>
      <w:proofErr w:type="spellEnd"/>
      <w:r>
        <w:rPr>
          <w:color w:val="003946"/>
          <w:lang w:val="de-DE" w:eastAsia="de-DE" w:bidi="de-DE"/>
        </w:rPr>
        <w:t xml:space="preserve"> Standard </w:t>
      </w:r>
      <w:proofErr w:type="spellStart"/>
      <w:r>
        <w:rPr>
          <w:color w:val="003946"/>
          <w:lang w:val="de-DE" w:eastAsia="de-DE" w:bidi="de-DE"/>
        </w:rPr>
        <w:t>Association</w:t>
      </w:r>
      <w:proofErr w:type="spellEnd"/>
      <w:r>
        <w:rPr>
          <w:color w:val="003946"/>
          <w:lang w:val="de-DE" w:eastAsia="de-DE" w:bidi="de-DE"/>
        </w:rPr>
        <w:t xml:space="preserve"> (JSA) (Bureau </w:t>
      </w:r>
      <w:proofErr w:type="spellStart"/>
      <w:r>
        <w:rPr>
          <w:color w:val="003946"/>
          <w:lang w:val="de-DE" w:eastAsia="de-DE" w:bidi="de-DE"/>
        </w:rPr>
        <w:t>of</w:t>
      </w:r>
      <w:proofErr w:type="spellEnd"/>
      <w:r>
        <w:rPr>
          <w:color w:val="003946"/>
          <w:lang w:val="de-DE" w:eastAsia="de-DE" w:bidi="de-DE"/>
        </w:rPr>
        <w:t xml:space="preserve"> Indian Standards, o.</w:t>
      </w:r>
      <w:r w:rsidR="006701F6">
        <w:rPr>
          <w:color w:val="003946"/>
          <w:lang w:val="de-DE" w:eastAsia="de-DE" w:bidi="de-DE"/>
        </w:rPr>
        <w:t> </w:t>
      </w:r>
      <w:r>
        <w:rPr>
          <w:color w:val="003946"/>
          <w:lang w:val="de-DE" w:eastAsia="de-DE" w:bidi="de-DE"/>
        </w:rPr>
        <w:t>D; ISO, o.</w:t>
      </w:r>
      <w:r w:rsidR="006701F6">
        <w:rPr>
          <w:color w:val="003946"/>
          <w:lang w:val="de-DE" w:eastAsia="de-DE" w:bidi="de-DE"/>
        </w:rPr>
        <w:t> </w:t>
      </w:r>
      <w:r>
        <w:rPr>
          <w:color w:val="003946"/>
          <w:lang w:val="de-DE" w:eastAsia="de-DE" w:bidi="de-DE"/>
        </w:rPr>
        <w:t>D.-m; o.</w:t>
      </w:r>
      <w:r w:rsidR="006701F6">
        <w:rPr>
          <w:color w:val="003946"/>
          <w:lang w:val="de-DE" w:eastAsia="de-DE" w:bidi="de-DE"/>
        </w:rPr>
        <w:t> </w:t>
      </w:r>
      <w:r>
        <w:rPr>
          <w:color w:val="003946"/>
          <w:lang w:val="de-DE" w:eastAsia="de-DE" w:bidi="de-DE"/>
        </w:rPr>
        <w:t>D.-k).</w:t>
      </w:r>
    </w:p>
    <w:p w14:paraId="47560449" w14:textId="77777777" w:rsidR="00806E0D" w:rsidRDefault="00806E0D">
      <w:pPr>
        <w:pStyle w:val="Textkrper"/>
        <w:rPr>
          <w:sz w:val="24"/>
          <w:lang w:val="de-DE" w:eastAsia="de-DE" w:bidi="de-DE"/>
        </w:rPr>
      </w:pPr>
    </w:p>
    <w:p w14:paraId="49EF45ED" w14:textId="77777777" w:rsidR="00806E0D" w:rsidRDefault="00B57E3D">
      <w:pPr>
        <w:pStyle w:val="berschrift6"/>
        <w:rPr>
          <w:lang w:val="de-DE" w:eastAsia="de-DE" w:bidi="de-DE"/>
        </w:rPr>
      </w:pPr>
      <w:r>
        <w:rPr>
          <w:color w:val="231F20"/>
          <w:lang w:val="de-DE" w:eastAsia="de-DE" w:bidi="de-DE"/>
        </w:rPr>
        <w:t>Weltweite oder globale Normen</w:t>
      </w:r>
    </w:p>
    <w:p w14:paraId="7B5A7407" w14:textId="77777777" w:rsidR="00806E0D" w:rsidRDefault="00806E0D">
      <w:pPr>
        <w:pStyle w:val="Textkrper"/>
        <w:spacing w:before="5"/>
        <w:rPr>
          <w:sz w:val="26"/>
          <w:lang w:val="de-DE" w:eastAsia="de-DE" w:bidi="de-DE"/>
        </w:rPr>
      </w:pPr>
    </w:p>
    <w:p w14:paraId="58223610" w14:textId="77777777" w:rsidR="00806E0D" w:rsidRDefault="00B57E3D">
      <w:pPr>
        <w:pStyle w:val="Textkrper"/>
        <w:spacing w:line="269" w:lineRule="auto"/>
        <w:ind w:left="2204" w:right="954"/>
        <w:jc w:val="both"/>
        <w:rPr>
          <w:color w:val="003946"/>
          <w:lang w:val="de-DE" w:eastAsia="de-DE" w:bidi="de-DE"/>
        </w:rPr>
      </w:pPr>
      <w:r>
        <w:rPr>
          <w:color w:val="003946"/>
          <w:lang w:val="de-DE" w:eastAsia="de-DE" w:bidi="de-DE"/>
        </w:rPr>
        <w:t xml:space="preserve">Beachten Sie, dass für Ihr Projekt möglicherweise mehr als eine Norm gilt. Organisationen veröffentlichen Normen als einheitliche Zusammenstellung von gemeinsam vereinbarten Mitteln und Methoden. Ein Konsens kann jedoch bedeuten, dass es den Normen "an Übersichtlichkeit, Ausführlichkeit oder speziellen Kriterien mangelt, die bestimmte Interessengruppen oder Einzelpersonen bevorzugt hätten" (International </w:t>
      </w:r>
      <w:proofErr w:type="spellStart"/>
      <w:r>
        <w:rPr>
          <w:color w:val="003946"/>
          <w:lang w:val="de-DE" w:eastAsia="de-DE" w:bidi="de-DE"/>
        </w:rPr>
        <w:t>Renewable</w:t>
      </w:r>
      <w:proofErr w:type="spellEnd"/>
      <w:r>
        <w:rPr>
          <w:color w:val="003946"/>
          <w:lang w:val="de-DE" w:eastAsia="de-DE" w:bidi="de-DE"/>
        </w:rPr>
        <w:t xml:space="preserve"> Energy Agency, 2013, Absatz 2, vom Autor übersetzt). Dies ist ein Grund für die ständige Überprüfung und Überarbeitung von Normen.</w:t>
      </w:r>
    </w:p>
    <w:p w14:paraId="3380F807" w14:textId="6D38F234" w:rsidR="00806E0D" w:rsidRDefault="00B57E3D">
      <w:pPr>
        <w:pStyle w:val="Textkrper"/>
        <w:spacing w:line="269" w:lineRule="auto"/>
        <w:ind w:left="2204" w:right="954"/>
        <w:jc w:val="both"/>
        <w:rPr>
          <w:color w:val="003946"/>
          <w:lang w:val="de-DE" w:eastAsia="de-DE" w:bidi="de-DE"/>
        </w:rPr>
      </w:pPr>
      <w:r>
        <w:rPr>
          <w:color w:val="003946"/>
          <w:lang w:val="de-DE" w:eastAsia="de-DE" w:bidi="de-DE"/>
        </w:rPr>
        <w:t xml:space="preserve">Während der Umsetzung bewerten Fachleute die Normen neu und versuchen, sie zu verbessern. </w:t>
      </w:r>
      <w:r w:rsidR="006701F6">
        <w:rPr>
          <w:color w:val="003946"/>
          <w:lang w:val="de-DE" w:eastAsia="de-DE" w:bidi="de-DE"/>
        </w:rPr>
        <w:t>Es folgt</w:t>
      </w:r>
      <w:r>
        <w:rPr>
          <w:color w:val="003946"/>
          <w:lang w:val="de-DE" w:eastAsia="de-DE" w:bidi="de-DE"/>
        </w:rPr>
        <w:t xml:space="preserve"> eine Liste von Organisationen, die Normen veröffentlichen:</w:t>
      </w:r>
    </w:p>
    <w:p w14:paraId="75B7F3D0" w14:textId="77777777" w:rsidR="00806E0D" w:rsidRDefault="00806E0D">
      <w:pPr>
        <w:pStyle w:val="Textkrper"/>
        <w:spacing w:line="269" w:lineRule="auto"/>
        <w:ind w:left="2204" w:right="954"/>
        <w:jc w:val="both"/>
        <w:rPr>
          <w:color w:val="003946"/>
          <w:lang w:val="de-DE" w:eastAsia="de-DE" w:bidi="de-DE"/>
        </w:rPr>
      </w:pPr>
    </w:p>
    <w:p w14:paraId="2D117983" w14:textId="2A1BE47F" w:rsidR="00806E0D" w:rsidRDefault="00B57E3D">
      <w:pPr>
        <w:pStyle w:val="Listenabsatz"/>
        <w:numPr>
          <w:ilvl w:val="0"/>
          <w:numId w:val="3"/>
        </w:numPr>
        <w:tabs>
          <w:tab w:val="left" w:pos="1237"/>
        </w:tabs>
        <w:spacing w:before="99" w:line="269" w:lineRule="auto"/>
        <w:ind w:left="2494" w:right="2248" w:hanging="280"/>
        <w:rPr>
          <w:sz w:val="20"/>
          <w:lang w:val="de-DE" w:eastAsia="de-DE" w:bidi="de-DE"/>
        </w:rPr>
      </w:pPr>
      <w:r>
        <w:rPr>
          <w:color w:val="003946"/>
          <w:sz w:val="20"/>
          <w:lang w:val="de-DE" w:eastAsia="de-DE" w:bidi="de-DE"/>
        </w:rPr>
        <w:t xml:space="preserve">Die American Society </w:t>
      </w:r>
      <w:proofErr w:type="spellStart"/>
      <w:r>
        <w:rPr>
          <w:color w:val="003946"/>
          <w:sz w:val="20"/>
          <w:lang w:val="de-DE" w:eastAsia="de-DE" w:bidi="de-DE"/>
        </w:rPr>
        <w:t>of</w:t>
      </w:r>
      <w:proofErr w:type="spellEnd"/>
      <w:r>
        <w:rPr>
          <w:color w:val="003946"/>
          <w:sz w:val="20"/>
          <w:lang w:val="de-DE" w:eastAsia="de-DE" w:bidi="de-DE"/>
        </w:rPr>
        <w:t xml:space="preserve"> </w:t>
      </w:r>
      <w:proofErr w:type="spellStart"/>
      <w:r>
        <w:rPr>
          <w:color w:val="003946"/>
          <w:sz w:val="20"/>
          <w:lang w:val="de-DE" w:eastAsia="de-DE" w:bidi="de-DE"/>
        </w:rPr>
        <w:t>Heating</w:t>
      </w:r>
      <w:proofErr w:type="spellEnd"/>
      <w:r>
        <w:rPr>
          <w:color w:val="003946"/>
          <w:sz w:val="20"/>
          <w:lang w:val="de-DE" w:eastAsia="de-DE" w:bidi="de-DE"/>
        </w:rPr>
        <w:t xml:space="preserve">, </w:t>
      </w:r>
      <w:proofErr w:type="spellStart"/>
      <w:r>
        <w:rPr>
          <w:color w:val="003946"/>
          <w:sz w:val="20"/>
          <w:lang w:val="de-DE" w:eastAsia="de-DE" w:bidi="de-DE"/>
        </w:rPr>
        <w:t>Refrigerating</w:t>
      </w:r>
      <w:proofErr w:type="spellEnd"/>
      <w:r>
        <w:rPr>
          <w:color w:val="003946"/>
          <w:sz w:val="20"/>
          <w:lang w:val="de-DE" w:eastAsia="de-DE" w:bidi="de-DE"/>
        </w:rPr>
        <w:t xml:space="preserve"> and Air-Conditioning Engineers (ASH-RAE) verfolgt zahlreiche Ziele, darunter</w:t>
      </w:r>
      <w:r w:rsidR="006701F6">
        <w:rPr>
          <w:color w:val="003946"/>
          <w:sz w:val="20"/>
          <w:lang w:val="de-DE" w:eastAsia="de-DE" w:bidi="de-DE"/>
        </w:rPr>
        <w:t xml:space="preserve"> die</w:t>
      </w:r>
      <w:r>
        <w:rPr>
          <w:color w:val="003946"/>
          <w:sz w:val="20"/>
          <w:lang w:val="de-DE" w:eastAsia="de-DE" w:bidi="de-DE"/>
        </w:rPr>
        <w:t xml:space="preserve"> verbesserte Luftqualität in Innenräumen, </w:t>
      </w:r>
      <w:r w:rsidR="00AB0426">
        <w:rPr>
          <w:color w:val="003946"/>
          <w:sz w:val="20"/>
          <w:lang w:val="de-DE" w:eastAsia="de-DE" w:bidi="de-DE"/>
        </w:rPr>
        <w:t xml:space="preserve">den </w:t>
      </w:r>
      <w:r>
        <w:rPr>
          <w:color w:val="003946"/>
          <w:sz w:val="20"/>
          <w:lang w:val="de-DE" w:eastAsia="de-DE" w:bidi="de-DE"/>
        </w:rPr>
        <w:t xml:space="preserve">effizienteren Energieeinsatz für Kühlung und Gebäudesysteme und Nachhaltigkeit in der Branche (American Society </w:t>
      </w:r>
      <w:proofErr w:type="spellStart"/>
      <w:r>
        <w:rPr>
          <w:color w:val="003946"/>
          <w:sz w:val="20"/>
          <w:lang w:val="de-DE" w:eastAsia="de-DE" w:bidi="de-DE"/>
        </w:rPr>
        <w:t>of</w:t>
      </w:r>
      <w:proofErr w:type="spellEnd"/>
      <w:r>
        <w:rPr>
          <w:color w:val="003946"/>
          <w:sz w:val="20"/>
          <w:lang w:val="de-DE" w:eastAsia="de-DE" w:bidi="de-DE"/>
        </w:rPr>
        <w:t xml:space="preserve"> </w:t>
      </w:r>
      <w:proofErr w:type="spellStart"/>
      <w:r>
        <w:rPr>
          <w:color w:val="003946"/>
          <w:sz w:val="20"/>
          <w:lang w:val="de-DE" w:eastAsia="de-DE" w:bidi="de-DE"/>
        </w:rPr>
        <w:t>Heating</w:t>
      </w:r>
      <w:proofErr w:type="spellEnd"/>
      <w:r>
        <w:rPr>
          <w:color w:val="003946"/>
          <w:sz w:val="20"/>
          <w:lang w:val="de-DE" w:eastAsia="de-DE" w:bidi="de-DE"/>
        </w:rPr>
        <w:t xml:space="preserve">, </w:t>
      </w:r>
      <w:proofErr w:type="spellStart"/>
      <w:r>
        <w:rPr>
          <w:color w:val="003946"/>
          <w:sz w:val="20"/>
          <w:lang w:val="de-DE" w:eastAsia="de-DE" w:bidi="de-DE"/>
        </w:rPr>
        <w:t>Refrigerating</w:t>
      </w:r>
      <w:proofErr w:type="spellEnd"/>
      <w:r>
        <w:rPr>
          <w:color w:val="003946"/>
          <w:sz w:val="20"/>
          <w:lang w:val="de-DE" w:eastAsia="de-DE" w:bidi="de-DE"/>
        </w:rPr>
        <w:t xml:space="preserve"> and Air-Conditioning Engineers, o.</w:t>
      </w:r>
      <w:r w:rsidR="00AB0426">
        <w:rPr>
          <w:color w:val="003946"/>
          <w:sz w:val="20"/>
          <w:lang w:val="de-DE" w:eastAsia="de-DE" w:bidi="de-DE"/>
        </w:rPr>
        <w:t> </w:t>
      </w:r>
      <w:r>
        <w:rPr>
          <w:color w:val="003946"/>
          <w:sz w:val="20"/>
          <w:lang w:val="de-DE" w:eastAsia="de-DE" w:bidi="de-DE"/>
        </w:rPr>
        <w:t>D.).</w:t>
      </w:r>
      <w:r>
        <w:rPr>
          <w:color w:val="003946"/>
          <w:sz w:val="20"/>
          <w:szCs w:val="20"/>
          <w:lang w:val="de-DE" w:eastAsia="de-DE" w:bidi="de-DE"/>
        </w:rPr>
        <w:t xml:space="preserve"> </w:t>
      </w:r>
    </w:p>
    <w:p w14:paraId="126F4F50" w14:textId="77777777" w:rsidR="00806E0D" w:rsidRPr="003A0B8B" w:rsidRDefault="00806E0D">
      <w:pPr>
        <w:rPr>
          <w:lang w:val="de-DE"/>
        </w:rPr>
        <w:sectPr w:rsidR="00806E0D" w:rsidRPr="003A0B8B">
          <w:headerReference w:type="even" r:id="rId761"/>
          <w:headerReference w:type="default" r:id="rId762"/>
          <w:footerReference w:type="even" r:id="rId763"/>
          <w:footerReference w:type="default" r:id="rId764"/>
          <w:pgSz w:w="11910" w:h="16840"/>
          <w:pgMar w:top="960" w:right="460" w:bottom="680" w:left="460" w:header="0" w:footer="486" w:gutter="0"/>
          <w:pgNumType w:start="90"/>
          <w:cols w:space="720"/>
        </w:sectPr>
      </w:pPr>
    </w:p>
    <w:p w14:paraId="534276CB" w14:textId="77777777" w:rsidR="00806E0D" w:rsidRDefault="00806E0D">
      <w:pPr>
        <w:pStyle w:val="Textkrper"/>
        <w:rPr>
          <w:lang w:val="de-DE" w:eastAsia="de-DE" w:bidi="de-DE"/>
        </w:rPr>
      </w:pPr>
    </w:p>
    <w:p w14:paraId="37D43592" w14:textId="77777777" w:rsidR="00806E0D" w:rsidRDefault="00806E0D">
      <w:pPr>
        <w:pStyle w:val="Textkrper"/>
        <w:rPr>
          <w:lang w:val="de-DE" w:eastAsia="de-DE" w:bidi="de-DE"/>
        </w:rPr>
      </w:pPr>
    </w:p>
    <w:p w14:paraId="6317E420" w14:textId="77777777" w:rsidR="00806E0D" w:rsidRDefault="00B57E3D">
      <w:pPr>
        <w:ind w:left="957"/>
        <w:rPr>
          <w:sz w:val="18"/>
          <w:lang w:val="de-DE" w:eastAsia="de-DE" w:bidi="de-DE"/>
        </w:rPr>
      </w:pPr>
      <w:r>
        <w:rPr>
          <w:color w:val="231F20"/>
          <w:sz w:val="18"/>
          <w:lang w:val="de-DE" w:eastAsia="de-DE" w:bidi="de-DE"/>
        </w:rPr>
        <w:t>Normen</w:t>
      </w:r>
    </w:p>
    <w:p w14:paraId="26978169" w14:textId="77777777" w:rsidR="00806E0D" w:rsidRDefault="00806E0D">
      <w:pPr>
        <w:pStyle w:val="Textkrper"/>
        <w:rPr>
          <w:lang w:val="de-DE" w:eastAsia="de-DE" w:bidi="de-DE"/>
        </w:rPr>
      </w:pPr>
    </w:p>
    <w:p w14:paraId="1D4C4E32" w14:textId="77777777" w:rsidR="00806E0D" w:rsidRDefault="00806E0D">
      <w:pPr>
        <w:pStyle w:val="Textkrper"/>
        <w:rPr>
          <w:lang w:val="de-DE" w:eastAsia="de-DE" w:bidi="de-DE"/>
        </w:rPr>
      </w:pPr>
    </w:p>
    <w:p w14:paraId="13609EB9" w14:textId="77777777" w:rsidR="00806E0D" w:rsidRDefault="00806E0D">
      <w:pPr>
        <w:pStyle w:val="Textkrper"/>
        <w:rPr>
          <w:lang w:val="de-DE" w:eastAsia="de-DE" w:bidi="de-DE"/>
        </w:rPr>
      </w:pPr>
    </w:p>
    <w:p w14:paraId="7CB5C86A" w14:textId="3ABC644C" w:rsidR="00806E0D" w:rsidRPr="00CD50D1" w:rsidRDefault="00B57E3D">
      <w:pPr>
        <w:pStyle w:val="Listenabsatz"/>
        <w:numPr>
          <w:ilvl w:val="0"/>
          <w:numId w:val="3"/>
        </w:numPr>
        <w:tabs>
          <w:tab w:val="left" w:pos="1237"/>
        </w:tabs>
        <w:spacing w:line="269" w:lineRule="auto"/>
        <w:ind w:left="1237" w:right="2227" w:hanging="280"/>
        <w:rPr>
          <w:sz w:val="20"/>
          <w:lang w:val="de-DE" w:eastAsia="de-DE" w:bidi="de-DE"/>
        </w:rPr>
      </w:pPr>
      <w:r>
        <w:rPr>
          <w:color w:val="003946"/>
          <w:sz w:val="20"/>
          <w:lang w:val="de-DE" w:eastAsia="de-DE" w:bidi="de-DE"/>
        </w:rPr>
        <w:t xml:space="preserve">Die American Society </w:t>
      </w:r>
      <w:proofErr w:type="spellStart"/>
      <w:r>
        <w:rPr>
          <w:color w:val="003946"/>
          <w:sz w:val="20"/>
          <w:lang w:val="de-DE" w:eastAsia="de-DE" w:bidi="de-DE"/>
        </w:rPr>
        <w:t>for</w:t>
      </w:r>
      <w:proofErr w:type="spellEnd"/>
      <w:r>
        <w:rPr>
          <w:color w:val="003946"/>
          <w:sz w:val="20"/>
          <w:lang w:val="de-DE" w:eastAsia="de-DE" w:bidi="de-DE"/>
        </w:rPr>
        <w:t xml:space="preserve"> </w:t>
      </w:r>
      <w:proofErr w:type="spellStart"/>
      <w:r>
        <w:rPr>
          <w:color w:val="003946"/>
          <w:sz w:val="20"/>
          <w:lang w:val="de-DE" w:eastAsia="de-DE" w:bidi="de-DE"/>
        </w:rPr>
        <w:t>Testing</w:t>
      </w:r>
      <w:proofErr w:type="spellEnd"/>
      <w:r>
        <w:rPr>
          <w:color w:val="003946"/>
          <w:sz w:val="20"/>
          <w:lang w:val="de-DE" w:eastAsia="de-DE" w:bidi="de-DE"/>
        </w:rPr>
        <w:t xml:space="preserve"> and Materials (ASTM) entwickelt und veröffentlicht technische Normen für eine </w:t>
      </w:r>
      <w:r w:rsidR="00AB0426">
        <w:rPr>
          <w:color w:val="003946"/>
          <w:sz w:val="20"/>
          <w:lang w:val="de-DE" w:eastAsia="de-DE" w:bidi="de-DE"/>
        </w:rPr>
        <w:t>große Bandbreite</w:t>
      </w:r>
      <w:r>
        <w:rPr>
          <w:color w:val="003946"/>
          <w:sz w:val="20"/>
          <w:lang w:val="de-DE" w:eastAsia="de-DE" w:bidi="de-DE"/>
        </w:rPr>
        <w:t xml:space="preserve"> von Materialien, Produkten, Dienstleistungen und Systemen und bietet weltweit über 12</w:t>
      </w:r>
      <w:r w:rsidR="00AB0426">
        <w:rPr>
          <w:color w:val="003946"/>
          <w:sz w:val="20"/>
          <w:lang w:val="de-DE" w:eastAsia="de-DE" w:bidi="de-DE"/>
        </w:rPr>
        <w:t>.</w:t>
      </w:r>
      <w:r w:rsidRPr="00CD50D1">
        <w:rPr>
          <w:color w:val="003946"/>
          <w:sz w:val="20"/>
          <w:lang w:val="de-DE" w:eastAsia="de-DE" w:bidi="de-DE"/>
        </w:rPr>
        <w:t xml:space="preserve">500 freiwillige Konsensnormen an (American Society </w:t>
      </w:r>
      <w:proofErr w:type="spellStart"/>
      <w:r w:rsidRPr="00CD50D1">
        <w:rPr>
          <w:color w:val="003946"/>
          <w:sz w:val="20"/>
          <w:lang w:val="de-DE" w:eastAsia="de-DE" w:bidi="de-DE"/>
        </w:rPr>
        <w:t>for</w:t>
      </w:r>
      <w:proofErr w:type="spellEnd"/>
      <w:r w:rsidRPr="00CD50D1">
        <w:rPr>
          <w:color w:val="003946"/>
          <w:sz w:val="20"/>
          <w:lang w:val="de-DE" w:eastAsia="de-DE" w:bidi="de-DE"/>
        </w:rPr>
        <w:t xml:space="preserve"> </w:t>
      </w:r>
      <w:proofErr w:type="spellStart"/>
      <w:r w:rsidRPr="00CD50D1">
        <w:rPr>
          <w:color w:val="003946"/>
          <w:sz w:val="20"/>
          <w:lang w:val="de-DE" w:eastAsia="de-DE" w:bidi="de-DE"/>
        </w:rPr>
        <w:t>Testing</w:t>
      </w:r>
      <w:proofErr w:type="spellEnd"/>
      <w:r w:rsidRPr="00CD50D1">
        <w:rPr>
          <w:color w:val="003946"/>
          <w:sz w:val="20"/>
          <w:lang w:val="de-DE" w:eastAsia="de-DE" w:bidi="de-DE"/>
        </w:rPr>
        <w:t xml:space="preserve"> and Materials, o.</w:t>
      </w:r>
      <w:r w:rsidR="00AB0426" w:rsidRPr="00CD50D1">
        <w:rPr>
          <w:color w:val="003946"/>
          <w:sz w:val="20"/>
          <w:lang w:val="de-DE" w:eastAsia="de-DE" w:bidi="de-DE"/>
        </w:rPr>
        <w:t> </w:t>
      </w:r>
      <w:r w:rsidRPr="00CD50D1">
        <w:rPr>
          <w:color w:val="003946"/>
          <w:sz w:val="20"/>
          <w:lang w:val="de-DE" w:eastAsia="de-DE" w:bidi="de-DE"/>
        </w:rPr>
        <w:t>D.).</w:t>
      </w:r>
    </w:p>
    <w:p w14:paraId="64D686F6" w14:textId="32190B46" w:rsidR="00806E0D" w:rsidRDefault="00B57E3D">
      <w:pPr>
        <w:pStyle w:val="Listenabsatz"/>
        <w:numPr>
          <w:ilvl w:val="0"/>
          <w:numId w:val="3"/>
        </w:numPr>
        <w:tabs>
          <w:tab w:val="left" w:pos="1237"/>
        </w:tabs>
        <w:spacing w:line="269" w:lineRule="auto"/>
        <w:ind w:left="1237" w:right="2204" w:hanging="280"/>
        <w:rPr>
          <w:sz w:val="20"/>
          <w:lang w:val="de-DE" w:eastAsia="de-DE" w:bidi="de-DE"/>
        </w:rPr>
      </w:pPr>
      <w:r>
        <w:rPr>
          <w:color w:val="003946"/>
          <w:sz w:val="20"/>
          <w:lang w:val="de-DE" w:eastAsia="de-DE" w:bidi="de-DE"/>
        </w:rPr>
        <w:t xml:space="preserve">Die Internationale Elektrotechnische Kommission (IEC) erstellt Normen für elektrische und elektronische Produkte. Die IEC veröffentlicht internationale Normen, die Regierungen beim Bau von Infrastruktur unterstützen. Die Normen dienen auch dem Risiko- und Qualitätsmanagement sowie der Einhaltung von Sicherheitsvorschriften und ermöglichen den meisten Ländern einen zuverlässigen Handel (International </w:t>
      </w:r>
      <w:proofErr w:type="spellStart"/>
      <w:r>
        <w:rPr>
          <w:color w:val="003946"/>
          <w:sz w:val="20"/>
          <w:lang w:val="de-DE" w:eastAsia="de-DE" w:bidi="de-DE"/>
        </w:rPr>
        <w:t>Electrotechnical</w:t>
      </w:r>
      <w:proofErr w:type="spellEnd"/>
      <w:r>
        <w:rPr>
          <w:color w:val="003946"/>
          <w:sz w:val="20"/>
          <w:lang w:val="de-DE" w:eastAsia="de-DE" w:bidi="de-DE"/>
        </w:rPr>
        <w:t xml:space="preserve"> </w:t>
      </w:r>
      <w:proofErr w:type="spellStart"/>
      <w:r>
        <w:rPr>
          <w:color w:val="003946"/>
          <w:sz w:val="20"/>
          <w:lang w:val="de-DE" w:eastAsia="de-DE" w:bidi="de-DE"/>
        </w:rPr>
        <w:t>Commission</w:t>
      </w:r>
      <w:proofErr w:type="spellEnd"/>
      <w:r>
        <w:rPr>
          <w:color w:val="003946"/>
          <w:sz w:val="20"/>
          <w:lang w:val="de-DE" w:eastAsia="de-DE" w:bidi="de-DE"/>
        </w:rPr>
        <w:t>, o.</w:t>
      </w:r>
      <w:r w:rsidR="00AB0426">
        <w:rPr>
          <w:color w:val="003946"/>
          <w:sz w:val="20"/>
          <w:lang w:val="de-DE" w:eastAsia="de-DE" w:bidi="de-DE"/>
        </w:rPr>
        <w:t> </w:t>
      </w:r>
      <w:r>
        <w:rPr>
          <w:color w:val="003946"/>
          <w:sz w:val="20"/>
          <w:lang w:val="de-DE" w:eastAsia="de-DE" w:bidi="de-DE"/>
        </w:rPr>
        <w:t>D.).</w:t>
      </w:r>
    </w:p>
    <w:p w14:paraId="15048055" w14:textId="5647A5A7" w:rsidR="00806E0D" w:rsidRDefault="00B57E3D">
      <w:pPr>
        <w:pStyle w:val="Listenabsatz"/>
        <w:numPr>
          <w:ilvl w:val="0"/>
          <w:numId w:val="3"/>
        </w:numPr>
        <w:tabs>
          <w:tab w:val="left" w:pos="1237"/>
        </w:tabs>
        <w:spacing w:line="269" w:lineRule="auto"/>
        <w:ind w:left="1237" w:right="2277" w:hanging="280"/>
        <w:rPr>
          <w:sz w:val="20"/>
          <w:lang w:val="de-DE" w:eastAsia="de-DE" w:bidi="de-DE"/>
        </w:rPr>
      </w:pPr>
      <w:r>
        <w:rPr>
          <w:color w:val="003946"/>
          <w:sz w:val="20"/>
          <w:lang w:val="de-DE" w:eastAsia="de-DE" w:bidi="de-DE"/>
        </w:rPr>
        <w:t xml:space="preserve">Die Internationale Organisation für Normung (ISO) arbeitet eng mit der IEC und der Internationalen Fernmeldeunion (ITU) zusammen und unterhält eine strategische Partnerschaft mit der Welthandelsorganisation (WTO), um den freien und fairen Handel weltweit zu fördern (International </w:t>
      </w:r>
      <w:proofErr w:type="spellStart"/>
      <w:r>
        <w:rPr>
          <w:color w:val="003946"/>
          <w:sz w:val="20"/>
          <w:lang w:val="de-DE" w:eastAsia="de-DE" w:bidi="de-DE"/>
        </w:rPr>
        <w:t>Telecommunication</w:t>
      </w:r>
      <w:proofErr w:type="spellEnd"/>
      <w:r>
        <w:rPr>
          <w:color w:val="003946"/>
          <w:sz w:val="20"/>
          <w:lang w:val="de-DE" w:eastAsia="de-DE" w:bidi="de-DE"/>
        </w:rPr>
        <w:t xml:space="preserve"> Union, o.</w:t>
      </w:r>
      <w:r w:rsidR="00AB0426">
        <w:rPr>
          <w:color w:val="003946"/>
          <w:sz w:val="20"/>
          <w:lang w:val="de-DE" w:eastAsia="de-DE" w:bidi="de-DE"/>
        </w:rPr>
        <w:t> D</w:t>
      </w:r>
      <w:r>
        <w:rPr>
          <w:color w:val="003946"/>
          <w:sz w:val="20"/>
          <w:lang w:val="de-DE" w:eastAsia="de-DE" w:bidi="de-DE"/>
        </w:rPr>
        <w:t xml:space="preserve">.; World Trade </w:t>
      </w:r>
      <w:proofErr w:type="spellStart"/>
      <w:r>
        <w:rPr>
          <w:color w:val="003946"/>
          <w:sz w:val="20"/>
          <w:lang w:val="de-DE" w:eastAsia="de-DE" w:bidi="de-DE"/>
        </w:rPr>
        <w:t>Organization</w:t>
      </w:r>
      <w:proofErr w:type="spellEnd"/>
      <w:r>
        <w:rPr>
          <w:color w:val="003946"/>
          <w:sz w:val="20"/>
          <w:lang w:val="de-DE" w:eastAsia="de-DE" w:bidi="de-DE"/>
        </w:rPr>
        <w:t>, o.</w:t>
      </w:r>
      <w:r w:rsidR="00AB0426">
        <w:rPr>
          <w:color w:val="003946"/>
          <w:sz w:val="20"/>
          <w:lang w:val="de-DE" w:eastAsia="de-DE" w:bidi="de-DE"/>
        </w:rPr>
        <w:t> D</w:t>
      </w:r>
      <w:r>
        <w:rPr>
          <w:color w:val="003946"/>
          <w:sz w:val="20"/>
          <w:lang w:val="de-DE" w:eastAsia="de-DE" w:bidi="de-DE"/>
        </w:rPr>
        <w:t xml:space="preserve">.). Die ISO stellt die Standardnormen für die meisten Anforderungen des Maschinenbaus und der Architektur zur Verfügung, insbesondere für das technische Zeichnen, das nur eine von vielen Klassen innerhalb der ISO </w:t>
      </w:r>
      <w:r w:rsidR="00AB0426">
        <w:rPr>
          <w:color w:val="003946"/>
          <w:sz w:val="20"/>
          <w:lang w:val="de-DE" w:eastAsia="de-DE" w:bidi="de-DE"/>
        </w:rPr>
        <w:t>darstellt</w:t>
      </w:r>
      <w:r>
        <w:rPr>
          <w:color w:val="003946"/>
          <w:sz w:val="20"/>
          <w:lang w:val="de-DE" w:eastAsia="de-DE" w:bidi="de-DE"/>
        </w:rPr>
        <w:t>.</w:t>
      </w:r>
    </w:p>
    <w:p w14:paraId="68BC051C" w14:textId="77777777" w:rsidR="00806E0D" w:rsidRDefault="00806E0D">
      <w:pPr>
        <w:pStyle w:val="Textkrper"/>
        <w:spacing w:before="3"/>
        <w:rPr>
          <w:sz w:val="22"/>
          <w:lang w:val="de-DE" w:eastAsia="de-DE" w:bidi="de-DE"/>
        </w:rPr>
      </w:pPr>
    </w:p>
    <w:p w14:paraId="101CE0E9" w14:textId="0F63C6EE" w:rsidR="00806E0D" w:rsidRDefault="00B57E3D">
      <w:pPr>
        <w:pStyle w:val="Textkrper"/>
        <w:spacing w:line="269" w:lineRule="auto"/>
        <w:ind w:left="957" w:right="2201" w:hanging="1"/>
        <w:jc w:val="both"/>
        <w:rPr>
          <w:lang w:val="de-DE" w:eastAsia="de-DE" w:bidi="de-DE"/>
        </w:rPr>
      </w:pPr>
      <w:r>
        <w:rPr>
          <w:color w:val="003946"/>
          <w:lang w:val="de-DE" w:eastAsia="de-DE" w:bidi="de-DE"/>
        </w:rPr>
        <w:t>Es gibt zahlreiche Normen für technisches Zeichnen - zu viele, um sie in einem einzigen Kurs zu behandeln. D</w:t>
      </w:r>
      <w:r w:rsidR="00AB0426">
        <w:rPr>
          <w:color w:val="003946"/>
          <w:lang w:val="de-DE" w:eastAsia="de-DE" w:bidi="de-DE"/>
        </w:rPr>
        <w:t>ie</w:t>
      </w:r>
      <w:r>
        <w:rPr>
          <w:color w:val="003946"/>
          <w:lang w:val="de-DE" w:eastAsia="de-DE" w:bidi="de-DE"/>
        </w:rPr>
        <w:t xml:space="preserve"> wichtigste </w:t>
      </w:r>
      <w:r w:rsidR="00AB0426">
        <w:rPr>
          <w:color w:val="003946"/>
          <w:lang w:val="de-DE" w:eastAsia="de-DE" w:bidi="de-DE"/>
        </w:rPr>
        <w:t xml:space="preserve">Regel </w:t>
      </w:r>
      <w:r>
        <w:rPr>
          <w:color w:val="003946"/>
          <w:lang w:val="de-DE" w:eastAsia="de-DE" w:bidi="de-DE"/>
        </w:rPr>
        <w:t>für alle technischen Illustrator</w:t>
      </w:r>
      <w:r w:rsidR="00AB0426">
        <w:rPr>
          <w:color w:val="003946"/>
          <w:lang w:val="de-DE" w:eastAsia="de-DE" w:bidi="de-DE"/>
        </w:rPr>
        <w:t>i</w:t>
      </w:r>
      <w:r>
        <w:rPr>
          <w:color w:val="003946"/>
          <w:lang w:val="de-DE" w:eastAsia="de-DE" w:bidi="de-DE"/>
        </w:rPr>
        <w:t xml:space="preserve">nnen </w:t>
      </w:r>
      <w:r w:rsidR="00AB0426">
        <w:rPr>
          <w:color w:val="003946"/>
          <w:lang w:val="de-DE" w:eastAsia="de-DE" w:bidi="de-DE"/>
        </w:rPr>
        <w:t>und Illustratoren besteht darin</w:t>
      </w:r>
      <w:r>
        <w:rPr>
          <w:color w:val="003946"/>
          <w:lang w:val="de-DE" w:eastAsia="de-DE" w:bidi="de-DE"/>
        </w:rPr>
        <w:t xml:space="preserve">, Unbekanntes </w:t>
      </w:r>
      <w:r w:rsidR="00AB0426">
        <w:rPr>
          <w:color w:val="003946"/>
          <w:lang w:val="de-DE" w:eastAsia="de-DE" w:bidi="de-DE"/>
        </w:rPr>
        <w:t xml:space="preserve">stets </w:t>
      </w:r>
      <w:r>
        <w:rPr>
          <w:color w:val="003946"/>
          <w:lang w:val="de-DE" w:eastAsia="de-DE" w:bidi="de-DE"/>
        </w:rPr>
        <w:t xml:space="preserve">zu erfragen. Es wird zwar nicht erwartet, alle Normen </w:t>
      </w:r>
      <w:r w:rsidR="00AB0426">
        <w:rPr>
          <w:color w:val="003946"/>
          <w:lang w:val="de-DE" w:eastAsia="de-DE" w:bidi="de-DE"/>
        </w:rPr>
        <w:t xml:space="preserve">zu </w:t>
      </w:r>
      <w:r>
        <w:rPr>
          <w:color w:val="003946"/>
          <w:lang w:val="de-DE" w:eastAsia="de-DE" w:bidi="de-DE"/>
        </w:rPr>
        <w:t xml:space="preserve">kennen, aber im Laufe Ihrer Arbeit werden Sie </w:t>
      </w:r>
      <w:r w:rsidR="00AB0426">
        <w:rPr>
          <w:color w:val="003946"/>
          <w:lang w:val="de-DE" w:eastAsia="de-DE" w:bidi="de-DE"/>
        </w:rPr>
        <w:t>viele</w:t>
      </w:r>
      <w:r w:rsidR="00B81571">
        <w:rPr>
          <w:color w:val="003946"/>
          <w:lang w:val="de-DE" w:eastAsia="de-DE" w:bidi="de-DE"/>
        </w:rPr>
        <w:t>n</w:t>
      </w:r>
      <w:r>
        <w:rPr>
          <w:color w:val="003946"/>
          <w:lang w:val="de-DE" w:eastAsia="de-DE" w:bidi="de-DE"/>
        </w:rPr>
        <w:t xml:space="preserve"> </w:t>
      </w:r>
      <w:r w:rsidR="00B81571">
        <w:rPr>
          <w:color w:val="003946"/>
          <w:lang w:val="de-DE" w:eastAsia="de-DE" w:bidi="de-DE"/>
        </w:rPr>
        <w:t>Normen begegnen</w:t>
      </w:r>
      <w:r>
        <w:rPr>
          <w:color w:val="003946"/>
          <w:lang w:val="de-DE" w:eastAsia="de-DE" w:bidi="de-DE"/>
        </w:rPr>
        <w:t xml:space="preserve"> und einige</w:t>
      </w:r>
      <w:r w:rsidR="00AB0426">
        <w:rPr>
          <w:color w:val="003946"/>
          <w:lang w:val="de-DE" w:eastAsia="de-DE" w:bidi="de-DE"/>
        </w:rPr>
        <w:t xml:space="preserve"> davon</w:t>
      </w:r>
      <w:r>
        <w:rPr>
          <w:color w:val="003946"/>
          <w:lang w:val="de-DE" w:eastAsia="de-DE" w:bidi="de-DE"/>
        </w:rPr>
        <w:t xml:space="preserve"> werden Ihnen zur Gewohnheit werden.</w:t>
      </w:r>
    </w:p>
    <w:p w14:paraId="3EED070A" w14:textId="77777777" w:rsidR="00806E0D" w:rsidRDefault="00806E0D">
      <w:pPr>
        <w:pStyle w:val="Textkrper"/>
        <w:rPr>
          <w:sz w:val="35"/>
          <w:lang w:val="de-DE" w:eastAsia="de-DE" w:bidi="de-DE"/>
        </w:rPr>
      </w:pPr>
    </w:p>
    <w:p w14:paraId="2633CD8C" w14:textId="77777777" w:rsidR="00806E0D" w:rsidRDefault="00B57E3D">
      <w:pPr>
        <w:pStyle w:val="berschrift3"/>
        <w:numPr>
          <w:ilvl w:val="1"/>
          <w:numId w:val="1"/>
        </w:numPr>
        <w:tabs>
          <w:tab w:val="left" w:pos="1525"/>
        </w:tabs>
        <w:spacing w:before="1"/>
        <w:ind w:left="964" w:firstLine="7"/>
        <w:rPr>
          <w:color w:val="003946"/>
          <w:lang w:val="de-DE" w:eastAsia="de-DE" w:bidi="de-DE"/>
        </w:rPr>
      </w:pPr>
      <w:r>
        <w:rPr>
          <w:color w:val="003946"/>
          <w:lang w:val="de-DE" w:eastAsia="de-DE" w:bidi="de-DE"/>
        </w:rPr>
        <w:t>Normen für das technische Zeichnen</w:t>
      </w:r>
    </w:p>
    <w:p w14:paraId="2C612F34" w14:textId="7BCC9F15" w:rsidR="00806E0D" w:rsidRDefault="00B57E3D">
      <w:pPr>
        <w:pStyle w:val="Textkrper"/>
        <w:spacing w:before="265" w:line="269" w:lineRule="auto"/>
        <w:ind w:left="957" w:right="2201"/>
        <w:jc w:val="both"/>
        <w:rPr>
          <w:color w:val="003946"/>
          <w:lang w:val="de-DE" w:eastAsia="de-DE" w:bidi="de-DE"/>
        </w:rPr>
      </w:pPr>
      <w:r>
        <w:rPr>
          <w:color w:val="003946"/>
          <w:lang w:val="de-DE" w:eastAsia="de-DE" w:bidi="de-DE"/>
        </w:rPr>
        <w:t>Angesichts der Vielzahl an Normen</w:t>
      </w:r>
      <w:r w:rsidR="00B81571">
        <w:rPr>
          <w:color w:val="003946"/>
          <w:lang w:val="de-DE" w:eastAsia="de-DE" w:bidi="de-DE"/>
        </w:rPr>
        <w:t>, die</w:t>
      </w:r>
      <w:r>
        <w:rPr>
          <w:color w:val="003946"/>
          <w:lang w:val="de-DE" w:eastAsia="de-DE" w:bidi="de-DE"/>
        </w:rPr>
        <w:t xml:space="preserve"> für das technische Zeichnen</w:t>
      </w:r>
      <w:r w:rsidR="00B81571">
        <w:rPr>
          <w:color w:val="003946"/>
          <w:lang w:val="de-DE" w:eastAsia="de-DE" w:bidi="de-DE"/>
        </w:rPr>
        <w:t xml:space="preserve"> relevant sind</w:t>
      </w:r>
      <w:r>
        <w:rPr>
          <w:color w:val="003946"/>
          <w:lang w:val="de-DE" w:eastAsia="de-DE" w:bidi="de-DE"/>
        </w:rPr>
        <w:t xml:space="preserve">, von Papiergrößen über Schriftfelder, Linienarten, CAD, Toleranzen bis hin zu Normteilen, </w:t>
      </w:r>
      <w:r w:rsidR="00B81571">
        <w:rPr>
          <w:color w:val="003946"/>
          <w:lang w:val="de-DE" w:eastAsia="de-DE" w:bidi="de-DE"/>
        </w:rPr>
        <w:t xml:space="preserve">kann es passieren, dass </w:t>
      </w:r>
      <w:r>
        <w:rPr>
          <w:color w:val="003946"/>
          <w:lang w:val="de-DE" w:eastAsia="de-DE" w:bidi="de-DE"/>
        </w:rPr>
        <w:t xml:space="preserve">sich technische </w:t>
      </w:r>
      <w:proofErr w:type="spellStart"/>
      <w:proofErr w:type="gramStart"/>
      <w:r>
        <w:rPr>
          <w:color w:val="003946"/>
          <w:lang w:val="de-DE" w:eastAsia="de-DE" w:bidi="de-DE"/>
        </w:rPr>
        <w:t>Zeichner:innen</w:t>
      </w:r>
      <w:proofErr w:type="spellEnd"/>
      <w:proofErr w:type="gramEnd"/>
      <w:r w:rsidR="00B81571">
        <w:rPr>
          <w:color w:val="003946"/>
          <w:lang w:val="de-DE" w:eastAsia="de-DE" w:bidi="de-DE"/>
        </w:rPr>
        <w:t xml:space="preserve"> </w:t>
      </w:r>
      <w:r>
        <w:rPr>
          <w:color w:val="003946"/>
          <w:lang w:val="de-DE" w:eastAsia="de-DE" w:bidi="de-DE"/>
        </w:rPr>
        <w:t>überfordert</w:t>
      </w:r>
      <w:r w:rsidR="00B81571">
        <w:rPr>
          <w:color w:val="003946"/>
          <w:lang w:val="de-DE" w:eastAsia="de-DE" w:bidi="de-DE"/>
        </w:rPr>
        <w:t xml:space="preserve"> fühlen</w:t>
      </w:r>
      <w:r>
        <w:rPr>
          <w:color w:val="003946"/>
          <w:lang w:val="de-DE" w:eastAsia="de-DE" w:bidi="de-DE"/>
        </w:rPr>
        <w:t>. Die Normen wurden jedoch entwickelt, um d</w:t>
      </w:r>
      <w:r w:rsidR="00B81571">
        <w:rPr>
          <w:color w:val="003946"/>
          <w:lang w:val="de-DE" w:eastAsia="de-DE" w:bidi="de-DE"/>
        </w:rPr>
        <w:t>eren</w:t>
      </w:r>
      <w:r>
        <w:rPr>
          <w:color w:val="003946"/>
          <w:lang w:val="de-DE" w:eastAsia="de-DE" w:bidi="de-DE"/>
        </w:rPr>
        <w:t xml:space="preserve"> Arbeit zu vereinfachen. Normen </w:t>
      </w:r>
      <w:r w:rsidR="00B81571">
        <w:rPr>
          <w:color w:val="003946"/>
          <w:lang w:val="de-DE" w:eastAsia="de-DE" w:bidi="de-DE"/>
        </w:rPr>
        <w:t xml:space="preserve">stellen </w:t>
      </w:r>
      <w:r>
        <w:rPr>
          <w:color w:val="003946"/>
          <w:lang w:val="de-DE" w:eastAsia="de-DE" w:bidi="de-DE"/>
        </w:rPr>
        <w:t>ein</w:t>
      </w:r>
      <w:r w:rsidR="00B81571">
        <w:rPr>
          <w:color w:val="003946"/>
          <w:lang w:val="de-DE" w:eastAsia="de-DE" w:bidi="de-DE"/>
        </w:rPr>
        <w:t>en wichtigen</w:t>
      </w:r>
      <w:r>
        <w:rPr>
          <w:color w:val="003946"/>
          <w:lang w:val="de-DE" w:eastAsia="de-DE" w:bidi="de-DE"/>
        </w:rPr>
        <w:t xml:space="preserve"> </w:t>
      </w:r>
      <w:r w:rsidR="00B81571">
        <w:rPr>
          <w:color w:val="003946"/>
          <w:lang w:val="de-DE" w:eastAsia="de-DE" w:bidi="de-DE"/>
        </w:rPr>
        <w:t>Bestandt</w:t>
      </w:r>
      <w:r>
        <w:rPr>
          <w:color w:val="003946"/>
          <w:lang w:val="de-DE" w:eastAsia="de-DE" w:bidi="de-DE"/>
        </w:rPr>
        <w:t>eil der Kommunikationswerkzeuge</w:t>
      </w:r>
      <w:r w:rsidR="00B81571">
        <w:rPr>
          <w:color w:val="003946"/>
          <w:lang w:val="de-DE" w:eastAsia="de-DE" w:bidi="de-DE"/>
        </w:rPr>
        <w:t xml:space="preserve"> dar</w:t>
      </w:r>
      <w:r>
        <w:rPr>
          <w:color w:val="003946"/>
          <w:lang w:val="de-DE" w:eastAsia="de-DE" w:bidi="de-DE"/>
        </w:rPr>
        <w:t>, die Ihnen zur Verfügung stehen</w:t>
      </w:r>
      <w:r w:rsidR="00B81571">
        <w:rPr>
          <w:color w:val="003946"/>
          <w:lang w:val="de-DE" w:eastAsia="de-DE" w:bidi="de-DE"/>
        </w:rPr>
        <w:t xml:space="preserve"> und es gilt, diese nach und nach kennenzulernen</w:t>
      </w:r>
      <w:r>
        <w:rPr>
          <w:color w:val="003946"/>
          <w:lang w:val="de-DE" w:eastAsia="de-DE" w:bidi="de-DE"/>
        </w:rPr>
        <w:t xml:space="preserve">. Machen Sie sich bewusst, dass Sie mit dem Erlernen der Sprache des technischen Zeichnens als </w:t>
      </w:r>
      <w:proofErr w:type="spellStart"/>
      <w:r>
        <w:rPr>
          <w:color w:val="003946"/>
          <w:lang w:val="de-DE" w:eastAsia="de-DE" w:bidi="de-DE"/>
        </w:rPr>
        <w:t>Zeichner:in</w:t>
      </w:r>
      <w:proofErr w:type="spellEnd"/>
      <w:r>
        <w:rPr>
          <w:color w:val="003946"/>
          <w:lang w:val="de-DE" w:eastAsia="de-DE" w:bidi="de-DE"/>
        </w:rPr>
        <w:t xml:space="preserve"> versierter werden. In diesem Kurs wurden zahlreiche Normen eingeführt, die </w:t>
      </w:r>
      <w:r w:rsidR="00B81571">
        <w:rPr>
          <w:color w:val="003946"/>
          <w:lang w:val="de-DE" w:eastAsia="de-DE" w:bidi="de-DE"/>
        </w:rPr>
        <w:t>S</w:t>
      </w:r>
      <w:r>
        <w:rPr>
          <w:color w:val="003946"/>
          <w:lang w:val="de-DE" w:eastAsia="de-DE" w:bidi="de-DE"/>
        </w:rPr>
        <w:t>ie also bereits kennen. Für die Belange des Maschinenbaus können</w:t>
      </w:r>
      <w:r w:rsidR="00B81571">
        <w:rPr>
          <w:color w:val="003946"/>
          <w:lang w:val="de-DE" w:eastAsia="de-DE" w:bidi="de-DE"/>
        </w:rPr>
        <w:t xml:space="preserve"> die</w:t>
      </w:r>
      <w:r>
        <w:rPr>
          <w:color w:val="003946"/>
          <w:lang w:val="de-DE" w:eastAsia="de-DE" w:bidi="de-DE"/>
        </w:rPr>
        <w:t xml:space="preserve"> </w:t>
      </w:r>
      <w:r>
        <w:rPr>
          <w:color w:val="003946"/>
          <w:highlight w:val="green"/>
          <w:lang w:val="de-DE" w:eastAsia="de-DE" w:bidi="de-DE"/>
        </w:rPr>
        <w:t>ISO-</w:t>
      </w:r>
      <w:r>
        <w:rPr>
          <w:color w:val="003946"/>
          <w:lang w:val="de-DE" w:eastAsia="de-DE" w:bidi="de-DE"/>
        </w:rPr>
        <w:t xml:space="preserve">Normen allgemein in </w:t>
      </w:r>
      <w:commentRangeStart w:id="258"/>
      <w:r>
        <w:rPr>
          <w:color w:val="003946"/>
          <w:highlight w:val="green"/>
          <w:lang w:val="de-DE" w:eastAsia="de-DE" w:bidi="de-DE"/>
        </w:rPr>
        <w:t xml:space="preserve">drei </w:t>
      </w:r>
      <w:commentRangeEnd w:id="258"/>
      <w:r>
        <w:commentReference w:id="258"/>
      </w:r>
      <w:r>
        <w:rPr>
          <w:color w:val="003946"/>
          <w:lang w:val="de-DE" w:eastAsia="de-DE" w:bidi="de-DE"/>
        </w:rPr>
        <w:t xml:space="preserve">Gruppen eingeteilt werden: </w:t>
      </w:r>
      <w:r>
        <w:rPr>
          <w:color w:val="003946"/>
          <w:highlight w:val="green"/>
          <w:lang w:val="de-DE" w:eastAsia="de-DE" w:bidi="de-DE"/>
        </w:rPr>
        <w:t>1.</w:t>
      </w:r>
      <w:r>
        <w:rPr>
          <w:color w:val="003946"/>
          <w:lang w:val="de-DE" w:eastAsia="de-DE" w:bidi="de-DE"/>
        </w:rPr>
        <w:t xml:space="preserve"> Grundregeln;</w:t>
      </w:r>
      <w:r>
        <w:rPr>
          <w:color w:val="003946"/>
          <w:highlight w:val="green"/>
          <w:lang w:val="de-DE" w:eastAsia="de-DE" w:bidi="de-DE"/>
        </w:rPr>
        <w:t xml:space="preserve"> 2.</w:t>
      </w:r>
      <w:r>
        <w:rPr>
          <w:color w:val="003946"/>
          <w:lang w:val="de-DE" w:eastAsia="de-DE" w:bidi="de-DE"/>
        </w:rPr>
        <w:t xml:space="preserve"> Darstellungsmerkmale und Ansichten; </w:t>
      </w:r>
      <w:r>
        <w:rPr>
          <w:color w:val="003946"/>
          <w:highlight w:val="green"/>
          <w:lang w:val="de-DE" w:eastAsia="de-DE" w:bidi="de-DE"/>
        </w:rPr>
        <w:t>3.</w:t>
      </w:r>
      <w:r>
        <w:rPr>
          <w:color w:val="003946"/>
          <w:lang w:val="de-DE" w:eastAsia="de-DE" w:bidi="de-DE"/>
        </w:rPr>
        <w:t xml:space="preserve"> Geometrie, Tolerierung und Passungen. Dieser Abschnitt kann als Nachschlagewerk dienen, wenn Sie sich auf eine Norm berufen müssen, die Ihnen noch nicht geläufig ist. Außerdem </w:t>
      </w:r>
      <w:r w:rsidR="00E06DC8">
        <w:rPr>
          <w:color w:val="003946"/>
          <w:lang w:val="de-DE" w:eastAsia="de-DE" w:bidi="de-DE"/>
        </w:rPr>
        <w:t>können Sie</w:t>
      </w:r>
      <w:r>
        <w:rPr>
          <w:color w:val="003946"/>
          <w:lang w:val="de-DE" w:eastAsia="de-DE" w:bidi="de-DE"/>
        </w:rPr>
        <w:t xml:space="preserve"> auf den Internetseiten der Normungsorganisationen nach Ihren speziellen Erfordernissen suchen. Sie sollten die gebräuchlichsten und am häufigsten aktualisierten Normen</w:t>
      </w:r>
      <w:r w:rsidR="00E06DC8">
        <w:rPr>
          <w:color w:val="003946"/>
          <w:lang w:val="de-DE" w:eastAsia="de-DE" w:bidi="de-DE"/>
        </w:rPr>
        <w:t xml:space="preserve"> stets</w:t>
      </w:r>
      <w:r>
        <w:rPr>
          <w:color w:val="003946"/>
          <w:lang w:val="de-DE" w:eastAsia="de-DE" w:bidi="de-DE"/>
        </w:rPr>
        <w:t xml:space="preserve"> griffbereit haben, entweder elektronisch oder auf Ihrem Schreibtisch.</w:t>
      </w:r>
      <w:r w:rsidR="00E06DC8">
        <w:rPr>
          <w:color w:val="003946"/>
          <w:lang w:val="de-DE" w:eastAsia="de-DE" w:bidi="de-DE"/>
        </w:rPr>
        <w:t xml:space="preserve"> </w:t>
      </w:r>
      <w:r>
        <w:rPr>
          <w:color w:val="003946"/>
          <w:lang w:val="de-DE" w:eastAsia="de-DE" w:bidi="de-DE"/>
        </w:rPr>
        <w:t xml:space="preserve">In der Regel sind Studierendenversionen erhältlich, und die ISO gibt </w:t>
      </w:r>
      <w:r w:rsidR="00E06DC8">
        <w:rPr>
          <w:color w:val="003946"/>
          <w:lang w:val="de-DE" w:eastAsia="de-DE" w:bidi="de-DE"/>
        </w:rPr>
        <w:t xml:space="preserve">zudem </w:t>
      </w:r>
      <w:r>
        <w:rPr>
          <w:color w:val="003946"/>
          <w:lang w:val="de-DE" w:eastAsia="de-DE" w:bidi="de-DE"/>
        </w:rPr>
        <w:t xml:space="preserve">ein Normenhandbuch heraus. </w:t>
      </w:r>
      <w:r>
        <w:rPr>
          <w:color w:val="003946"/>
          <w:highlight w:val="green"/>
          <w:lang w:val="de-DE" w:eastAsia="de-DE" w:bidi="de-DE"/>
        </w:rPr>
        <w:t>Eine gute Wahl ist auch das „Tabellenbuch Metall“ (</w:t>
      </w:r>
      <w:proofErr w:type="spellStart"/>
      <w:r>
        <w:rPr>
          <w:color w:val="003946"/>
          <w:highlight w:val="green"/>
          <w:lang w:val="de-DE" w:eastAsia="de-DE" w:bidi="de-DE"/>
        </w:rPr>
        <w:t>Gomeringer</w:t>
      </w:r>
      <w:proofErr w:type="spellEnd"/>
      <w:r>
        <w:rPr>
          <w:color w:val="003946"/>
          <w:highlight w:val="green"/>
          <w:lang w:val="de-DE" w:eastAsia="de-DE" w:bidi="de-DE"/>
        </w:rPr>
        <w:t xml:space="preserve"> &amp; Weitere, 2019) oder „</w:t>
      </w:r>
      <w:proofErr w:type="spellStart"/>
      <w:r>
        <w:rPr>
          <w:color w:val="003946"/>
          <w:highlight w:val="green"/>
          <w:lang w:val="de-DE" w:eastAsia="de-DE" w:bidi="de-DE"/>
        </w:rPr>
        <w:t>Hoischen</w:t>
      </w:r>
      <w:proofErr w:type="spellEnd"/>
      <w:r>
        <w:rPr>
          <w:color w:val="003946"/>
          <w:highlight w:val="green"/>
          <w:lang w:val="de-DE" w:eastAsia="de-DE" w:bidi="de-DE"/>
        </w:rPr>
        <w:t xml:space="preserve">, Technisches Zeichnen“ (Fritz, 2018), das </w:t>
      </w:r>
      <w:r w:rsidR="00E06DC8">
        <w:rPr>
          <w:color w:val="003946"/>
          <w:highlight w:val="green"/>
          <w:lang w:val="de-DE" w:eastAsia="de-DE" w:bidi="de-DE"/>
        </w:rPr>
        <w:t>von manchen</w:t>
      </w:r>
      <w:r>
        <w:rPr>
          <w:color w:val="003946"/>
          <w:highlight w:val="green"/>
          <w:lang w:val="de-DE" w:eastAsia="de-DE" w:bidi="de-DE"/>
        </w:rPr>
        <w:t xml:space="preserve"> als „</w:t>
      </w:r>
      <w:r w:rsidR="00E06DC8">
        <w:rPr>
          <w:color w:val="003946"/>
          <w:highlight w:val="green"/>
          <w:lang w:val="de-DE" w:eastAsia="de-DE" w:bidi="de-DE"/>
        </w:rPr>
        <w:t xml:space="preserve">die </w:t>
      </w:r>
      <w:r>
        <w:rPr>
          <w:color w:val="003946"/>
          <w:highlight w:val="green"/>
          <w:lang w:val="de-DE" w:eastAsia="de-DE" w:bidi="de-DE"/>
        </w:rPr>
        <w:t>Bibel des technischen Zeichnens“ betitelt wird. Beide Bücher enthalten Ausschnitte aus den meistverwendeten Normen und sind in beinahe jeder Konstruktionsabteilung in Deutschland zu finden.</w:t>
      </w:r>
    </w:p>
    <w:p w14:paraId="275CB256" w14:textId="77777777" w:rsidR="00806E0D" w:rsidRDefault="00806E0D">
      <w:pPr>
        <w:pStyle w:val="Textkrper"/>
        <w:spacing w:before="265" w:line="269" w:lineRule="auto"/>
        <w:ind w:left="957" w:right="2201"/>
        <w:jc w:val="both"/>
        <w:rPr>
          <w:color w:val="003946"/>
          <w:lang w:val="de-DE" w:eastAsia="de-DE" w:bidi="de-DE"/>
        </w:rPr>
      </w:pPr>
    </w:p>
    <w:p w14:paraId="2A325BEB" w14:textId="77777777" w:rsidR="00806E0D" w:rsidRPr="003A0B8B" w:rsidRDefault="00806E0D">
      <w:pPr>
        <w:rPr>
          <w:lang w:val="de-DE"/>
        </w:rPr>
        <w:sectPr w:rsidR="00806E0D" w:rsidRPr="003A0B8B">
          <w:headerReference w:type="even" r:id="rId765"/>
          <w:headerReference w:type="default" r:id="rId766"/>
          <w:footerReference w:type="even" r:id="rId767"/>
          <w:footerReference w:type="default" r:id="rId768"/>
          <w:pgSz w:w="11910" w:h="16840"/>
          <w:pgMar w:top="960" w:right="460" w:bottom="680" w:left="460" w:header="0" w:footer="486" w:gutter="0"/>
          <w:pgNumType w:start="90"/>
          <w:cols w:space="720"/>
        </w:sectPr>
      </w:pPr>
    </w:p>
    <w:p w14:paraId="68FD1591" w14:textId="77777777" w:rsidR="00806E0D" w:rsidRDefault="00806E0D">
      <w:pPr>
        <w:pStyle w:val="Textkrper"/>
        <w:rPr>
          <w:lang w:val="de-DE" w:eastAsia="de-DE" w:bidi="de-DE"/>
        </w:rPr>
      </w:pPr>
    </w:p>
    <w:p w14:paraId="50315BA7" w14:textId="77777777" w:rsidR="00806E0D" w:rsidRDefault="00806E0D">
      <w:pPr>
        <w:pStyle w:val="Textkrper"/>
        <w:rPr>
          <w:lang w:val="de-DE" w:eastAsia="de-DE" w:bidi="de-DE"/>
        </w:rPr>
      </w:pPr>
    </w:p>
    <w:p w14:paraId="1095F8CD" w14:textId="77777777" w:rsidR="00806E0D" w:rsidRDefault="00806E0D">
      <w:pPr>
        <w:pStyle w:val="Textkrper"/>
        <w:rPr>
          <w:lang w:val="de-DE" w:eastAsia="de-DE" w:bidi="de-DE"/>
        </w:rPr>
      </w:pPr>
    </w:p>
    <w:p w14:paraId="64768FDC" w14:textId="77777777" w:rsidR="00806E0D" w:rsidRDefault="00806E0D">
      <w:pPr>
        <w:pStyle w:val="Textkrper"/>
        <w:spacing w:before="3"/>
        <w:rPr>
          <w:sz w:val="19"/>
          <w:lang w:val="de-DE" w:eastAsia="de-DE" w:bidi="de-DE"/>
        </w:rPr>
      </w:pPr>
    </w:p>
    <w:p w14:paraId="3379DE63" w14:textId="77777777" w:rsidR="00806E0D" w:rsidRDefault="00B57E3D">
      <w:pPr>
        <w:pStyle w:val="berschrift6"/>
        <w:spacing w:before="100"/>
        <w:jc w:val="left"/>
        <w:rPr>
          <w:lang w:val="de-DE" w:eastAsia="de-DE" w:bidi="de-DE"/>
        </w:rPr>
      </w:pPr>
      <w:r>
        <w:rPr>
          <w:color w:val="231F20"/>
          <w:lang w:val="de-DE" w:eastAsia="de-DE" w:bidi="de-DE"/>
        </w:rPr>
        <w:t>Referenzliste der ISO-Normen</w:t>
      </w:r>
    </w:p>
    <w:p w14:paraId="65555248" w14:textId="77777777" w:rsidR="00806E0D" w:rsidRDefault="00806E0D">
      <w:pPr>
        <w:pStyle w:val="Textkrper"/>
        <w:spacing w:before="9"/>
        <w:rPr>
          <w:sz w:val="17"/>
          <w:lang w:val="de-DE" w:eastAsia="de-DE" w:bidi="de-DE"/>
        </w:rPr>
      </w:pPr>
    </w:p>
    <w:p w14:paraId="15427797" w14:textId="77777777" w:rsidR="00806E0D" w:rsidRPr="003A0B8B" w:rsidRDefault="00806E0D">
      <w:pPr>
        <w:rPr>
          <w:lang w:val="de-DE"/>
        </w:rPr>
        <w:sectPr w:rsidR="00806E0D" w:rsidRPr="003A0B8B">
          <w:headerReference w:type="even" r:id="rId769"/>
          <w:headerReference w:type="default" r:id="rId770"/>
          <w:footerReference w:type="even" r:id="rId771"/>
          <w:footerReference w:type="default" r:id="rId772"/>
          <w:pgSz w:w="11910" w:h="16840"/>
          <w:pgMar w:top="960" w:right="460" w:bottom="680" w:left="460" w:header="0" w:footer="486" w:gutter="0"/>
          <w:pgNumType w:start="90"/>
          <w:cols w:space="720"/>
        </w:sectPr>
      </w:pPr>
    </w:p>
    <w:p w14:paraId="31F290C2" w14:textId="77E4B9BD" w:rsidR="00806E0D" w:rsidRDefault="00B57E3D">
      <w:pPr>
        <w:spacing w:before="119" w:line="300" w:lineRule="auto"/>
        <w:ind w:left="176" w:right="38" w:firstLine="511"/>
        <w:jc w:val="right"/>
        <w:rPr>
          <w:sz w:val="18"/>
          <w:lang w:val="de-DE" w:eastAsia="de-DE" w:bidi="de-DE"/>
        </w:rPr>
      </w:pPr>
      <w:r>
        <w:rPr>
          <w:color w:val="003946"/>
          <w:sz w:val="18"/>
          <w:lang w:val="de-DE" w:eastAsia="de-DE" w:bidi="de-DE"/>
        </w:rPr>
        <w:t xml:space="preserve">ISO-Normen </w:t>
      </w:r>
      <w:r>
        <w:rPr>
          <w:color w:val="808285"/>
          <w:sz w:val="18"/>
          <w:lang w:val="de-DE" w:eastAsia="de-DE" w:bidi="de-DE"/>
        </w:rPr>
        <w:t>Die wichtigsten Normen für das technische Zeichnen sind die ISO 128, 286, and 2768. Sie sind sehr umfassend und decken viele Themen für den Maschinenbau und die Robotik ab.</w:t>
      </w:r>
    </w:p>
    <w:p w14:paraId="41A81F18" w14:textId="77777777" w:rsidR="00806E0D" w:rsidRDefault="00806E0D">
      <w:pPr>
        <w:spacing w:line="298" w:lineRule="auto"/>
        <w:ind w:left="241" w:right="38" w:firstLine="494"/>
        <w:jc w:val="right"/>
        <w:rPr>
          <w:sz w:val="18"/>
          <w:lang w:val="de-DE" w:eastAsia="de-DE" w:bidi="de-DE"/>
        </w:rPr>
      </w:pPr>
    </w:p>
    <w:p w14:paraId="69BDB388" w14:textId="77777777" w:rsidR="00806E0D" w:rsidRDefault="00806E0D">
      <w:pPr>
        <w:ind w:right="38"/>
        <w:jc w:val="right"/>
        <w:rPr>
          <w:sz w:val="18"/>
          <w:lang w:val="de-DE" w:eastAsia="de-DE" w:bidi="de-DE"/>
        </w:rPr>
      </w:pPr>
    </w:p>
    <w:p w14:paraId="2D9D641D" w14:textId="01912D0B" w:rsidR="00806E0D" w:rsidRDefault="00B57E3D">
      <w:pPr>
        <w:pStyle w:val="Textkrper"/>
        <w:spacing w:before="100" w:line="269" w:lineRule="auto"/>
        <w:ind w:left="176" w:right="954"/>
        <w:jc w:val="both"/>
        <w:rPr>
          <w:color w:val="003946"/>
          <w:lang w:val="de-DE" w:eastAsia="de-DE" w:bidi="de-DE"/>
        </w:rPr>
      </w:pPr>
      <w:r w:rsidRPr="003A0B8B">
        <w:rPr>
          <w:lang w:val="de-DE"/>
        </w:rPr>
        <w:br w:type="column"/>
      </w:r>
      <w:r>
        <w:rPr>
          <w:color w:val="003946"/>
          <w:lang w:val="de-DE" w:eastAsia="de-DE" w:bidi="de-DE"/>
        </w:rPr>
        <w:t xml:space="preserve">Die Liste der ISO-Normen wird zur ersten Orientierung zur Verfügung gestellt. Es ist jedoch wichtig, </w:t>
      </w:r>
      <w:r w:rsidR="00E06DC8">
        <w:rPr>
          <w:color w:val="003946"/>
          <w:lang w:val="de-DE" w:eastAsia="de-DE" w:bidi="de-DE"/>
        </w:rPr>
        <w:t xml:space="preserve">weitere Nachforschungen anzustellen </w:t>
      </w:r>
      <w:r>
        <w:rPr>
          <w:color w:val="003946"/>
          <w:lang w:val="de-DE" w:eastAsia="de-DE" w:bidi="de-DE"/>
        </w:rPr>
        <w:t xml:space="preserve">und jeweils den neuesten Stand zu verwenden. Normen werden alle fünf Jahre überarbeitet. </w:t>
      </w:r>
      <w:r w:rsidR="00E06DC8">
        <w:rPr>
          <w:color w:val="003946"/>
          <w:lang w:val="de-DE" w:eastAsia="de-DE" w:bidi="de-DE"/>
        </w:rPr>
        <w:t>Die ISO stellt</w:t>
      </w:r>
      <w:r>
        <w:rPr>
          <w:color w:val="003946"/>
          <w:lang w:val="de-DE" w:eastAsia="de-DE" w:bidi="de-DE"/>
        </w:rPr>
        <w:t xml:space="preserve"> </w:t>
      </w:r>
      <w:r w:rsidR="00E06DC8">
        <w:rPr>
          <w:color w:val="003946"/>
          <w:lang w:val="de-DE" w:eastAsia="de-DE" w:bidi="de-DE"/>
        </w:rPr>
        <w:t xml:space="preserve">auf ihrer Internetseite </w:t>
      </w:r>
      <w:r>
        <w:rPr>
          <w:color w:val="003946"/>
          <w:lang w:val="de-DE" w:eastAsia="de-DE" w:bidi="de-DE"/>
        </w:rPr>
        <w:t>ebenfalls eine Liste zur Verfügung (ISO, o.</w:t>
      </w:r>
      <w:r w:rsidR="00E06DC8">
        <w:rPr>
          <w:color w:val="003946"/>
          <w:lang w:val="de-DE" w:eastAsia="de-DE" w:bidi="de-DE"/>
        </w:rPr>
        <w:t> </w:t>
      </w:r>
      <w:r>
        <w:rPr>
          <w:color w:val="003946"/>
          <w:lang w:val="de-DE" w:eastAsia="de-DE" w:bidi="de-DE"/>
        </w:rPr>
        <w:t xml:space="preserve">D.-n). </w:t>
      </w:r>
      <w:r w:rsidR="00E06DC8">
        <w:rPr>
          <w:color w:val="003946"/>
          <w:lang w:val="de-DE" w:eastAsia="de-DE" w:bidi="de-DE"/>
        </w:rPr>
        <w:t>Es folgt</w:t>
      </w:r>
      <w:r>
        <w:rPr>
          <w:color w:val="003946"/>
          <w:lang w:val="de-DE" w:eastAsia="de-DE" w:bidi="de-DE"/>
        </w:rPr>
        <w:t xml:space="preserve"> eine </w:t>
      </w:r>
      <w:r w:rsidR="00197DF7">
        <w:rPr>
          <w:color w:val="003946"/>
          <w:lang w:val="de-DE" w:eastAsia="de-DE" w:bidi="de-DE"/>
        </w:rPr>
        <w:t xml:space="preserve">Auswahl </w:t>
      </w:r>
      <w:r>
        <w:rPr>
          <w:color w:val="003946"/>
          <w:lang w:val="de-DE" w:eastAsia="de-DE" w:bidi="de-DE"/>
        </w:rPr>
        <w:t>grundlegende</w:t>
      </w:r>
      <w:r w:rsidR="00E06DC8">
        <w:rPr>
          <w:color w:val="003946"/>
          <w:lang w:val="de-DE" w:eastAsia="de-DE" w:bidi="de-DE"/>
        </w:rPr>
        <w:t>r</w:t>
      </w:r>
      <w:r>
        <w:rPr>
          <w:color w:val="003946"/>
          <w:lang w:val="de-DE" w:eastAsia="de-DE" w:bidi="de-DE"/>
        </w:rPr>
        <w:t xml:space="preserve"> Normen:</w:t>
      </w:r>
    </w:p>
    <w:p w14:paraId="0A16821B" w14:textId="77777777" w:rsidR="00806E0D" w:rsidRDefault="00806E0D">
      <w:pPr>
        <w:pStyle w:val="Textkrper"/>
        <w:spacing w:before="100" w:line="269" w:lineRule="auto"/>
        <w:ind w:left="176" w:right="954"/>
        <w:jc w:val="both"/>
        <w:rPr>
          <w:lang w:val="de-DE" w:eastAsia="de-DE" w:bidi="de-DE"/>
        </w:rPr>
      </w:pPr>
    </w:p>
    <w:p w14:paraId="1C8A09EC" w14:textId="5BB80DD1" w:rsidR="00806E0D" w:rsidRDefault="00B57E3D">
      <w:pPr>
        <w:pStyle w:val="Listenabsatz"/>
        <w:numPr>
          <w:ilvl w:val="0"/>
          <w:numId w:val="2"/>
        </w:numPr>
        <w:tabs>
          <w:tab w:val="left" w:pos="456"/>
        </w:tabs>
        <w:spacing w:line="269" w:lineRule="auto"/>
        <w:ind w:left="456" w:right="1055" w:hanging="280"/>
        <w:rPr>
          <w:sz w:val="20"/>
          <w:lang w:val="de-DE" w:eastAsia="de-DE" w:bidi="de-DE"/>
        </w:rPr>
      </w:pPr>
      <w:r>
        <w:rPr>
          <w:color w:val="003946"/>
          <w:sz w:val="20"/>
          <w:lang w:val="de-DE" w:eastAsia="de-DE" w:bidi="de-DE"/>
        </w:rPr>
        <w:t xml:space="preserve">ISO 128: Diese Normenreihe enthält allgemeine Regeln für die Ausführung von technischen Zeichnungen (2D und 3D) und stellt die Struktur der anderen Teile der ISO 128-Reihe dar. Dieses Dokument gilt für das technische Zeichnen in den Bereichen Maschinenbau, Bauwesen, Architektur und Schiffbau. Es ist sowohl für die manuelle als auch für die computerunterstützte Erstellung von technischen Zeichnungen anwendbar. Für die Zwecke dieses Dokuments ist der Begriff </w:t>
      </w:r>
      <w:r w:rsidR="00197DF7">
        <w:rPr>
          <w:color w:val="003946"/>
          <w:sz w:val="20"/>
          <w:lang w:val="de-DE" w:eastAsia="de-DE" w:bidi="de-DE"/>
        </w:rPr>
        <w:t>„</w:t>
      </w:r>
      <w:r>
        <w:rPr>
          <w:color w:val="003946"/>
          <w:sz w:val="20"/>
          <w:lang w:val="de-DE" w:eastAsia="de-DE" w:bidi="de-DE"/>
        </w:rPr>
        <w:t>technische Zeichnung" im weitesten Sinne zu verstehen und umfasst die gesamte Dokumentation, die das Produkt (Werkstück, Unterbaugruppe und Baugruppe) spezifiziert. Die ISO 128-100 ist der Index für diese Gruppe von Normen und wurde im Jahr 2020 aktualisiert (ISO, o.</w:t>
      </w:r>
      <w:r w:rsidR="00197DF7">
        <w:rPr>
          <w:color w:val="003946"/>
          <w:sz w:val="20"/>
          <w:lang w:val="de-DE" w:eastAsia="de-DE" w:bidi="de-DE"/>
        </w:rPr>
        <w:t> </w:t>
      </w:r>
      <w:r>
        <w:rPr>
          <w:color w:val="003946"/>
          <w:sz w:val="20"/>
          <w:lang w:val="de-DE" w:eastAsia="de-DE" w:bidi="de-DE"/>
        </w:rPr>
        <w:t>D.-u).</w:t>
      </w:r>
    </w:p>
    <w:p w14:paraId="76AB5A7A" w14:textId="46E7FDD1" w:rsidR="00806E0D" w:rsidRDefault="00B57E3D">
      <w:pPr>
        <w:pStyle w:val="Listenabsatz"/>
        <w:numPr>
          <w:ilvl w:val="0"/>
          <w:numId w:val="2"/>
        </w:numPr>
        <w:tabs>
          <w:tab w:val="left" w:pos="456"/>
        </w:tabs>
        <w:spacing w:line="269" w:lineRule="auto"/>
        <w:ind w:left="456" w:right="961" w:hanging="280"/>
        <w:rPr>
          <w:sz w:val="20"/>
          <w:lang w:val="de-DE" w:eastAsia="de-DE" w:bidi="de-DE"/>
        </w:rPr>
      </w:pPr>
      <w:r>
        <w:rPr>
          <w:color w:val="003946"/>
          <w:sz w:val="20"/>
          <w:lang w:val="de-DE" w:eastAsia="de-DE" w:bidi="de-DE"/>
        </w:rPr>
        <w:t>ISO 286: Diese Norm ist ebenfalls von Bedeutung im Bereich des technischen Zeichnens. Sie definiert das Kennzeichnungssystem für Toleranzen von Längenmaßen (ISO, o.</w:t>
      </w:r>
      <w:r w:rsidR="00197DF7">
        <w:rPr>
          <w:color w:val="003946"/>
          <w:sz w:val="20"/>
          <w:lang w:val="de-DE" w:eastAsia="de-DE" w:bidi="de-DE"/>
        </w:rPr>
        <w:t> </w:t>
      </w:r>
      <w:r>
        <w:rPr>
          <w:color w:val="003946"/>
          <w:sz w:val="20"/>
          <w:lang w:val="de-DE" w:eastAsia="de-DE" w:bidi="de-DE"/>
        </w:rPr>
        <w:t>D.-d).</w:t>
      </w:r>
    </w:p>
    <w:p w14:paraId="26BAFFEB" w14:textId="67D13E00" w:rsidR="00806E0D" w:rsidRDefault="00B57E3D">
      <w:pPr>
        <w:pStyle w:val="Listenabsatz"/>
        <w:numPr>
          <w:ilvl w:val="0"/>
          <w:numId w:val="2"/>
        </w:numPr>
        <w:tabs>
          <w:tab w:val="left" w:pos="456"/>
        </w:tabs>
        <w:spacing w:line="269" w:lineRule="auto"/>
        <w:ind w:left="456" w:right="1142" w:hanging="280"/>
        <w:rPr>
          <w:sz w:val="20"/>
          <w:lang w:val="de-DE" w:eastAsia="de-DE" w:bidi="de-DE"/>
        </w:rPr>
      </w:pPr>
      <w:r>
        <w:rPr>
          <w:color w:val="003946"/>
          <w:sz w:val="20"/>
          <w:lang w:val="de-DE" w:eastAsia="de-DE" w:bidi="de-DE"/>
        </w:rPr>
        <w:t>ISO 2768: Diese Norm beschreibt einfache Versionen von Zeichnungsangaben und legt Allgemeintoleranzen für Längen- und Winkelmaße fest (ISO, o.</w:t>
      </w:r>
      <w:r w:rsidR="00197DF7">
        <w:rPr>
          <w:color w:val="003946"/>
          <w:sz w:val="20"/>
          <w:lang w:val="de-DE" w:eastAsia="de-DE" w:bidi="de-DE"/>
        </w:rPr>
        <w:t> </w:t>
      </w:r>
      <w:r>
        <w:rPr>
          <w:color w:val="003946"/>
          <w:sz w:val="20"/>
          <w:lang w:val="de-DE" w:eastAsia="de-DE" w:bidi="de-DE"/>
        </w:rPr>
        <w:t>D.-a).</w:t>
      </w:r>
    </w:p>
    <w:p w14:paraId="6EF8AF1D" w14:textId="77777777" w:rsidR="00806E0D" w:rsidRDefault="00806E0D">
      <w:pPr>
        <w:pStyle w:val="Textkrper"/>
        <w:spacing w:before="3"/>
        <w:rPr>
          <w:sz w:val="22"/>
          <w:lang w:val="de-DE" w:eastAsia="de-DE" w:bidi="de-DE"/>
        </w:rPr>
      </w:pPr>
    </w:p>
    <w:p w14:paraId="5562D615" w14:textId="4F42FAEF" w:rsidR="00806E0D" w:rsidRDefault="00B57E3D">
      <w:pPr>
        <w:pStyle w:val="Textkrper"/>
        <w:spacing w:line="269" w:lineRule="auto"/>
        <w:ind w:left="176" w:right="956" w:hanging="1"/>
        <w:jc w:val="both"/>
        <w:rPr>
          <w:highlight w:val="green"/>
          <w:lang w:val="de-DE" w:eastAsia="de-DE" w:bidi="de-DE"/>
        </w:rPr>
      </w:pPr>
      <w:r>
        <w:rPr>
          <w:color w:val="003946"/>
          <w:lang w:val="de-DE" w:eastAsia="de-DE" w:bidi="de-DE"/>
        </w:rPr>
        <w:t>Die folgende Tabelle listet weitere wichtige ISO-Normen zu Darstellungsmerkmalen und Ansichten auf.</w:t>
      </w:r>
      <w:r>
        <w:rPr>
          <w:lang w:val="de-DE" w:eastAsia="de-DE" w:bidi="de-DE"/>
        </w:rPr>
        <w:t xml:space="preserve"> </w:t>
      </w:r>
      <w:r>
        <w:rPr>
          <w:highlight w:val="green"/>
          <w:lang w:val="de-DE" w:eastAsia="de-DE" w:bidi="de-DE"/>
        </w:rPr>
        <w:t>Viele der ISO-Normen gibt es auch in deutscher Sprache unter der gleichen Nummer, meist heißen sie dann DIN ISO oder DIN EN ISO und sind beim Beuth-Verlag (www.beuth.de) erhältlich.</w:t>
      </w:r>
    </w:p>
    <w:p w14:paraId="4BBBC8DB"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1848" w:space="180"/>
            <w:col w:w="8962"/>
          </w:cols>
        </w:sectPr>
      </w:pPr>
    </w:p>
    <w:p w14:paraId="7E15629B" w14:textId="77777777" w:rsidR="00806E0D" w:rsidRDefault="00806E0D">
      <w:pPr>
        <w:pStyle w:val="Textkrper"/>
        <w:spacing w:before="2"/>
        <w:rPr>
          <w:sz w:val="24"/>
          <w:lang w:val="de-DE" w:eastAsia="de-DE" w:bidi="de-DE"/>
        </w:rPr>
      </w:pPr>
    </w:p>
    <w:tbl>
      <w:tblPr>
        <w:tblW w:w="7824" w:type="dxa"/>
        <w:tblInd w:w="2212" w:type="dxa"/>
        <w:tblLook w:val="01E0" w:firstRow="1" w:lastRow="1" w:firstColumn="1" w:lastColumn="1" w:noHBand="0" w:noVBand="0"/>
      </w:tblPr>
      <w:tblGrid>
        <w:gridCol w:w="2961"/>
        <w:gridCol w:w="4863"/>
      </w:tblGrid>
      <w:tr w:rsidR="00806E0D" w14:paraId="3C154DD7" w14:textId="77777777">
        <w:trPr>
          <w:trHeight w:val="600"/>
        </w:trPr>
        <w:tc>
          <w:tcPr>
            <w:tcW w:w="7824" w:type="dxa"/>
            <w:gridSpan w:val="2"/>
            <w:tcBorders>
              <w:top w:val="nil"/>
              <w:left w:val="nil"/>
              <w:bottom w:val="single" w:sz="8" w:space="0" w:color="FFFFFF"/>
              <w:right w:val="nil"/>
            </w:tcBorders>
            <w:shd w:val="solid" w:color="007F7F" w:fill="auto"/>
            <w:tcMar>
              <w:top w:w="0" w:type="dxa"/>
              <w:left w:w="0" w:type="dxa"/>
              <w:bottom w:w="0" w:type="dxa"/>
              <w:right w:w="0" w:type="dxa"/>
            </w:tcMar>
          </w:tcPr>
          <w:p w14:paraId="1574C77A" w14:textId="77777777" w:rsidR="00806E0D" w:rsidRDefault="00B57E3D">
            <w:pPr>
              <w:pStyle w:val="TableParagraph"/>
              <w:rPr>
                <w:sz w:val="20"/>
                <w:lang w:val="de-DE" w:eastAsia="de-DE" w:bidi="de-DE"/>
              </w:rPr>
            </w:pPr>
            <w:r>
              <w:rPr>
                <w:color w:val="FFFFFF"/>
                <w:sz w:val="20"/>
                <w:lang w:val="de-DE" w:eastAsia="de-DE" w:bidi="de-DE"/>
              </w:rPr>
              <w:t>Darstellungsmerkmale und Ansichten I</w:t>
            </w:r>
          </w:p>
        </w:tc>
      </w:tr>
      <w:tr w:rsidR="00806E0D" w14:paraId="421070A5" w14:textId="77777777">
        <w:trPr>
          <w:trHeight w:val="600"/>
        </w:trPr>
        <w:tc>
          <w:tcPr>
            <w:tcW w:w="2961" w:type="dxa"/>
            <w:tcBorders>
              <w:top w:val="single" w:sz="8" w:space="0" w:color="FFFFFF"/>
              <w:left w:val="nil"/>
              <w:bottom w:val="single" w:sz="4" w:space="0" w:color="FFFFFF"/>
              <w:right w:val="single" w:sz="4" w:space="0" w:color="FFFFFF"/>
            </w:tcBorders>
            <w:shd w:val="solid" w:color="007F7F" w:fill="auto"/>
            <w:tcMar>
              <w:top w:w="0" w:type="dxa"/>
              <w:left w:w="0" w:type="dxa"/>
              <w:bottom w:w="0" w:type="dxa"/>
              <w:right w:w="0" w:type="dxa"/>
            </w:tcMar>
          </w:tcPr>
          <w:p w14:paraId="185805A1" w14:textId="77777777" w:rsidR="00806E0D" w:rsidRDefault="00B57E3D">
            <w:pPr>
              <w:pStyle w:val="TableParagraph"/>
              <w:ind w:left="169"/>
              <w:rPr>
                <w:color w:val="FFFFFF"/>
                <w:sz w:val="20"/>
                <w:lang w:val="de-DE" w:eastAsia="de-DE" w:bidi="de-DE"/>
              </w:rPr>
            </w:pPr>
            <w:r>
              <w:rPr>
                <w:color w:val="FFFFFF"/>
                <w:sz w:val="20"/>
                <w:lang w:val="de-DE" w:eastAsia="de-DE" w:bidi="de-DE"/>
              </w:rPr>
              <w:t>ISO-Nummer</w:t>
            </w:r>
          </w:p>
        </w:tc>
        <w:tc>
          <w:tcPr>
            <w:tcW w:w="4863" w:type="dxa"/>
            <w:tcBorders>
              <w:top w:val="single" w:sz="8" w:space="0" w:color="FFFFFF"/>
              <w:left w:val="single" w:sz="4" w:space="0" w:color="FFFFFF"/>
              <w:bottom w:val="single" w:sz="4" w:space="0" w:color="FFFFFF"/>
              <w:right w:val="nil"/>
            </w:tcBorders>
            <w:shd w:val="solid" w:color="007F7F" w:fill="auto"/>
            <w:tcMar>
              <w:top w:w="0" w:type="dxa"/>
              <w:left w:w="0" w:type="dxa"/>
              <w:bottom w:w="0" w:type="dxa"/>
              <w:right w:w="0" w:type="dxa"/>
            </w:tcMar>
          </w:tcPr>
          <w:p w14:paraId="03DCA0C6" w14:textId="77777777" w:rsidR="00806E0D" w:rsidRDefault="00B57E3D">
            <w:pPr>
              <w:pStyle w:val="TableParagraph"/>
              <w:ind w:left="169"/>
              <w:rPr>
                <w:color w:val="FFFFFF"/>
                <w:sz w:val="20"/>
                <w:lang w:val="de-DE" w:eastAsia="de-DE" w:bidi="de-DE"/>
              </w:rPr>
            </w:pPr>
            <w:r>
              <w:rPr>
                <w:color w:val="FFFFFF"/>
                <w:sz w:val="20"/>
                <w:lang w:val="de-DE" w:eastAsia="de-DE" w:bidi="de-DE"/>
              </w:rPr>
              <w:t>ISO-Bezeichnung</w:t>
            </w:r>
          </w:p>
        </w:tc>
      </w:tr>
      <w:tr w:rsidR="00806E0D" w:rsidRPr="00356B47" w14:paraId="5D0740AF"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0BBE43EF" w14:textId="77777777" w:rsidR="00806E0D" w:rsidRDefault="00B57E3D">
            <w:pPr>
              <w:pStyle w:val="TableParagraph"/>
              <w:rPr>
                <w:color w:val="000000"/>
                <w:sz w:val="20"/>
                <w:lang w:val="de-DE" w:eastAsia="de-DE" w:bidi="de-DE"/>
              </w:rPr>
            </w:pPr>
            <w:r>
              <w:rPr>
                <w:color w:val="000000"/>
                <w:sz w:val="20"/>
                <w:lang w:val="de-DE" w:eastAsia="de-DE" w:bidi="de-DE"/>
              </w:rPr>
              <w:t>ISO 5261</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1D40E112" w14:textId="4BE6CA87" w:rsidR="00806E0D" w:rsidRDefault="00B57E3D">
            <w:pPr>
              <w:pStyle w:val="TableParagraph"/>
              <w:ind w:left="169"/>
              <w:rPr>
                <w:color w:val="000000"/>
                <w:sz w:val="20"/>
                <w:lang w:val="de-DE" w:eastAsia="de-DE" w:bidi="de-DE"/>
              </w:rPr>
            </w:pPr>
            <w:r>
              <w:rPr>
                <w:color w:val="000000"/>
                <w:sz w:val="20"/>
                <w:lang w:val="de-DE" w:eastAsia="de-DE" w:bidi="de-DE"/>
              </w:rPr>
              <w:t>Technische Zeichnungen - Vereinfachte Angabe von Stäben und Profilen (ISO, o.</w:t>
            </w:r>
            <w:r w:rsidR="00197DF7">
              <w:rPr>
                <w:color w:val="000000"/>
                <w:sz w:val="20"/>
                <w:lang w:val="de-DE" w:eastAsia="de-DE" w:bidi="de-DE"/>
              </w:rPr>
              <w:t> </w:t>
            </w:r>
            <w:r>
              <w:rPr>
                <w:color w:val="000000"/>
                <w:sz w:val="20"/>
                <w:lang w:val="de-DE" w:eastAsia="de-DE" w:bidi="de-DE"/>
              </w:rPr>
              <w:t>D.-s)</w:t>
            </w:r>
          </w:p>
        </w:tc>
      </w:tr>
      <w:tr w:rsidR="00806E0D" w:rsidRPr="00356B47" w14:paraId="61041B0C" w14:textId="77777777">
        <w:trPr>
          <w:trHeight w:val="60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7A496EE9" w14:textId="77777777" w:rsidR="00806E0D" w:rsidRDefault="00B57E3D">
            <w:pPr>
              <w:pStyle w:val="TableParagraph"/>
              <w:rPr>
                <w:color w:val="000000"/>
                <w:sz w:val="20"/>
                <w:lang w:val="de-DE" w:eastAsia="de-DE" w:bidi="de-DE"/>
              </w:rPr>
            </w:pPr>
            <w:r>
              <w:rPr>
                <w:color w:val="000000"/>
                <w:sz w:val="20"/>
                <w:lang w:val="de-DE" w:eastAsia="de-DE" w:bidi="de-DE"/>
              </w:rPr>
              <w:t>ISO 5455</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6E30CBB7" w14:textId="3AD60871" w:rsidR="00806E0D" w:rsidRDefault="00B57E3D">
            <w:pPr>
              <w:pStyle w:val="TableParagraph"/>
              <w:ind w:left="169"/>
              <w:rPr>
                <w:color w:val="000000"/>
                <w:sz w:val="20"/>
                <w:lang w:val="de-DE" w:eastAsia="de-DE" w:bidi="de-DE"/>
              </w:rPr>
            </w:pPr>
            <w:r>
              <w:rPr>
                <w:color w:val="000000"/>
                <w:sz w:val="20"/>
                <w:lang w:val="de-DE" w:eastAsia="de-DE" w:bidi="de-DE"/>
              </w:rPr>
              <w:t>Technische Zeichnungen; Maßstäbe (ISO, o.</w:t>
            </w:r>
            <w:r w:rsidR="00197DF7">
              <w:rPr>
                <w:color w:val="000000"/>
                <w:sz w:val="20"/>
                <w:lang w:val="de-DE" w:eastAsia="de-DE" w:bidi="de-DE"/>
              </w:rPr>
              <w:t> </w:t>
            </w:r>
            <w:r>
              <w:rPr>
                <w:color w:val="000000"/>
                <w:sz w:val="20"/>
                <w:lang w:val="de-DE" w:eastAsia="de-DE" w:bidi="de-DE"/>
              </w:rPr>
              <w:t>D.-p)</w:t>
            </w:r>
          </w:p>
        </w:tc>
      </w:tr>
      <w:tr w:rsidR="00806E0D" w:rsidRPr="00356B47" w14:paraId="44B8AAE5"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758E8707" w14:textId="77777777" w:rsidR="00806E0D" w:rsidRDefault="00B57E3D">
            <w:pPr>
              <w:pStyle w:val="TableParagraph"/>
              <w:rPr>
                <w:color w:val="000000"/>
                <w:sz w:val="20"/>
                <w:lang w:val="de-DE" w:eastAsia="de-DE" w:bidi="de-DE"/>
              </w:rPr>
            </w:pPr>
            <w:r>
              <w:rPr>
                <w:color w:val="000000"/>
                <w:sz w:val="20"/>
                <w:lang w:val="de-DE" w:eastAsia="de-DE" w:bidi="de-DE"/>
              </w:rPr>
              <w:t>ISO 5456, Teile 1—4</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77DF186B" w14:textId="6CE90C3F" w:rsidR="00806E0D" w:rsidRDefault="00B57E3D">
            <w:pPr>
              <w:pStyle w:val="TableParagraph"/>
              <w:ind w:left="169"/>
              <w:rPr>
                <w:color w:val="000000"/>
                <w:lang w:val="de-DE" w:eastAsia="de-DE" w:bidi="de-DE"/>
              </w:rPr>
            </w:pPr>
            <w:r>
              <w:rPr>
                <w:color w:val="000000"/>
                <w:lang w:val="de-DE" w:eastAsia="de-DE" w:bidi="de-DE"/>
              </w:rPr>
              <w:t>Technische Zeichnungen - Projektionsmethoden (ISO, o.</w:t>
            </w:r>
            <w:r w:rsidR="00197DF7">
              <w:rPr>
                <w:color w:val="000000"/>
                <w:lang w:val="de-DE" w:eastAsia="de-DE" w:bidi="de-DE"/>
              </w:rPr>
              <w:t> </w:t>
            </w:r>
            <w:r>
              <w:rPr>
                <w:color w:val="000000"/>
                <w:lang w:val="de-DE" w:eastAsia="de-DE" w:bidi="de-DE"/>
              </w:rPr>
              <w:t>D.- q)</w:t>
            </w:r>
          </w:p>
        </w:tc>
      </w:tr>
      <w:tr w:rsidR="00806E0D" w:rsidRPr="00356B47" w14:paraId="295286FF"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7B80EDED" w14:textId="77777777" w:rsidR="00806E0D" w:rsidRDefault="00B57E3D">
            <w:pPr>
              <w:pStyle w:val="TableParagraph"/>
              <w:rPr>
                <w:color w:val="000000"/>
                <w:sz w:val="20"/>
                <w:lang w:val="de-DE" w:eastAsia="de-DE" w:bidi="de-DE"/>
              </w:rPr>
            </w:pPr>
            <w:r>
              <w:rPr>
                <w:color w:val="000000"/>
                <w:sz w:val="20"/>
                <w:lang w:val="de-DE" w:eastAsia="de-DE" w:bidi="de-DE"/>
              </w:rPr>
              <w:t>ISO 6410</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1C349C07" w14:textId="6410FE0D" w:rsidR="00806E0D" w:rsidRDefault="00B57E3D">
            <w:pPr>
              <w:pStyle w:val="TableParagraph"/>
              <w:spacing w:line="269" w:lineRule="auto"/>
              <w:ind w:left="169" w:right="349"/>
              <w:rPr>
                <w:color w:val="000000"/>
                <w:sz w:val="20"/>
                <w:lang w:val="de-DE" w:eastAsia="de-DE" w:bidi="de-DE"/>
              </w:rPr>
            </w:pPr>
            <w:r>
              <w:rPr>
                <w:color w:val="000000"/>
                <w:sz w:val="20"/>
                <w:lang w:val="de-DE" w:eastAsia="de-DE" w:bidi="de-DE"/>
              </w:rPr>
              <w:t>Technische Zeichnungen; Gewinde und Gewindeteile; Allgemeines; (ISO, o.</w:t>
            </w:r>
            <w:r w:rsidR="00197DF7">
              <w:rPr>
                <w:color w:val="000000"/>
                <w:sz w:val="20"/>
                <w:lang w:val="de-DE" w:eastAsia="de-DE" w:bidi="de-DE"/>
              </w:rPr>
              <w:t> </w:t>
            </w:r>
            <w:r>
              <w:rPr>
                <w:color w:val="000000"/>
                <w:sz w:val="20"/>
                <w:lang w:val="de-DE" w:eastAsia="de-DE" w:bidi="de-DE"/>
              </w:rPr>
              <w:t>D.-r)</w:t>
            </w:r>
          </w:p>
        </w:tc>
      </w:tr>
      <w:tr w:rsidR="00806E0D" w:rsidRPr="00356B47" w14:paraId="709D08B1" w14:textId="77777777">
        <w:trPr>
          <w:trHeight w:val="860"/>
        </w:trPr>
        <w:tc>
          <w:tcPr>
            <w:tcW w:w="2961" w:type="dxa"/>
            <w:tcBorders>
              <w:top w:val="single" w:sz="4" w:space="0" w:color="FFFFFF"/>
              <w:left w:val="nil"/>
              <w:bottom w:val="single" w:sz="8" w:space="0" w:color="FFFFFF"/>
              <w:right w:val="single" w:sz="4" w:space="0" w:color="FFFFFF"/>
            </w:tcBorders>
            <w:shd w:val="solid" w:color="BBD3D3" w:fill="auto"/>
            <w:tcMar>
              <w:top w:w="0" w:type="dxa"/>
              <w:left w:w="0" w:type="dxa"/>
              <w:bottom w:w="0" w:type="dxa"/>
              <w:right w:w="0" w:type="dxa"/>
            </w:tcMar>
          </w:tcPr>
          <w:p w14:paraId="5E119EEE" w14:textId="77777777" w:rsidR="00806E0D" w:rsidRDefault="00B57E3D">
            <w:pPr>
              <w:pStyle w:val="TableParagraph"/>
              <w:rPr>
                <w:color w:val="000000"/>
                <w:sz w:val="20"/>
                <w:lang w:val="de-DE" w:eastAsia="de-DE" w:bidi="de-DE"/>
              </w:rPr>
            </w:pPr>
            <w:r>
              <w:rPr>
                <w:color w:val="000000"/>
                <w:sz w:val="20"/>
                <w:lang w:val="de-DE" w:eastAsia="de-DE" w:bidi="de-DE"/>
              </w:rPr>
              <w:t>ISO 261</w:t>
            </w:r>
          </w:p>
        </w:tc>
        <w:tc>
          <w:tcPr>
            <w:tcW w:w="4863" w:type="dxa"/>
            <w:tcBorders>
              <w:top w:val="single" w:sz="4" w:space="0" w:color="FFFFFF"/>
              <w:left w:val="single" w:sz="4" w:space="0" w:color="FFFFFF"/>
              <w:bottom w:val="single" w:sz="8" w:space="0" w:color="FFFFFF"/>
              <w:right w:val="nil"/>
            </w:tcBorders>
            <w:shd w:val="solid" w:color="BBD3D3" w:fill="auto"/>
            <w:tcMar>
              <w:top w:w="0" w:type="dxa"/>
              <w:left w:w="0" w:type="dxa"/>
              <w:bottom w:w="0" w:type="dxa"/>
              <w:right w:w="0" w:type="dxa"/>
            </w:tcMar>
          </w:tcPr>
          <w:p w14:paraId="650AF670" w14:textId="3593CE24" w:rsidR="00806E0D" w:rsidRDefault="00B57E3D">
            <w:pPr>
              <w:pStyle w:val="TableParagraph"/>
              <w:spacing w:line="269" w:lineRule="auto"/>
              <w:ind w:left="169" w:right="360"/>
              <w:rPr>
                <w:color w:val="000000"/>
                <w:sz w:val="20"/>
                <w:lang w:val="de-DE" w:eastAsia="de-DE" w:bidi="de-DE"/>
              </w:rPr>
            </w:pPr>
            <w:r>
              <w:rPr>
                <w:color w:val="000000"/>
                <w:sz w:val="20"/>
                <w:lang w:val="de-DE" w:eastAsia="de-DE" w:bidi="de-DE"/>
              </w:rPr>
              <w:t>Metrisches ISO-Gewinde allgemeiner Anwendung - Übersicht (ISO, o.</w:t>
            </w:r>
            <w:r w:rsidR="00197DF7">
              <w:rPr>
                <w:color w:val="000000"/>
                <w:sz w:val="20"/>
                <w:lang w:val="de-DE" w:eastAsia="de-DE" w:bidi="de-DE"/>
              </w:rPr>
              <w:t> </w:t>
            </w:r>
            <w:r>
              <w:rPr>
                <w:color w:val="000000"/>
                <w:sz w:val="20"/>
                <w:lang w:val="de-DE" w:eastAsia="de-DE" w:bidi="de-DE"/>
              </w:rPr>
              <w:t>D.-i)</w:t>
            </w:r>
          </w:p>
        </w:tc>
      </w:tr>
    </w:tbl>
    <w:p w14:paraId="53635E9E" w14:textId="77777777" w:rsidR="00806E0D" w:rsidRPr="003A0B8B" w:rsidRDefault="00806E0D">
      <w:pPr>
        <w:rPr>
          <w:lang w:val="de-DE"/>
        </w:rPr>
        <w:sectPr w:rsidR="00806E0D" w:rsidRPr="003A0B8B">
          <w:type w:val="continuous"/>
          <w:pgSz w:w="11910" w:h="16840"/>
          <w:pgMar w:top="960" w:right="460" w:bottom="680" w:left="460" w:header="720" w:footer="720" w:gutter="0"/>
          <w:cols w:space="720"/>
        </w:sectPr>
      </w:pPr>
    </w:p>
    <w:p w14:paraId="2631B807" w14:textId="77777777" w:rsidR="00806E0D" w:rsidRDefault="00806E0D">
      <w:pPr>
        <w:pStyle w:val="Textkrper"/>
        <w:rPr>
          <w:lang w:val="de-DE" w:eastAsia="de-DE" w:bidi="de-DE"/>
        </w:rPr>
      </w:pPr>
    </w:p>
    <w:p w14:paraId="5C6DBC35" w14:textId="77777777" w:rsidR="00806E0D" w:rsidRDefault="00806E0D">
      <w:pPr>
        <w:pStyle w:val="Textkrper"/>
        <w:rPr>
          <w:lang w:val="de-DE" w:eastAsia="de-DE" w:bidi="de-DE"/>
        </w:rPr>
      </w:pPr>
    </w:p>
    <w:p w14:paraId="1BCB9972" w14:textId="40F4DC6A" w:rsidR="00806E0D" w:rsidRPr="00BF2C7B" w:rsidRDefault="00B57E3D" w:rsidP="00BF2C7B">
      <w:pPr>
        <w:ind w:left="957"/>
        <w:rPr>
          <w:sz w:val="18"/>
          <w:lang w:val="de-DE" w:eastAsia="de-DE" w:bidi="de-DE"/>
        </w:rPr>
      </w:pPr>
      <w:r>
        <w:rPr>
          <w:color w:val="231F20"/>
          <w:sz w:val="18"/>
          <w:lang w:val="de-DE" w:eastAsia="de-DE" w:bidi="de-DE"/>
        </w:rPr>
        <w:t>Normen</w:t>
      </w:r>
    </w:p>
    <w:p w14:paraId="6CCA7B56" w14:textId="77777777" w:rsidR="00806E0D" w:rsidRDefault="00806E0D">
      <w:pPr>
        <w:pStyle w:val="Textkrper"/>
        <w:spacing w:before="6"/>
        <w:rPr>
          <w:sz w:val="22"/>
          <w:lang w:val="de-DE" w:eastAsia="de-DE" w:bidi="de-DE"/>
        </w:rPr>
      </w:pPr>
    </w:p>
    <w:p w14:paraId="2EEA72AD" w14:textId="77777777" w:rsidR="00806E0D" w:rsidRDefault="00B57E3D">
      <w:pPr>
        <w:pStyle w:val="Textkrper"/>
        <w:spacing w:before="99" w:line="269" w:lineRule="auto"/>
        <w:ind w:left="957" w:right="2199" w:hanging="1"/>
        <w:rPr>
          <w:lang w:val="de-DE" w:eastAsia="de-DE" w:bidi="de-DE"/>
        </w:rPr>
      </w:pPr>
      <w:r>
        <w:rPr>
          <w:color w:val="003946"/>
          <w:lang w:val="de-DE" w:eastAsia="de-DE" w:bidi="de-DE"/>
        </w:rPr>
        <w:t>In der nachfolgenden Tabelle werden weitere ISO-Normen zu Geometrie, Tolerierung und Passungen aufgeführt.</w:t>
      </w:r>
    </w:p>
    <w:p w14:paraId="733E27FE" w14:textId="77777777" w:rsidR="00806E0D" w:rsidRDefault="00806E0D">
      <w:pPr>
        <w:pStyle w:val="Textkrper"/>
        <w:spacing w:before="2"/>
        <w:rPr>
          <w:sz w:val="24"/>
          <w:lang w:val="de-DE" w:eastAsia="de-DE" w:bidi="de-DE"/>
        </w:rPr>
      </w:pPr>
    </w:p>
    <w:tbl>
      <w:tblPr>
        <w:tblW w:w="7824" w:type="dxa"/>
        <w:tblInd w:w="964" w:type="dxa"/>
        <w:tblLook w:val="01E0" w:firstRow="1" w:lastRow="1" w:firstColumn="1" w:lastColumn="1" w:noHBand="0" w:noVBand="0"/>
      </w:tblPr>
      <w:tblGrid>
        <w:gridCol w:w="2961"/>
        <w:gridCol w:w="4863"/>
      </w:tblGrid>
      <w:tr w:rsidR="00806E0D" w14:paraId="0702BBE6" w14:textId="77777777">
        <w:trPr>
          <w:trHeight w:val="600"/>
        </w:trPr>
        <w:tc>
          <w:tcPr>
            <w:tcW w:w="7824" w:type="dxa"/>
            <w:gridSpan w:val="2"/>
            <w:tcBorders>
              <w:top w:val="nil"/>
              <w:left w:val="nil"/>
              <w:bottom w:val="single" w:sz="8" w:space="0" w:color="FFFFFF"/>
              <w:right w:val="nil"/>
            </w:tcBorders>
            <w:shd w:val="solid" w:color="007F7F" w:fill="auto"/>
            <w:tcMar>
              <w:top w:w="0" w:type="dxa"/>
              <w:left w:w="0" w:type="dxa"/>
              <w:bottom w:w="0" w:type="dxa"/>
              <w:right w:w="0" w:type="dxa"/>
            </w:tcMar>
          </w:tcPr>
          <w:p w14:paraId="3291309D" w14:textId="77777777" w:rsidR="00806E0D" w:rsidRDefault="00B57E3D">
            <w:pPr>
              <w:pStyle w:val="TableParagraph"/>
              <w:rPr>
                <w:sz w:val="20"/>
                <w:lang w:val="de-DE" w:eastAsia="de-DE" w:bidi="de-DE"/>
              </w:rPr>
            </w:pPr>
            <w:r>
              <w:rPr>
                <w:color w:val="FFFFFF"/>
                <w:sz w:val="20"/>
                <w:lang w:val="de-DE" w:eastAsia="de-DE" w:bidi="de-DE"/>
              </w:rPr>
              <w:t>Darstellungsmerkmale und Ansichten II</w:t>
            </w:r>
          </w:p>
        </w:tc>
      </w:tr>
      <w:tr w:rsidR="00806E0D" w14:paraId="39929734" w14:textId="77777777">
        <w:trPr>
          <w:trHeight w:val="600"/>
        </w:trPr>
        <w:tc>
          <w:tcPr>
            <w:tcW w:w="2961" w:type="dxa"/>
            <w:tcBorders>
              <w:top w:val="single" w:sz="8" w:space="0" w:color="FFFFFF"/>
              <w:left w:val="nil"/>
              <w:bottom w:val="single" w:sz="4" w:space="0" w:color="FFFFFF"/>
              <w:right w:val="single" w:sz="4" w:space="0" w:color="FFFFFF"/>
            </w:tcBorders>
            <w:shd w:val="solid" w:color="007F7F" w:fill="auto"/>
            <w:tcMar>
              <w:top w:w="0" w:type="dxa"/>
              <w:left w:w="0" w:type="dxa"/>
              <w:bottom w:w="0" w:type="dxa"/>
              <w:right w:w="0" w:type="dxa"/>
            </w:tcMar>
          </w:tcPr>
          <w:p w14:paraId="0EEF1743" w14:textId="77777777" w:rsidR="00806E0D" w:rsidRDefault="00B57E3D">
            <w:pPr>
              <w:pStyle w:val="TableParagraph"/>
              <w:rPr>
                <w:color w:val="FFFFFF"/>
                <w:sz w:val="20"/>
                <w:lang w:val="de-DE" w:eastAsia="de-DE" w:bidi="de-DE"/>
              </w:rPr>
            </w:pPr>
            <w:r>
              <w:rPr>
                <w:color w:val="FFFFFF"/>
                <w:sz w:val="20"/>
                <w:lang w:val="de-DE" w:eastAsia="de-DE" w:bidi="de-DE"/>
              </w:rPr>
              <w:t>ISO-Nummer</w:t>
            </w:r>
          </w:p>
        </w:tc>
        <w:tc>
          <w:tcPr>
            <w:tcW w:w="4863" w:type="dxa"/>
            <w:tcBorders>
              <w:top w:val="single" w:sz="8" w:space="0" w:color="FFFFFF"/>
              <w:left w:val="single" w:sz="4" w:space="0" w:color="FFFFFF"/>
              <w:bottom w:val="single" w:sz="4" w:space="0" w:color="FFFFFF"/>
              <w:right w:val="nil"/>
            </w:tcBorders>
            <w:shd w:val="solid" w:color="007F7F" w:fill="auto"/>
            <w:tcMar>
              <w:top w:w="0" w:type="dxa"/>
              <w:left w:w="0" w:type="dxa"/>
              <w:bottom w:w="0" w:type="dxa"/>
              <w:right w:w="0" w:type="dxa"/>
            </w:tcMar>
          </w:tcPr>
          <w:p w14:paraId="055C1B5E" w14:textId="77777777" w:rsidR="00806E0D" w:rsidRDefault="00B57E3D">
            <w:pPr>
              <w:pStyle w:val="TableParagraph"/>
              <w:ind w:left="169"/>
              <w:rPr>
                <w:color w:val="FFFFFF"/>
                <w:sz w:val="20"/>
                <w:lang w:val="de-DE" w:eastAsia="de-DE" w:bidi="de-DE"/>
              </w:rPr>
            </w:pPr>
            <w:r>
              <w:rPr>
                <w:color w:val="FFFFFF"/>
                <w:sz w:val="20"/>
                <w:lang w:val="de-DE" w:eastAsia="de-DE" w:bidi="de-DE"/>
              </w:rPr>
              <w:t>ISO-Bezeichnung</w:t>
            </w:r>
          </w:p>
        </w:tc>
      </w:tr>
      <w:tr w:rsidR="00806E0D" w:rsidRPr="00356B47" w14:paraId="0A7D42E0"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47BF6641" w14:textId="77777777" w:rsidR="00806E0D" w:rsidRDefault="00B57E3D">
            <w:pPr>
              <w:pStyle w:val="TableParagraph"/>
              <w:rPr>
                <w:color w:val="003946"/>
                <w:sz w:val="20"/>
                <w:lang w:val="de-DE" w:eastAsia="de-DE" w:bidi="de-DE"/>
              </w:rPr>
            </w:pPr>
            <w:r>
              <w:rPr>
                <w:color w:val="003946"/>
                <w:sz w:val="20"/>
                <w:lang w:val="de-DE" w:eastAsia="de-DE" w:bidi="de-DE"/>
              </w:rPr>
              <w:t>ISO 129-1:2018/AMD 1:2020</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14C2A694" w14:textId="6FC42217" w:rsidR="00806E0D" w:rsidRDefault="00B57E3D">
            <w:pPr>
              <w:pStyle w:val="TableParagraph"/>
              <w:spacing w:line="269" w:lineRule="auto"/>
              <w:ind w:left="169" w:right="250"/>
              <w:rPr>
                <w:color w:val="000000"/>
                <w:sz w:val="20"/>
                <w:lang w:val="de-DE" w:eastAsia="de-DE" w:bidi="de-DE"/>
              </w:rPr>
            </w:pPr>
            <w:r>
              <w:rPr>
                <w:color w:val="000000"/>
                <w:sz w:val="20"/>
                <w:lang w:val="de-DE" w:eastAsia="de-DE" w:bidi="de-DE"/>
              </w:rPr>
              <w:t>Technische Produktdokumentation (TPD) - Angabe von Maßen und Toleranzen - Teil 1: Grundlagen (ISO, o.</w:t>
            </w:r>
            <w:r w:rsidR="00A6325A">
              <w:rPr>
                <w:color w:val="000000"/>
                <w:sz w:val="20"/>
                <w:lang w:val="de-DE" w:eastAsia="de-DE" w:bidi="de-DE"/>
              </w:rPr>
              <w:t> </w:t>
            </w:r>
            <w:r>
              <w:rPr>
                <w:color w:val="000000"/>
                <w:sz w:val="20"/>
                <w:lang w:val="de-DE" w:eastAsia="de-DE" w:bidi="de-DE"/>
              </w:rPr>
              <w:t>D.-p)</w:t>
            </w:r>
          </w:p>
        </w:tc>
      </w:tr>
      <w:tr w:rsidR="00806E0D" w:rsidRPr="00356B47" w14:paraId="0FBBACF1"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027B4D51" w14:textId="77777777" w:rsidR="00806E0D" w:rsidRDefault="00B57E3D">
            <w:pPr>
              <w:pStyle w:val="TableParagraph"/>
              <w:rPr>
                <w:color w:val="000000"/>
                <w:sz w:val="20"/>
                <w:lang w:val="de-DE" w:eastAsia="de-DE" w:bidi="de-DE"/>
              </w:rPr>
            </w:pPr>
            <w:r>
              <w:rPr>
                <w:color w:val="000000"/>
                <w:sz w:val="20"/>
                <w:lang w:val="de-DE" w:eastAsia="de-DE" w:bidi="de-DE"/>
              </w:rPr>
              <w:t>ISO 1101</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4F51C9E8" w14:textId="4DA65DC8" w:rsidR="00806E0D" w:rsidRDefault="00B57E3D">
            <w:pPr>
              <w:pStyle w:val="TableParagraph"/>
              <w:spacing w:line="269" w:lineRule="auto"/>
              <w:ind w:left="169" w:right="214"/>
              <w:rPr>
                <w:color w:val="000000"/>
                <w:sz w:val="20"/>
                <w:lang w:val="de-DE" w:eastAsia="de-DE" w:bidi="de-DE"/>
              </w:rPr>
            </w:pPr>
            <w:r>
              <w:rPr>
                <w:color w:val="000000"/>
                <w:sz w:val="20"/>
                <w:lang w:val="de-DE" w:eastAsia="de-DE" w:bidi="de-DE"/>
              </w:rPr>
              <w:t>Geometrische Produktspezifikation (GPS) - Geometrische Tolerierung - Tolerierung von Form, Richtung, Ort und Lauf (ISO, o.</w:t>
            </w:r>
            <w:r w:rsidR="00A6325A">
              <w:rPr>
                <w:color w:val="000000"/>
                <w:sz w:val="20"/>
                <w:lang w:val="de-DE" w:eastAsia="de-DE" w:bidi="de-DE"/>
              </w:rPr>
              <w:t> </w:t>
            </w:r>
            <w:r>
              <w:rPr>
                <w:color w:val="000000"/>
                <w:sz w:val="20"/>
                <w:lang w:val="de-DE" w:eastAsia="de-DE" w:bidi="de-DE"/>
              </w:rPr>
              <w:t>D.-p)</w:t>
            </w:r>
          </w:p>
        </w:tc>
      </w:tr>
      <w:tr w:rsidR="00806E0D" w:rsidRPr="00356B47" w14:paraId="1152AA34" w14:textId="77777777">
        <w:trPr>
          <w:trHeight w:val="112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2DE653FF" w14:textId="77777777" w:rsidR="00806E0D" w:rsidRDefault="00B57E3D">
            <w:pPr>
              <w:pStyle w:val="TableParagraph"/>
              <w:rPr>
                <w:color w:val="000000"/>
                <w:sz w:val="20"/>
                <w:lang w:val="de-DE" w:eastAsia="de-DE" w:bidi="de-DE"/>
              </w:rPr>
            </w:pPr>
            <w:r>
              <w:rPr>
                <w:color w:val="000000"/>
                <w:sz w:val="20"/>
                <w:lang w:val="de-DE" w:eastAsia="de-DE" w:bidi="de-DE"/>
              </w:rPr>
              <w:t>ISO 1302</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78312B2F" w14:textId="03EBBFDB" w:rsidR="00806E0D" w:rsidRDefault="00B57E3D">
            <w:pPr>
              <w:pStyle w:val="TableParagraph"/>
              <w:spacing w:line="269" w:lineRule="auto"/>
              <w:ind w:left="169" w:right="282"/>
              <w:jc w:val="both"/>
              <w:rPr>
                <w:color w:val="000000"/>
                <w:sz w:val="20"/>
                <w:lang w:val="de-DE" w:eastAsia="de-DE" w:bidi="de-DE"/>
              </w:rPr>
            </w:pPr>
            <w:r>
              <w:rPr>
                <w:color w:val="000000"/>
                <w:sz w:val="20"/>
                <w:lang w:val="de-DE" w:eastAsia="de-DE" w:bidi="de-DE"/>
              </w:rPr>
              <w:t>Geometrische Produktspezifikation (GPS) - Angabe der Oberflächenbeschaffenheit in der technischen Produktdokumentation (ISO, o.</w:t>
            </w:r>
            <w:r w:rsidR="00A6325A">
              <w:rPr>
                <w:color w:val="000000"/>
                <w:sz w:val="20"/>
                <w:lang w:val="de-DE" w:eastAsia="de-DE" w:bidi="de-DE"/>
              </w:rPr>
              <w:t> </w:t>
            </w:r>
            <w:r>
              <w:rPr>
                <w:color w:val="000000"/>
                <w:sz w:val="20"/>
                <w:lang w:val="de-DE" w:eastAsia="de-DE" w:bidi="de-DE"/>
              </w:rPr>
              <w:t>D.-p)</w:t>
            </w:r>
          </w:p>
        </w:tc>
      </w:tr>
      <w:tr w:rsidR="00806E0D" w:rsidRPr="00356B47" w14:paraId="47978A91"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2B5857BF" w14:textId="77777777" w:rsidR="00806E0D" w:rsidRDefault="00B57E3D">
            <w:pPr>
              <w:pStyle w:val="TableParagraph"/>
              <w:rPr>
                <w:color w:val="000000"/>
                <w:sz w:val="20"/>
                <w:lang w:val="de-DE" w:eastAsia="de-DE" w:bidi="de-DE"/>
              </w:rPr>
            </w:pPr>
            <w:r>
              <w:rPr>
                <w:color w:val="000000"/>
                <w:sz w:val="20"/>
                <w:lang w:val="de-DE" w:eastAsia="de-DE" w:bidi="de-DE"/>
              </w:rPr>
              <w:t>ISO 1660:1987</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772AFF78" w14:textId="76FD27B5" w:rsidR="00806E0D" w:rsidRDefault="00B57E3D">
            <w:pPr>
              <w:pStyle w:val="TableParagraph"/>
              <w:spacing w:line="269" w:lineRule="auto"/>
              <w:ind w:left="169" w:right="164"/>
              <w:rPr>
                <w:color w:val="000000"/>
                <w:sz w:val="20"/>
                <w:lang w:val="de-DE" w:eastAsia="de-DE" w:bidi="de-DE"/>
              </w:rPr>
            </w:pPr>
            <w:r>
              <w:rPr>
                <w:color w:val="000000"/>
                <w:sz w:val="20"/>
                <w:lang w:val="de-DE" w:eastAsia="de-DE" w:bidi="de-DE"/>
              </w:rPr>
              <w:t>Geometrische Produktspezifikation (GPS) - Geometrische Tolerierung - Profiltolerierung (ISO, o.</w:t>
            </w:r>
            <w:r w:rsidR="00A6325A">
              <w:rPr>
                <w:color w:val="000000"/>
                <w:sz w:val="20"/>
                <w:lang w:val="de-DE" w:eastAsia="de-DE" w:bidi="de-DE"/>
              </w:rPr>
              <w:t> </w:t>
            </w:r>
            <w:r>
              <w:rPr>
                <w:color w:val="000000"/>
                <w:sz w:val="20"/>
                <w:lang w:val="de-DE" w:eastAsia="de-DE" w:bidi="de-DE"/>
              </w:rPr>
              <w:t>D.-o)</w:t>
            </w:r>
          </w:p>
        </w:tc>
      </w:tr>
      <w:tr w:rsidR="00806E0D" w:rsidRPr="00356B47" w14:paraId="162088BB" w14:textId="77777777">
        <w:trPr>
          <w:trHeight w:val="138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1BABACC7" w14:textId="77777777" w:rsidR="00806E0D" w:rsidRDefault="00B57E3D">
            <w:pPr>
              <w:pStyle w:val="TableParagraph"/>
              <w:rPr>
                <w:color w:val="000000"/>
                <w:sz w:val="20"/>
                <w:lang w:val="de-DE" w:eastAsia="de-DE" w:bidi="de-DE"/>
              </w:rPr>
            </w:pPr>
            <w:r>
              <w:rPr>
                <w:color w:val="000000"/>
                <w:sz w:val="20"/>
                <w:lang w:val="de-DE" w:eastAsia="de-DE" w:bidi="de-DE"/>
              </w:rPr>
              <w:t>ISO 2692</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24100870" w14:textId="363B8C31" w:rsidR="00806E0D" w:rsidRDefault="00B57E3D">
            <w:pPr>
              <w:pStyle w:val="TableParagraph"/>
              <w:spacing w:line="269" w:lineRule="auto"/>
              <w:ind w:left="169" w:right="232"/>
              <w:jc w:val="both"/>
              <w:rPr>
                <w:color w:val="000000"/>
                <w:sz w:val="20"/>
                <w:lang w:val="de-DE" w:eastAsia="de-DE" w:bidi="de-DE"/>
              </w:rPr>
            </w:pPr>
            <w:r>
              <w:rPr>
                <w:color w:val="000000"/>
                <w:sz w:val="20"/>
                <w:lang w:val="de-DE" w:eastAsia="de-DE" w:bidi="de-DE"/>
              </w:rPr>
              <w:t>Geometrische Produktspezifikation (GPS) - Geometrische Tolerierung - Maximum-Material-Bedingung (MMR), Minimum-Material-Bedingung (LMR) und Reziprozitätsbedingung (RPR) (ISO, o.</w:t>
            </w:r>
            <w:r w:rsidR="00A6325A">
              <w:rPr>
                <w:color w:val="000000"/>
                <w:sz w:val="20"/>
                <w:lang w:val="de-DE" w:eastAsia="de-DE" w:bidi="de-DE"/>
              </w:rPr>
              <w:t> </w:t>
            </w:r>
            <w:r>
              <w:rPr>
                <w:color w:val="000000"/>
                <w:sz w:val="20"/>
                <w:lang w:val="de-DE" w:eastAsia="de-DE" w:bidi="de-DE"/>
              </w:rPr>
              <w:t>D.-p)</w:t>
            </w:r>
          </w:p>
        </w:tc>
      </w:tr>
      <w:tr w:rsidR="00806E0D" w:rsidRPr="00356B47" w14:paraId="6326E372" w14:textId="77777777">
        <w:trPr>
          <w:trHeight w:val="112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792A31D1" w14:textId="77777777" w:rsidR="00806E0D" w:rsidRDefault="00B57E3D">
            <w:pPr>
              <w:pStyle w:val="TableParagraph"/>
              <w:rPr>
                <w:color w:val="000000"/>
                <w:sz w:val="20"/>
                <w:lang w:val="de-DE" w:eastAsia="de-DE" w:bidi="de-DE"/>
              </w:rPr>
            </w:pPr>
            <w:r>
              <w:rPr>
                <w:color w:val="000000"/>
                <w:sz w:val="20"/>
                <w:lang w:val="de-DE" w:eastAsia="de-DE" w:bidi="de-DE"/>
              </w:rPr>
              <w:t>ISO 5458:1998</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62C60E7E" w14:textId="0944E691" w:rsidR="00806E0D" w:rsidRDefault="00B57E3D">
            <w:pPr>
              <w:pStyle w:val="TableParagraph"/>
              <w:spacing w:line="269" w:lineRule="auto"/>
              <w:ind w:left="169" w:right="347"/>
              <w:rPr>
                <w:color w:val="000000"/>
                <w:sz w:val="20"/>
                <w:lang w:val="de-DE" w:eastAsia="de-DE" w:bidi="de-DE"/>
              </w:rPr>
            </w:pPr>
            <w:r>
              <w:rPr>
                <w:color w:val="000000"/>
                <w:sz w:val="20"/>
                <w:lang w:val="de-DE" w:eastAsia="de-DE" w:bidi="de-DE"/>
              </w:rPr>
              <w:t>Geometrische Produktspezifikationen (GPS) - Geometrische Tolerierung - Elementgruppen und kombinierte geometrische Spezifikation (ISO, o.</w:t>
            </w:r>
            <w:r w:rsidR="00A6325A">
              <w:rPr>
                <w:color w:val="000000"/>
                <w:sz w:val="20"/>
                <w:lang w:val="de-DE" w:eastAsia="de-DE" w:bidi="de-DE"/>
              </w:rPr>
              <w:t> </w:t>
            </w:r>
            <w:r>
              <w:rPr>
                <w:color w:val="000000"/>
                <w:sz w:val="20"/>
                <w:lang w:val="de-DE" w:eastAsia="de-DE" w:bidi="de-DE"/>
              </w:rPr>
              <w:t>D.-p)</w:t>
            </w:r>
          </w:p>
        </w:tc>
      </w:tr>
      <w:tr w:rsidR="00806E0D" w:rsidRPr="00356B47" w14:paraId="4B0B8BED" w14:textId="77777777">
        <w:trPr>
          <w:trHeight w:val="112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65F066ED" w14:textId="77777777" w:rsidR="00806E0D" w:rsidRDefault="00B57E3D">
            <w:pPr>
              <w:pStyle w:val="TableParagraph"/>
              <w:rPr>
                <w:color w:val="000000"/>
                <w:sz w:val="20"/>
                <w:lang w:val="de-DE" w:eastAsia="de-DE" w:bidi="de-DE"/>
              </w:rPr>
            </w:pPr>
            <w:r>
              <w:rPr>
                <w:color w:val="000000"/>
                <w:sz w:val="20"/>
                <w:lang w:val="de-DE" w:eastAsia="de-DE" w:bidi="de-DE"/>
              </w:rPr>
              <w:t>ISO 5459:1981</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52A97C1F" w14:textId="4406909C" w:rsidR="00806E0D" w:rsidRDefault="00B57E3D">
            <w:pPr>
              <w:pStyle w:val="TableParagraph"/>
              <w:spacing w:line="269" w:lineRule="auto"/>
              <w:ind w:left="169" w:right="218"/>
              <w:rPr>
                <w:color w:val="000000"/>
                <w:sz w:val="20"/>
                <w:lang w:val="de-DE" w:eastAsia="de-DE" w:bidi="de-DE"/>
              </w:rPr>
            </w:pPr>
            <w:r>
              <w:rPr>
                <w:color w:val="000000"/>
                <w:sz w:val="20"/>
                <w:lang w:val="de-DE" w:eastAsia="de-DE" w:bidi="de-DE"/>
              </w:rPr>
              <w:t>Geometrische Produktspezifikation (GPS) - Geometrische Tolerierung - Bezüge und Bezugssysteme (ISO, o.</w:t>
            </w:r>
            <w:r w:rsidR="00A6325A">
              <w:rPr>
                <w:color w:val="000000"/>
                <w:sz w:val="20"/>
                <w:lang w:val="de-DE" w:eastAsia="de-DE" w:bidi="de-DE"/>
              </w:rPr>
              <w:t> </w:t>
            </w:r>
            <w:r>
              <w:rPr>
                <w:color w:val="000000"/>
                <w:sz w:val="20"/>
                <w:lang w:val="de-DE" w:eastAsia="de-DE" w:bidi="de-DE"/>
              </w:rPr>
              <w:t>D.-p)</w:t>
            </w:r>
          </w:p>
        </w:tc>
      </w:tr>
      <w:tr w:rsidR="00806E0D" w:rsidRPr="00356B47" w14:paraId="54C8B556"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1503D4B3" w14:textId="77777777" w:rsidR="00806E0D" w:rsidRDefault="00B57E3D">
            <w:pPr>
              <w:pStyle w:val="TableParagraph"/>
              <w:rPr>
                <w:color w:val="000000"/>
                <w:sz w:val="20"/>
                <w:lang w:val="de-DE" w:eastAsia="de-DE" w:bidi="de-DE"/>
              </w:rPr>
            </w:pPr>
            <w:r>
              <w:rPr>
                <w:color w:val="000000"/>
                <w:sz w:val="20"/>
                <w:lang w:val="de-DE" w:eastAsia="de-DE" w:bidi="de-DE"/>
              </w:rPr>
              <w:t>ISO 8015:1981</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4F038316" w14:textId="20A33AD1" w:rsidR="00806E0D" w:rsidRDefault="00B57E3D">
            <w:pPr>
              <w:pStyle w:val="TableParagraph"/>
              <w:spacing w:line="269" w:lineRule="auto"/>
              <w:ind w:left="169" w:right="624"/>
              <w:rPr>
                <w:color w:val="000000"/>
                <w:sz w:val="20"/>
                <w:lang w:val="de-DE" w:eastAsia="de-DE" w:bidi="de-DE"/>
              </w:rPr>
            </w:pPr>
            <w:r>
              <w:rPr>
                <w:color w:val="000000"/>
                <w:sz w:val="20"/>
                <w:lang w:val="de-DE" w:eastAsia="de-DE" w:bidi="de-DE"/>
              </w:rPr>
              <w:t>Geometrische Produktspezifikation (GPS) - Grundlagen - Konzepte, Prinzipien und Regeln (ISO, o.</w:t>
            </w:r>
            <w:r w:rsidR="00A6325A">
              <w:rPr>
                <w:color w:val="000000"/>
                <w:sz w:val="20"/>
                <w:lang w:val="de-DE" w:eastAsia="de-DE" w:bidi="de-DE"/>
              </w:rPr>
              <w:t> </w:t>
            </w:r>
            <w:r>
              <w:rPr>
                <w:color w:val="000000"/>
                <w:sz w:val="20"/>
                <w:lang w:val="de-DE" w:eastAsia="de-DE" w:bidi="de-DE"/>
              </w:rPr>
              <w:t>D.-p)</w:t>
            </w:r>
          </w:p>
        </w:tc>
      </w:tr>
      <w:tr w:rsidR="00806E0D" w:rsidRPr="00356B47" w14:paraId="275EFF7C"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32E195FC" w14:textId="77777777" w:rsidR="00806E0D" w:rsidRDefault="00B57E3D">
            <w:pPr>
              <w:pStyle w:val="TableParagraph"/>
              <w:rPr>
                <w:color w:val="000000"/>
                <w:sz w:val="20"/>
                <w:lang w:val="de-DE" w:eastAsia="de-DE" w:bidi="de-DE"/>
              </w:rPr>
            </w:pPr>
            <w:r>
              <w:rPr>
                <w:color w:val="000000"/>
                <w:sz w:val="20"/>
                <w:lang w:val="de-DE" w:eastAsia="de-DE" w:bidi="de-DE"/>
              </w:rPr>
              <w:t>ISO 10578:1992</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1343B40D" w14:textId="1C7D4494" w:rsidR="00806E0D" w:rsidRDefault="00B57E3D">
            <w:pPr>
              <w:pStyle w:val="TableParagraph"/>
              <w:spacing w:line="269" w:lineRule="auto"/>
              <w:ind w:left="169" w:right="174"/>
              <w:rPr>
                <w:color w:val="000000"/>
                <w:sz w:val="20"/>
                <w:lang w:val="de-DE" w:eastAsia="de-DE" w:bidi="de-DE"/>
              </w:rPr>
            </w:pPr>
            <w:r>
              <w:rPr>
                <w:color w:val="000000"/>
                <w:sz w:val="20"/>
                <w:lang w:val="de-DE" w:eastAsia="de-DE" w:bidi="de-DE"/>
              </w:rPr>
              <w:t>Technische Zeichnungen; Form- und Lagetoleranzen; Projizierte (vorgelagerte) Toleranzzone (ISO, o.</w:t>
            </w:r>
            <w:r w:rsidR="00A6325A">
              <w:rPr>
                <w:color w:val="000000"/>
                <w:sz w:val="20"/>
                <w:lang w:val="de-DE" w:eastAsia="de-DE" w:bidi="de-DE"/>
              </w:rPr>
              <w:t> </w:t>
            </w:r>
            <w:r>
              <w:rPr>
                <w:color w:val="000000"/>
                <w:sz w:val="20"/>
                <w:lang w:val="de-DE" w:eastAsia="de-DE" w:bidi="de-DE"/>
              </w:rPr>
              <w:t>D.-t)</w:t>
            </w:r>
          </w:p>
        </w:tc>
      </w:tr>
      <w:tr w:rsidR="00806E0D" w:rsidRPr="00356B47" w14:paraId="4F68799A" w14:textId="77777777">
        <w:trPr>
          <w:trHeight w:val="860"/>
        </w:trPr>
        <w:tc>
          <w:tcPr>
            <w:tcW w:w="2961" w:type="dxa"/>
            <w:tcBorders>
              <w:top w:val="single" w:sz="4" w:space="0" w:color="FFFFFF"/>
              <w:left w:val="nil"/>
              <w:bottom w:val="single" w:sz="8" w:space="0" w:color="FFFFFF"/>
              <w:right w:val="single" w:sz="4" w:space="0" w:color="FFFFFF"/>
            </w:tcBorders>
            <w:shd w:val="solid" w:color="BBD3D3" w:fill="auto"/>
            <w:tcMar>
              <w:top w:w="0" w:type="dxa"/>
              <w:left w:w="0" w:type="dxa"/>
              <w:bottom w:w="0" w:type="dxa"/>
              <w:right w:w="0" w:type="dxa"/>
            </w:tcMar>
          </w:tcPr>
          <w:p w14:paraId="027C0AB2" w14:textId="77777777" w:rsidR="00806E0D" w:rsidRDefault="00B57E3D">
            <w:pPr>
              <w:pStyle w:val="TableParagraph"/>
              <w:rPr>
                <w:color w:val="000000"/>
                <w:sz w:val="20"/>
                <w:lang w:val="de-DE" w:eastAsia="de-DE" w:bidi="de-DE"/>
              </w:rPr>
            </w:pPr>
            <w:r>
              <w:rPr>
                <w:color w:val="000000"/>
                <w:sz w:val="20"/>
                <w:lang w:val="de-DE" w:eastAsia="de-DE" w:bidi="de-DE"/>
              </w:rPr>
              <w:t>ISO/TS 12180:2003</w:t>
            </w:r>
          </w:p>
        </w:tc>
        <w:tc>
          <w:tcPr>
            <w:tcW w:w="4863" w:type="dxa"/>
            <w:tcBorders>
              <w:top w:val="single" w:sz="4" w:space="0" w:color="FFFFFF"/>
              <w:left w:val="single" w:sz="4" w:space="0" w:color="FFFFFF"/>
              <w:bottom w:val="single" w:sz="8" w:space="0" w:color="FFFFFF"/>
              <w:right w:val="nil"/>
            </w:tcBorders>
            <w:shd w:val="solid" w:color="BBD3D3" w:fill="auto"/>
            <w:tcMar>
              <w:top w:w="0" w:type="dxa"/>
              <w:left w:w="0" w:type="dxa"/>
              <w:bottom w:w="0" w:type="dxa"/>
              <w:right w:w="0" w:type="dxa"/>
            </w:tcMar>
          </w:tcPr>
          <w:p w14:paraId="6BB30F8D" w14:textId="2BA4C5F7" w:rsidR="00806E0D" w:rsidRDefault="00B57E3D">
            <w:pPr>
              <w:pStyle w:val="TableParagraph"/>
              <w:spacing w:line="269" w:lineRule="auto"/>
              <w:ind w:left="169" w:right="302"/>
              <w:rPr>
                <w:color w:val="000000"/>
                <w:sz w:val="20"/>
                <w:lang w:val="de-DE" w:eastAsia="de-DE" w:bidi="de-DE"/>
              </w:rPr>
            </w:pPr>
            <w:r>
              <w:rPr>
                <w:color w:val="000000"/>
                <w:sz w:val="20"/>
                <w:lang w:val="de-DE" w:eastAsia="de-DE" w:bidi="de-DE"/>
              </w:rPr>
              <w:t xml:space="preserve">Geometrische Produktspezifikation (GPS) - </w:t>
            </w:r>
            <w:proofErr w:type="spellStart"/>
            <w:r>
              <w:rPr>
                <w:color w:val="000000"/>
                <w:sz w:val="20"/>
                <w:lang w:val="de-DE" w:eastAsia="de-DE" w:bidi="de-DE"/>
              </w:rPr>
              <w:t>Zylindrizität</w:t>
            </w:r>
            <w:proofErr w:type="spellEnd"/>
            <w:r>
              <w:rPr>
                <w:color w:val="000000"/>
                <w:sz w:val="20"/>
                <w:lang w:val="de-DE" w:eastAsia="de-DE" w:bidi="de-DE"/>
              </w:rPr>
              <w:t xml:space="preserve"> (ISO, o.</w:t>
            </w:r>
            <w:r w:rsidR="00A6325A">
              <w:rPr>
                <w:color w:val="000000"/>
                <w:sz w:val="20"/>
                <w:lang w:val="de-DE" w:eastAsia="de-DE" w:bidi="de-DE"/>
              </w:rPr>
              <w:t> </w:t>
            </w:r>
            <w:r>
              <w:rPr>
                <w:color w:val="000000"/>
                <w:sz w:val="20"/>
                <w:lang w:val="de-DE" w:eastAsia="de-DE" w:bidi="de-DE"/>
              </w:rPr>
              <w:t>D.-b)</w:t>
            </w:r>
          </w:p>
        </w:tc>
      </w:tr>
    </w:tbl>
    <w:p w14:paraId="760DF091" w14:textId="77777777" w:rsidR="00806E0D" w:rsidRPr="003A0B8B" w:rsidRDefault="00806E0D">
      <w:pPr>
        <w:rPr>
          <w:lang w:val="de-DE"/>
        </w:rPr>
        <w:sectPr w:rsidR="00806E0D" w:rsidRPr="003A0B8B">
          <w:headerReference w:type="even" r:id="rId773"/>
          <w:headerReference w:type="default" r:id="rId774"/>
          <w:footerReference w:type="even" r:id="rId775"/>
          <w:footerReference w:type="default" r:id="rId776"/>
          <w:pgSz w:w="11910" w:h="16840"/>
          <w:pgMar w:top="960" w:right="460" w:bottom="680" w:left="460" w:header="0" w:footer="486" w:gutter="0"/>
          <w:pgNumType w:start="90"/>
          <w:cols w:space="720"/>
        </w:sectPr>
      </w:pPr>
    </w:p>
    <w:p w14:paraId="0FD2F2E6" w14:textId="77777777" w:rsidR="00806E0D" w:rsidRDefault="00806E0D">
      <w:pPr>
        <w:pStyle w:val="Textkrper"/>
        <w:rPr>
          <w:lang w:val="de-DE" w:eastAsia="de-DE" w:bidi="de-DE"/>
        </w:rPr>
      </w:pPr>
    </w:p>
    <w:p w14:paraId="2ABD1DB9" w14:textId="77777777" w:rsidR="00806E0D" w:rsidRDefault="00806E0D">
      <w:pPr>
        <w:pStyle w:val="Textkrper"/>
        <w:rPr>
          <w:lang w:val="de-DE" w:eastAsia="de-DE" w:bidi="de-DE"/>
        </w:rPr>
      </w:pPr>
    </w:p>
    <w:p w14:paraId="342A1694" w14:textId="77777777" w:rsidR="00806E0D" w:rsidRDefault="00806E0D">
      <w:pPr>
        <w:pStyle w:val="Textkrper"/>
        <w:rPr>
          <w:lang w:val="de-DE" w:eastAsia="de-DE" w:bidi="de-DE"/>
        </w:rPr>
      </w:pPr>
    </w:p>
    <w:p w14:paraId="4DB0F379" w14:textId="77777777" w:rsidR="00806E0D" w:rsidRDefault="00806E0D">
      <w:pPr>
        <w:pStyle w:val="Textkrper"/>
        <w:rPr>
          <w:lang w:val="de-DE" w:eastAsia="de-DE" w:bidi="de-DE"/>
        </w:rPr>
      </w:pPr>
    </w:p>
    <w:p w14:paraId="18793C48" w14:textId="77777777" w:rsidR="00806E0D" w:rsidRDefault="00806E0D">
      <w:pPr>
        <w:pStyle w:val="Textkrper"/>
        <w:rPr>
          <w:lang w:val="de-DE" w:eastAsia="de-DE" w:bidi="de-DE"/>
        </w:rPr>
      </w:pPr>
    </w:p>
    <w:p w14:paraId="7E0A4907" w14:textId="77777777" w:rsidR="00806E0D" w:rsidRDefault="00806E0D">
      <w:pPr>
        <w:pStyle w:val="Textkrper"/>
        <w:rPr>
          <w:lang w:val="de-DE" w:eastAsia="de-DE" w:bidi="de-DE"/>
        </w:rPr>
      </w:pPr>
    </w:p>
    <w:p w14:paraId="6BA09E8E" w14:textId="77777777" w:rsidR="00806E0D" w:rsidRDefault="00806E0D">
      <w:pPr>
        <w:pStyle w:val="Textkrper"/>
        <w:rPr>
          <w:lang w:val="de-DE" w:eastAsia="de-DE" w:bidi="de-DE"/>
        </w:rPr>
      </w:pPr>
    </w:p>
    <w:p w14:paraId="0BEFA819" w14:textId="77777777" w:rsidR="00806E0D" w:rsidRDefault="00806E0D">
      <w:pPr>
        <w:pStyle w:val="Textkrper"/>
        <w:rPr>
          <w:lang w:val="de-DE" w:eastAsia="de-DE" w:bidi="de-DE"/>
        </w:rPr>
      </w:pPr>
    </w:p>
    <w:p w14:paraId="041079F6" w14:textId="77777777" w:rsidR="00806E0D" w:rsidRDefault="00806E0D">
      <w:pPr>
        <w:pStyle w:val="Textkrper"/>
        <w:spacing w:before="10"/>
        <w:rPr>
          <w:sz w:val="10"/>
          <w:lang w:val="de-DE" w:eastAsia="de-DE" w:bidi="de-DE"/>
        </w:rPr>
      </w:pPr>
    </w:p>
    <w:tbl>
      <w:tblPr>
        <w:tblW w:w="7824" w:type="dxa"/>
        <w:tblInd w:w="2212" w:type="dxa"/>
        <w:tblLook w:val="01E0" w:firstRow="1" w:lastRow="1" w:firstColumn="1" w:lastColumn="1" w:noHBand="0" w:noVBand="0"/>
      </w:tblPr>
      <w:tblGrid>
        <w:gridCol w:w="2961"/>
        <w:gridCol w:w="4863"/>
      </w:tblGrid>
      <w:tr w:rsidR="00806E0D" w14:paraId="67B9D6C5" w14:textId="77777777">
        <w:trPr>
          <w:trHeight w:val="600"/>
        </w:trPr>
        <w:tc>
          <w:tcPr>
            <w:tcW w:w="2961" w:type="dxa"/>
            <w:tcBorders>
              <w:top w:val="nil"/>
              <w:left w:val="nil"/>
              <w:bottom w:val="single" w:sz="4" w:space="0" w:color="FFFFFF"/>
              <w:right w:val="single" w:sz="4" w:space="0" w:color="FFFFFF"/>
            </w:tcBorders>
            <w:shd w:val="solid" w:color="007F7F" w:fill="auto"/>
            <w:tcMar>
              <w:top w:w="0" w:type="dxa"/>
              <w:left w:w="0" w:type="dxa"/>
              <w:bottom w:w="0" w:type="dxa"/>
              <w:right w:w="0" w:type="dxa"/>
            </w:tcMar>
          </w:tcPr>
          <w:p w14:paraId="072392A9" w14:textId="77777777" w:rsidR="00806E0D" w:rsidRDefault="00B57E3D">
            <w:pPr>
              <w:pStyle w:val="TableParagraph"/>
              <w:ind w:left="169"/>
              <w:rPr>
                <w:color w:val="FFFFFF"/>
                <w:sz w:val="20"/>
                <w:lang w:val="de-DE" w:eastAsia="de-DE" w:bidi="de-DE"/>
              </w:rPr>
            </w:pPr>
            <w:r>
              <w:rPr>
                <w:color w:val="FFFFFF"/>
                <w:sz w:val="20"/>
                <w:lang w:val="de-DE" w:eastAsia="de-DE" w:bidi="de-DE"/>
              </w:rPr>
              <w:t>ISO-Nummer</w:t>
            </w:r>
          </w:p>
        </w:tc>
        <w:tc>
          <w:tcPr>
            <w:tcW w:w="4863" w:type="dxa"/>
            <w:tcBorders>
              <w:top w:val="nil"/>
              <w:left w:val="single" w:sz="4" w:space="0" w:color="FFFFFF"/>
              <w:bottom w:val="single" w:sz="4" w:space="0" w:color="FFFFFF"/>
              <w:right w:val="nil"/>
            </w:tcBorders>
            <w:shd w:val="solid" w:color="007F7F" w:fill="auto"/>
            <w:tcMar>
              <w:top w:w="0" w:type="dxa"/>
              <w:left w:w="0" w:type="dxa"/>
              <w:bottom w:w="0" w:type="dxa"/>
              <w:right w:w="0" w:type="dxa"/>
            </w:tcMar>
          </w:tcPr>
          <w:p w14:paraId="7ABE0B06" w14:textId="77777777" w:rsidR="00806E0D" w:rsidRDefault="00B57E3D">
            <w:pPr>
              <w:pStyle w:val="TableParagraph"/>
              <w:ind w:left="169"/>
              <w:rPr>
                <w:color w:val="FFFFFF"/>
                <w:sz w:val="20"/>
                <w:lang w:val="de-DE" w:eastAsia="de-DE" w:bidi="de-DE"/>
              </w:rPr>
            </w:pPr>
            <w:r>
              <w:rPr>
                <w:color w:val="FFFFFF"/>
                <w:sz w:val="20"/>
                <w:lang w:val="de-DE" w:eastAsia="de-DE" w:bidi="de-DE"/>
              </w:rPr>
              <w:t>ISO-Bezeichnung</w:t>
            </w:r>
          </w:p>
        </w:tc>
      </w:tr>
      <w:tr w:rsidR="00806E0D" w:rsidRPr="00356B47" w14:paraId="3CA82EFA"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5F712B7E" w14:textId="77777777" w:rsidR="00806E0D" w:rsidRDefault="00B57E3D">
            <w:pPr>
              <w:pStyle w:val="TableParagraph"/>
              <w:rPr>
                <w:color w:val="000000"/>
                <w:sz w:val="20"/>
                <w:lang w:val="de-DE" w:eastAsia="de-DE" w:bidi="de-DE"/>
              </w:rPr>
            </w:pPr>
            <w:r>
              <w:rPr>
                <w:color w:val="000000"/>
                <w:sz w:val="20"/>
                <w:lang w:val="de-DE" w:eastAsia="de-DE" w:bidi="de-DE"/>
              </w:rPr>
              <w:t>ISO/TS 12181:2003</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139E5825" w14:textId="35E80508" w:rsidR="00806E0D" w:rsidRDefault="00B57E3D">
            <w:pPr>
              <w:pStyle w:val="TableParagraph"/>
              <w:spacing w:line="269" w:lineRule="auto"/>
              <w:ind w:left="169" w:right="301"/>
              <w:rPr>
                <w:color w:val="000000"/>
                <w:sz w:val="20"/>
                <w:lang w:val="de-DE" w:eastAsia="de-DE" w:bidi="de-DE"/>
              </w:rPr>
            </w:pPr>
            <w:r>
              <w:rPr>
                <w:color w:val="000000"/>
                <w:sz w:val="20"/>
                <w:lang w:val="de-DE" w:eastAsia="de-DE" w:bidi="de-DE"/>
              </w:rPr>
              <w:t>Teil 1 und 2 — Geometrische Produktspezifikation (GPS) - Rundheit (ISO, o.</w:t>
            </w:r>
            <w:r w:rsidR="00793FBC">
              <w:rPr>
                <w:color w:val="000000"/>
                <w:sz w:val="20"/>
                <w:lang w:val="de-DE" w:eastAsia="de-DE" w:bidi="de-DE"/>
              </w:rPr>
              <w:t> </w:t>
            </w:r>
            <w:r>
              <w:rPr>
                <w:color w:val="000000"/>
                <w:sz w:val="20"/>
                <w:lang w:val="de-DE" w:eastAsia="de-DE" w:bidi="de-DE"/>
              </w:rPr>
              <w:t>D.-f)</w:t>
            </w:r>
          </w:p>
        </w:tc>
      </w:tr>
      <w:tr w:rsidR="00806E0D" w:rsidRPr="00356B47" w14:paraId="5A75B0B2"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1B1EF4C1" w14:textId="77777777" w:rsidR="00806E0D" w:rsidRDefault="00B57E3D">
            <w:pPr>
              <w:pStyle w:val="TableParagraph"/>
              <w:rPr>
                <w:color w:val="000000"/>
                <w:sz w:val="20"/>
                <w:lang w:val="de-DE" w:eastAsia="de-DE" w:bidi="de-DE"/>
              </w:rPr>
            </w:pPr>
            <w:r>
              <w:rPr>
                <w:color w:val="000000"/>
                <w:sz w:val="20"/>
                <w:lang w:val="de-DE" w:eastAsia="de-DE" w:bidi="de-DE"/>
              </w:rPr>
              <w:t>ISO/TS 12780:2003</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0DA051FB" w14:textId="1FC453E8" w:rsidR="00806E0D" w:rsidRDefault="00B57E3D">
            <w:pPr>
              <w:pStyle w:val="TableParagraph"/>
              <w:spacing w:line="269" w:lineRule="auto"/>
              <w:ind w:left="169" w:right="301"/>
              <w:rPr>
                <w:color w:val="000000"/>
                <w:sz w:val="20"/>
                <w:lang w:val="de-DE" w:eastAsia="de-DE" w:bidi="de-DE"/>
              </w:rPr>
            </w:pPr>
            <w:r>
              <w:rPr>
                <w:color w:val="000000"/>
                <w:sz w:val="20"/>
                <w:lang w:val="de-DE" w:eastAsia="de-DE" w:bidi="de-DE"/>
              </w:rPr>
              <w:t>Teil 1 und 2 — Geometrische Produktspezifikation (GPS) - Geradheit (ISO, o.</w:t>
            </w:r>
            <w:r w:rsidR="00793FBC">
              <w:rPr>
                <w:color w:val="000000"/>
                <w:sz w:val="20"/>
                <w:lang w:val="de-DE" w:eastAsia="de-DE" w:bidi="de-DE"/>
              </w:rPr>
              <w:t> </w:t>
            </w:r>
            <w:r>
              <w:rPr>
                <w:color w:val="000000"/>
                <w:sz w:val="20"/>
                <w:lang w:val="de-DE" w:eastAsia="de-DE" w:bidi="de-DE"/>
              </w:rPr>
              <w:t>D.-g)</w:t>
            </w:r>
          </w:p>
        </w:tc>
      </w:tr>
      <w:tr w:rsidR="00806E0D" w:rsidRPr="00356B47" w14:paraId="1A5EC4D3"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70088470" w14:textId="77777777" w:rsidR="00806E0D" w:rsidRDefault="00B57E3D">
            <w:pPr>
              <w:pStyle w:val="TableParagraph"/>
              <w:rPr>
                <w:color w:val="000000"/>
                <w:sz w:val="20"/>
                <w:lang w:val="de-DE" w:eastAsia="de-DE" w:bidi="de-DE"/>
              </w:rPr>
            </w:pPr>
            <w:r>
              <w:rPr>
                <w:color w:val="000000"/>
                <w:sz w:val="20"/>
                <w:lang w:val="de-DE" w:eastAsia="de-DE" w:bidi="de-DE"/>
              </w:rPr>
              <w:t>ISO/TS 12781:2003</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11CDAC7C" w14:textId="182FD695" w:rsidR="00806E0D" w:rsidRDefault="00B57E3D">
            <w:pPr>
              <w:pStyle w:val="TableParagraph"/>
              <w:spacing w:line="269" w:lineRule="auto"/>
              <w:ind w:left="169" w:right="301"/>
              <w:rPr>
                <w:color w:val="000000"/>
                <w:sz w:val="20"/>
                <w:lang w:val="de-DE" w:eastAsia="de-DE" w:bidi="de-DE"/>
              </w:rPr>
            </w:pPr>
            <w:r>
              <w:rPr>
                <w:color w:val="000000"/>
                <w:sz w:val="20"/>
                <w:lang w:val="de-DE" w:eastAsia="de-DE" w:bidi="de-DE"/>
              </w:rPr>
              <w:t>Teil 1 und 2 — Geometrische Produktspezifikation (GPS) - Ebenheit (ISO, o.</w:t>
            </w:r>
            <w:r w:rsidR="00793FBC">
              <w:rPr>
                <w:color w:val="000000"/>
                <w:sz w:val="20"/>
                <w:lang w:val="de-DE" w:eastAsia="de-DE" w:bidi="de-DE"/>
              </w:rPr>
              <w:t> </w:t>
            </w:r>
            <w:r>
              <w:rPr>
                <w:color w:val="000000"/>
                <w:sz w:val="20"/>
                <w:lang w:val="de-DE" w:eastAsia="de-DE" w:bidi="de-DE"/>
              </w:rPr>
              <w:t>D.-c)</w:t>
            </w:r>
          </w:p>
        </w:tc>
      </w:tr>
      <w:tr w:rsidR="00806E0D" w:rsidRPr="00356B47" w14:paraId="33330308" w14:textId="77777777">
        <w:trPr>
          <w:trHeight w:val="860"/>
        </w:trPr>
        <w:tc>
          <w:tcPr>
            <w:tcW w:w="2961" w:type="dxa"/>
            <w:tcBorders>
              <w:top w:val="single" w:sz="4" w:space="0" w:color="FFFFFF"/>
              <w:left w:val="nil"/>
              <w:bottom w:val="single" w:sz="4" w:space="0" w:color="FFFFFF"/>
              <w:right w:val="single" w:sz="4" w:space="0" w:color="FFFFFF"/>
            </w:tcBorders>
            <w:shd w:val="solid" w:color="BBD3D3" w:fill="auto"/>
            <w:tcMar>
              <w:top w:w="0" w:type="dxa"/>
              <w:left w:w="0" w:type="dxa"/>
              <w:bottom w:w="0" w:type="dxa"/>
              <w:right w:w="0" w:type="dxa"/>
            </w:tcMar>
          </w:tcPr>
          <w:p w14:paraId="40B199D6" w14:textId="77777777" w:rsidR="00806E0D" w:rsidRDefault="00B57E3D">
            <w:pPr>
              <w:pStyle w:val="TableParagraph"/>
              <w:rPr>
                <w:color w:val="000000"/>
                <w:sz w:val="20"/>
                <w:lang w:val="de-DE" w:eastAsia="de-DE" w:bidi="de-DE"/>
              </w:rPr>
            </w:pPr>
            <w:r>
              <w:rPr>
                <w:color w:val="000000"/>
                <w:sz w:val="20"/>
                <w:lang w:val="de-DE" w:eastAsia="de-DE" w:bidi="de-DE"/>
              </w:rPr>
              <w:t>ISO 25178:2012</w:t>
            </w:r>
          </w:p>
        </w:tc>
        <w:tc>
          <w:tcPr>
            <w:tcW w:w="4863" w:type="dxa"/>
            <w:tcBorders>
              <w:top w:val="single" w:sz="4" w:space="0" w:color="FFFFFF"/>
              <w:left w:val="single" w:sz="4" w:space="0" w:color="FFFFFF"/>
              <w:bottom w:val="single" w:sz="4" w:space="0" w:color="FFFFFF"/>
              <w:right w:val="nil"/>
            </w:tcBorders>
            <w:shd w:val="solid" w:color="BBD3D3" w:fill="auto"/>
            <w:tcMar>
              <w:top w:w="0" w:type="dxa"/>
              <w:left w:w="0" w:type="dxa"/>
              <w:bottom w:w="0" w:type="dxa"/>
              <w:right w:w="0" w:type="dxa"/>
            </w:tcMar>
          </w:tcPr>
          <w:p w14:paraId="78676FA5" w14:textId="3ABB3A45" w:rsidR="00806E0D" w:rsidRDefault="00B57E3D">
            <w:pPr>
              <w:pStyle w:val="TableParagraph"/>
              <w:spacing w:line="269" w:lineRule="auto"/>
              <w:ind w:left="169" w:right="291"/>
              <w:rPr>
                <w:color w:val="000000"/>
                <w:sz w:val="20"/>
                <w:lang w:val="de-DE" w:eastAsia="de-DE" w:bidi="de-DE"/>
              </w:rPr>
            </w:pPr>
            <w:r>
              <w:rPr>
                <w:color w:val="000000"/>
                <w:sz w:val="20"/>
                <w:lang w:val="de-DE" w:eastAsia="de-DE" w:bidi="de-DE"/>
              </w:rPr>
              <w:t>Teil 1 und 3 —Geometrische Produktspezifikation (GPS) - Oberflächenbeschaffenheit (ISO, o.</w:t>
            </w:r>
            <w:r w:rsidR="00793FBC">
              <w:rPr>
                <w:color w:val="000000"/>
                <w:sz w:val="20"/>
                <w:lang w:val="de-DE" w:eastAsia="de-DE" w:bidi="de-DE"/>
              </w:rPr>
              <w:t> </w:t>
            </w:r>
            <w:r>
              <w:rPr>
                <w:color w:val="000000"/>
                <w:sz w:val="20"/>
                <w:lang w:val="de-DE" w:eastAsia="de-DE" w:bidi="de-DE"/>
              </w:rPr>
              <w:t>D.-h)</w:t>
            </w:r>
          </w:p>
        </w:tc>
      </w:tr>
    </w:tbl>
    <w:p w14:paraId="47080792" w14:textId="77777777" w:rsidR="00806E0D" w:rsidRDefault="00806E0D">
      <w:pPr>
        <w:pStyle w:val="Textkrper"/>
        <w:spacing w:before="1"/>
        <w:rPr>
          <w:sz w:val="18"/>
          <w:lang w:val="de-DE" w:eastAsia="de-DE" w:bidi="de-DE"/>
        </w:rPr>
      </w:pPr>
    </w:p>
    <w:p w14:paraId="1A1758B0" w14:textId="68B26071" w:rsidR="00806E0D" w:rsidRDefault="00B57E3D">
      <w:pPr>
        <w:pStyle w:val="Textkrper"/>
        <w:spacing w:before="99" w:line="269" w:lineRule="auto"/>
        <w:ind w:left="2204" w:right="955" w:hanging="1"/>
        <w:jc w:val="both"/>
        <w:rPr>
          <w:lang w:val="de-DE" w:eastAsia="de-DE" w:bidi="de-DE"/>
        </w:rPr>
      </w:pPr>
      <w:r>
        <w:rPr>
          <w:color w:val="003946"/>
          <w:lang w:val="de-DE" w:eastAsia="de-DE" w:bidi="de-DE"/>
        </w:rPr>
        <w:t>Von besonderem Interesse für Maschinenbauingenieurinnen</w:t>
      </w:r>
      <w:r w:rsidR="00197DF7">
        <w:rPr>
          <w:color w:val="003946"/>
          <w:lang w:val="de-DE" w:eastAsia="de-DE" w:bidi="de-DE"/>
        </w:rPr>
        <w:t xml:space="preserve"> und -ingenieure</w:t>
      </w:r>
      <w:r>
        <w:rPr>
          <w:color w:val="003946"/>
          <w:lang w:val="de-DE" w:eastAsia="de-DE" w:bidi="de-DE"/>
        </w:rPr>
        <w:t xml:space="preserve"> ist auch die ISO 17450: 2016, die unter dem Titel Geometrische Produktspezifikation (GPS) die allgemeinen Anforderungen an die Tolerierung enthält.</w:t>
      </w:r>
    </w:p>
    <w:p w14:paraId="0CB219F4" w14:textId="77777777" w:rsidR="00806E0D" w:rsidRDefault="00806E0D">
      <w:pPr>
        <w:pStyle w:val="Textkrper"/>
        <w:rPr>
          <w:sz w:val="24"/>
          <w:lang w:val="de-DE" w:eastAsia="de-DE" w:bidi="de-DE"/>
        </w:rPr>
      </w:pPr>
    </w:p>
    <w:p w14:paraId="279A5A18" w14:textId="77777777" w:rsidR="00806E0D" w:rsidRDefault="00B57E3D">
      <w:pPr>
        <w:pStyle w:val="berschrift6"/>
        <w:rPr>
          <w:lang w:val="de-DE" w:eastAsia="de-DE" w:bidi="de-DE"/>
        </w:rPr>
      </w:pPr>
      <w:r>
        <w:rPr>
          <w:color w:val="231F20"/>
          <w:lang w:val="de-DE" w:eastAsia="de-DE" w:bidi="de-DE"/>
        </w:rPr>
        <w:t>Referenzliste der DIN-Normen</w:t>
      </w:r>
    </w:p>
    <w:p w14:paraId="677F03E3" w14:textId="77777777" w:rsidR="00806E0D" w:rsidRDefault="00806E0D">
      <w:pPr>
        <w:pStyle w:val="Textkrper"/>
        <w:spacing w:before="4"/>
        <w:rPr>
          <w:sz w:val="26"/>
          <w:lang w:val="de-DE" w:eastAsia="de-DE" w:bidi="de-DE"/>
        </w:rPr>
      </w:pPr>
    </w:p>
    <w:p w14:paraId="0EC50C03" w14:textId="260A0726" w:rsidR="00806E0D" w:rsidRDefault="00B57E3D">
      <w:pPr>
        <w:pStyle w:val="Textkrper"/>
        <w:spacing w:before="1" w:line="269" w:lineRule="auto"/>
        <w:ind w:left="2204" w:right="954" w:hanging="1"/>
        <w:jc w:val="both"/>
        <w:rPr>
          <w:lang w:val="de-DE" w:eastAsia="de-DE" w:bidi="de-DE"/>
        </w:rPr>
      </w:pPr>
      <w:r>
        <w:rPr>
          <w:color w:val="003946"/>
          <w:lang w:val="de-DE" w:eastAsia="de-DE" w:bidi="de-DE"/>
        </w:rPr>
        <w:t>ISO-Normen sind weltweit gültig und werden in der Regel von den meisten Mitgliedsländern übernommen. Zusätzlich gibt es nationale Normen, wie zum Beispiel die vom Deutschen Institut für Normung (DIN) veröffentlichten:</w:t>
      </w:r>
    </w:p>
    <w:p w14:paraId="386A7BD3" w14:textId="77777777" w:rsidR="00806E0D" w:rsidRDefault="00806E0D">
      <w:pPr>
        <w:pStyle w:val="Textkrper"/>
        <w:spacing w:before="4"/>
        <w:rPr>
          <w:sz w:val="22"/>
          <w:lang w:val="de-DE" w:eastAsia="de-DE" w:bidi="de-DE"/>
        </w:rPr>
      </w:pPr>
    </w:p>
    <w:p w14:paraId="681D11FC" w14:textId="6B9502D0" w:rsidR="00806E0D" w:rsidRDefault="00B57E3D">
      <w:pPr>
        <w:pStyle w:val="Listenabsatz"/>
        <w:numPr>
          <w:ilvl w:val="1"/>
          <w:numId w:val="2"/>
        </w:numPr>
        <w:tabs>
          <w:tab w:val="left" w:pos="2484"/>
        </w:tabs>
        <w:spacing w:line="269" w:lineRule="auto"/>
        <w:ind w:left="2484" w:right="1153" w:hanging="281"/>
        <w:rPr>
          <w:sz w:val="20"/>
          <w:lang w:val="de-DE" w:eastAsia="de-DE" w:bidi="de-DE"/>
        </w:rPr>
      </w:pPr>
      <w:r>
        <w:rPr>
          <w:color w:val="003946"/>
          <w:sz w:val="20"/>
          <w:lang w:val="de-DE" w:eastAsia="de-DE" w:bidi="de-DE"/>
        </w:rPr>
        <w:t>DIN 30: Technische Zeichnungen - Zeichnungsvereinfachung - Teil 10: Vereinfachte Angaben und Sammelangaben, Ausführung (DIN, o.</w:t>
      </w:r>
      <w:r w:rsidR="00793FBC">
        <w:rPr>
          <w:color w:val="003946"/>
          <w:sz w:val="20"/>
          <w:lang w:val="de-DE" w:eastAsia="de-DE" w:bidi="de-DE"/>
        </w:rPr>
        <w:t> </w:t>
      </w:r>
      <w:r>
        <w:rPr>
          <w:color w:val="003946"/>
          <w:sz w:val="20"/>
          <w:lang w:val="de-DE" w:eastAsia="de-DE" w:bidi="de-DE"/>
        </w:rPr>
        <w:t>D.-d)</w:t>
      </w:r>
    </w:p>
    <w:p w14:paraId="3E47E390" w14:textId="18CCAA22" w:rsidR="00806E0D" w:rsidRDefault="00B57E3D">
      <w:pPr>
        <w:pStyle w:val="Listenabsatz"/>
        <w:numPr>
          <w:ilvl w:val="1"/>
          <w:numId w:val="2"/>
        </w:numPr>
        <w:tabs>
          <w:tab w:val="left" w:pos="2484"/>
        </w:tabs>
        <w:ind w:left="2484" w:hanging="281"/>
        <w:rPr>
          <w:sz w:val="20"/>
          <w:lang w:val="de-DE" w:eastAsia="de-DE" w:bidi="de-DE"/>
        </w:rPr>
      </w:pPr>
      <w:r>
        <w:rPr>
          <w:color w:val="003946"/>
          <w:sz w:val="20"/>
          <w:lang w:val="de-DE" w:eastAsia="de-DE" w:bidi="de-DE"/>
        </w:rPr>
        <w:t>DIN 103: Metrisches ISO-Trapezgewinde; Gewindeprofile (DIN, o.</w:t>
      </w:r>
      <w:r w:rsidR="00793FBC">
        <w:rPr>
          <w:color w:val="003946"/>
          <w:sz w:val="20"/>
          <w:lang w:val="de-DE" w:eastAsia="de-DE" w:bidi="de-DE"/>
        </w:rPr>
        <w:t> </w:t>
      </w:r>
      <w:r>
        <w:rPr>
          <w:color w:val="003946"/>
          <w:sz w:val="20"/>
          <w:lang w:val="de-DE" w:eastAsia="de-DE" w:bidi="de-DE"/>
        </w:rPr>
        <w:t>D.-b)</w:t>
      </w:r>
    </w:p>
    <w:p w14:paraId="66F1DE2E" w14:textId="5570968F" w:rsidR="00806E0D" w:rsidRDefault="00B57E3D">
      <w:pPr>
        <w:pStyle w:val="Listenabsatz"/>
        <w:numPr>
          <w:ilvl w:val="1"/>
          <w:numId w:val="2"/>
        </w:numPr>
        <w:tabs>
          <w:tab w:val="left" w:pos="2484"/>
        </w:tabs>
        <w:spacing w:before="27" w:line="269" w:lineRule="auto"/>
        <w:ind w:left="2484" w:right="1226" w:hanging="280"/>
        <w:rPr>
          <w:sz w:val="20"/>
          <w:lang w:val="de-DE" w:eastAsia="de-DE" w:bidi="de-DE"/>
        </w:rPr>
      </w:pPr>
      <w:r>
        <w:rPr>
          <w:color w:val="003946"/>
          <w:sz w:val="20"/>
          <w:lang w:val="de-DE" w:eastAsia="de-DE" w:bidi="de-DE"/>
        </w:rPr>
        <w:t>DIN 199: Technische Produktdokumentation (TPD) (DIN, o.</w:t>
      </w:r>
      <w:r w:rsidR="00793FBC">
        <w:rPr>
          <w:color w:val="003946"/>
          <w:sz w:val="20"/>
          <w:lang w:val="de-DE" w:eastAsia="de-DE" w:bidi="de-DE"/>
        </w:rPr>
        <w:t> </w:t>
      </w:r>
      <w:r>
        <w:rPr>
          <w:color w:val="003946"/>
          <w:sz w:val="20"/>
          <w:lang w:val="de-DE" w:eastAsia="de-DE" w:bidi="de-DE"/>
        </w:rPr>
        <w:t>D.-c)</w:t>
      </w:r>
    </w:p>
    <w:p w14:paraId="67E586DD" w14:textId="37445065" w:rsidR="00806E0D" w:rsidRDefault="00B57E3D">
      <w:pPr>
        <w:pStyle w:val="Listenabsatz"/>
        <w:numPr>
          <w:ilvl w:val="1"/>
          <w:numId w:val="2"/>
        </w:numPr>
        <w:tabs>
          <w:tab w:val="left" w:pos="2484"/>
        </w:tabs>
        <w:spacing w:line="269" w:lineRule="auto"/>
        <w:ind w:left="2484" w:right="991" w:hanging="280"/>
        <w:rPr>
          <w:sz w:val="20"/>
          <w:lang w:val="de-DE" w:eastAsia="de-DE" w:bidi="de-DE"/>
        </w:rPr>
      </w:pPr>
      <w:r>
        <w:rPr>
          <w:color w:val="003946"/>
          <w:sz w:val="20"/>
          <w:lang w:val="de-DE" w:eastAsia="de-DE" w:bidi="de-DE"/>
        </w:rPr>
        <w:t xml:space="preserve">DIN 323-1: Normzahlen und Normzahlenreihen; Hauptwerte, </w:t>
      </w:r>
      <w:proofErr w:type="spellStart"/>
      <w:r>
        <w:rPr>
          <w:color w:val="003946"/>
          <w:sz w:val="20"/>
          <w:lang w:val="de-DE" w:eastAsia="de-DE" w:bidi="de-DE"/>
        </w:rPr>
        <w:t>Genauwerte</w:t>
      </w:r>
      <w:proofErr w:type="spellEnd"/>
      <w:r>
        <w:rPr>
          <w:color w:val="003946"/>
          <w:sz w:val="20"/>
          <w:lang w:val="de-DE" w:eastAsia="de-DE" w:bidi="de-DE"/>
        </w:rPr>
        <w:t>, Rundwerte (DIN, o.</w:t>
      </w:r>
      <w:r w:rsidR="00793FBC">
        <w:rPr>
          <w:color w:val="003946"/>
          <w:sz w:val="20"/>
          <w:lang w:val="de-DE" w:eastAsia="de-DE" w:bidi="de-DE"/>
        </w:rPr>
        <w:t> </w:t>
      </w:r>
      <w:r>
        <w:rPr>
          <w:color w:val="003946"/>
          <w:sz w:val="20"/>
          <w:lang w:val="de-DE" w:eastAsia="de-DE" w:bidi="de-DE"/>
        </w:rPr>
        <w:t>D.-e)</w:t>
      </w:r>
    </w:p>
    <w:p w14:paraId="6B73CBA9" w14:textId="423E802E" w:rsidR="00806E0D" w:rsidRDefault="00B57E3D">
      <w:pPr>
        <w:pStyle w:val="Listenabsatz"/>
        <w:numPr>
          <w:ilvl w:val="1"/>
          <w:numId w:val="2"/>
        </w:numPr>
        <w:tabs>
          <w:tab w:val="left" w:pos="2484"/>
        </w:tabs>
        <w:ind w:left="2484" w:hanging="281"/>
        <w:rPr>
          <w:sz w:val="20"/>
          <w:lang w:val="de-DE" w:eastAsia="de-DE" w:bidi="de-DE"/>
        </w:rPr>
      </w:pPr>
      <w:r>
        <w:rPr>
          <w:color w:val="003946"/>
          <w:sz w:val="20"/>
          <w:lang w:val="de-DE" w:eastAsia="de-DE" w:bidi="de-DE"/>
        </w:rPr>
        <w:t>DIN 4760: Gestaltabweichungen; Begriffe, Ordnungssystem (DIN, o.</w:t>
      </w:r>
      <w:r w:rsidR="00793FBC">
        <w:rPr>
          <w:color w:val="003946"/>
          <w:sz w:val="20"/>
          <w:lang w:val="de-DE" w:eastAsia="de-DE" w:bidi="de-DE"/>
        </w:rPr>
        <w:t> </w:t>
      </w:r>
      <w:r>
        <w:rPr>
          <w:color w:val="003946"/>
          <w:sz w:val="20"/>
          <w:lang w:val="de-DE" w:eastAsia="de-DE" w:bidi="de-DE"/>
        </w:rPr>
        <w:t>D.-f)</w:t>
      </w:r>
    </w:p>
    <w:p w14:paraId="54590A81" w14:textId="30878381" w:rsidR="00806E0D" w:rsidRDefault="00B57E3D">
      <w:pPr>
        <w:pStyle w:val="Listenabsatz"/>
        <w:numPr>
          <w:ilvl w:val="1"/>
          <w:numId w:val="2"/>
        </w:numPr>
        <w:tabs>
          <w:tab w:val="left" w:pos="2484"/>
        </w:tabs>
        <w:spacing w:before="28" w:line="269" w:lineRule="auto"/>
        <w:ind w:left="2484" w:right="1314" w:hanging="280"/>
        <w:rPr>
          <w:sz w:val="20"/>
          <w:lang w:val="de-DE" w:eastAsia="de-DE" w:bidi="de-DE"/>
        </w:rPr>
      </w:pPr>
      <w:r>
        <w:rPr>
          <w:color w:val="003946"/>
          <w:sz w:val="20"/>
          <w:lang w:val="de-DE" w:eastAsia="de-DE" w:bidi="de-DE"/>
        </w:rPr>
        <w:t>DIN 7154, 7155, and 7157: ISO-Passungen nach dem System Einheitsbohrung; Toleranzfelder, Abmaße (DIN, o.</w:t>
      </w:r>
      <w:r w:rsidR="00793FBC">
        <w:rPr>
          <w:color w:val="003946"/>
          <w:sz w:val="20"/>
          <w:lang w:val="de-DE" w:eastAsia="de-DE" w:bidi="de-DE"/>
        </w:rPr>
        <w:t> </w:t>
      </w:r>
      <w:r>
        <w:rPr>
          <w:color w:val="003946"/>
          <w:sz w:val="20"/>
          <w:lang w:val="de-DE" w:eastAsia="de-DE" w:bidi="de-DE"/>
        </w:rPr>
        <w:t>D.-g; o.</w:t>
      </w:r>
      <w:r w:rsidR="00793FBC">
        <w:rPr>
          <w:color w:val="003946"/>
          <w:sz w:val="20"/>
          <w:lang w:val="de-DE" w:eastAsia="de-DE" w:bidi="de-DE"/>
        </w:rPr>
        <w:t> </w:t>
      </w:r>
      <w:r>
        <w:rPr>
          <w:color w:val="003946"/>
          <w:sz w:val="20"/>
          <w:lang w:val="de-DE" w:eastAsia="de-DE" w:bidi="de-DE"/>
        </w:rPr>
        <w:t>D.-c; o.</w:t>
      </w:r>
      <w:r w:rsidR="00793FBC">
        <w:rPr>
          <w:color w:val="003946"/>
          <w:sz w:val="20"/>
          <w:lang w:val="de-DE" w:eastAsia="de-DE" w:bidi="de-DE"/>
        </w:rPr>
        <w:t> </w:t>
      </w:r>
      <w:r>
        <w:rPr>
          <w:color w:val="003946"/>
          <w:sz w:val="20"/>
          <w:lang w:val="de-DE" w:eastAsia="de-DE" w:bidi="de-DE"/>
        </w:rPr>
        <w:t>D.-i)</w:t>
      </w:r>
    </w:p>
    <w:p w14:paraId="76F4D74B" w14:textId="77777777" w:rsidR="00806E0D" w:rsidRDefault="00806E0D">
      <w:pPr>
        <w:pStyle w:val="Textkrper"/>
        <w:rPr>
          <w:sz w:val="24"/>
          <w:lang w:val="de-DE" w:eastAsia="de-DE" w:bidi="de-DE"/>
        </w:rPr>
      </w:pPr>
    </w:p>
    <w:p w14:paraId="29F44FAF" w14:textId="77777777" w:rsidR="00806E0D" w:rsidRDefault="00B57E3D">
      <w:pPr>
        <w:pStyle w:val="berschrift6"/>
        <w:rPr>
          <w:lang w:val="de-DE" w:eastAsia="de-DE" w:bidi="de-DE"/>
        </w:rPr>
      </w:pPr>
      <w:r>
        <w:rPr>
          <w:color w:val="231F20"/>
          <w:lang w:val="de-DE" w:eastAsia="de-DE" w:bidi="de-DE"/>
        </w:rPr>
        <w:t>Referenzliste der ASME-Normen</w:t>
      </w:r>
    </w:p>
    <w:p w14:paraId="1CA1B4BC" w14:textId="77777777" w:rsidR="00806E0D" w:rsidRDefault="00806E0D">
      <w:pPr>
        <w:pStyle w:val="Textkrper"/>
        <w:spacing w:before="4"/>
        <w:rPr>
          <w:sz w:val="26"/>
          <w:lang w:val="de-DE" w:eastAsia="de-DE" w:bidi="de-DE"/>
        </w:rPr>
      </w:pPr>
    </w:p>
    <w:p w14:paraId="029F40B4" w14:textId="4A3C7DB5" w:rsidR="00806E0D" w:rsidRDefault="00B57E3D">
      <w:pPr>
        <w:pStyle w:val="Textkrper"/>
        <w:spacing w:before="1" w:line="269" w:lineRule="auto"/>
        <w:ind w:left="2204" w:right="954"/>
        <w:jc w:val="both"/>
        <w:rPr>
          <w:lang w:val="de-DE" w:eastAsia="de-DE" w:bidi="de-DE"/>
        </w:rPr>
      </w:pPr>
      <w:r>
        <w:rPr>
          <w:color w:val="003946"/>
          <w:lang w:val="de-DE" w:eastAsia="de-DE" w:bidi="de-DE"/>
        </w:rPr>
        <w:t xml:space="preserve">ASME Normen werden </w:t>
      </w:r>
      <w:r w:rsidR="00B12CFC">
        <w:rPr>
          <w:color w:val="003946"/>
          <w:lang w:val="de-DE" w:eastAsia="de-DE" w:bidi="de-DE"/>
        </w:rPr>
        <w:t xml:space="preserve">in der Regel </w:t>
      </w:r>
      <w:r>
        <w:rPr>
          <w:color w:val="003946"/>
          <w:lang w:val="de-DE" w:eastAsia="de-DE" w:bidi="de-DE"/>
        </w:rPr>
        <w:t xml:space="preserve">in den USA </w:t>
      </w:r>
      <w:r w:rsidR="00B12CFC">
        <w:rPr>
          <w:color w:val="003946"/>
          <w:lang w:val="de-DE" w:eastAsia="de-DE" w:bidi="de-DE"/>
        </w:rPr>
        <w:t>verwendet</w:t>
      </w:r>
      <w:r>
        <w:rPr>
          <w:color w:val="003946"/>
          <w:lang w:val="de-DE" w:eastAsia="de-DE" w:bidi="de-DE"/>
        </w:rPr>
        <w:t xml:space="preserve">, oder </w:t>
      </w:r>
      <w:r w:rsidR="00B12CFC">
        <w:rPr>
          <w:color w:val="003946"/>
          <w:lang w:val="de-DE" w:eastAsia="de-DE" w:bidi="de-DE"/>
        </w:rPr>
        <w:t xml:space="preserve">gelten dann, </w:t>
      </w:r>
      <w:r>
        <w:rPr>
          <w:color w:val="003946"/>
          <w:lang w:val="de-DE" w:eastAsia="de-DE" w:bidi="de-DE"/>
        </w:rPr>
        <w:t>wenn keine ISO-Norm zur Verfügung steht. Im Folgenden werden wichtige ASME-Normen aufgelistet:</w:t>
      </w:r>
    </w:p>
    <w:p w14:paraId="3281F9E8" w14:textId="77777777" w:rsidR="00806E0D" w:rsidRDefault="00806E0D">
      <w:pPr>
        <w:pStyle w:val="Textkrper"/>
        <w:spacing w:before="4"/>
        <w:rPr>
          <w:sz w:val="22"/>
          <w:lang w:val="de-DE" w:eastAsia="de-DE" w:bidi="de-DE"/>
        </w:rPr>
      </w:pPr>
    </w:p>
    <w:p w14:paraId="3F5CFBD2" w14:textId="39AA4FBF" w:rsidR="00806E0D" w:rsidRDefault="00B57E3D">
      <w:pPr>
        <w:pStyle w:val="Listenabsatz"/>
        <w:numPr>
          <w:ilvl w:val="1"/>
          <w:numId w:val="2"/>
        </w:numPr>
        <w:tabs>
          <w:tab w:val="left" w:pos="2484"/>
        </w:tabs>
        <w:spacing w:line="269" w:lineRule="auto"/>
        <w:ind w:left="2484" w:right="1058" w:hanging="280"/>
        <w:rPr>
          <w:sz w:val="20"/>
          <w:lang w:val="de-DE" w:eastAsia="de-DE" w:bidi="de-DE"/>
        </w:rPr>
      </w:pPr>
      <w:r>
        <w:rPr>
          <w:color w:val="003946"/>
          <w:sz w:val="20"/>
          <w:lang w:val="de-DE" w:eastAsia="de-DE" w:bidi="de-DE"/>
        </w:rPr>
        <w:t>ASME B46.1—2002 Oberflächentextur (Oberflächenrauheit, -welligkeit und -struktur) (ASME, o.</w:t>
      </w:r>
      <w:r w:rsidR="00793FBC">
        <w:rPr>
          <w:color w:val="003946"/>
          <w:sz w:val="20"/>
          <w:lang w:val="de-DE" w:eastAsia="de-DE" w:bidi="de-DE"/>
        </w:rPr>
        <w:t> </w:t>
      </w:r>
      <w:r>
        <w:rPr>
          <w:color w:val="003946"/>
          <w:sz w:val="20"/>
          <w:lang w:val="de-DE" w:eastAsia="de-DE" w:bidi="de-DE"/>
        </w:rPr>
        <w:t>D.- k)</w:t>
      </w:r>
    </w:p>
    <w:p w14:paraId="6D357D28" w14:textId="584389E7" w:rsidR="00806E0D" w:rsidRDefault="00B57E3D">
      <w:pPr>
        <w:pStyle w:val="Listenabsatz"/>
        <w:numPr>
          <w:ilvl w:val="1"/>
          <w:numId w:val="2"/>
        </w:numPr>
        <w:tabs>
          <w:tab w:val="left" w:pos="2484"/>
        </w:tabs>
        <w:ind w:left="2484" w:hanging="281"/>
        <w:rPr>
          <w:sz w:val="20"/>
          <w:lang w:val="de-DE" w:eastAsia="de-DE" w:bidi="de-DE"/>
        </w:rPr>
      </w:pPr>
      <w:r>
        <w:rPr>
          <w:color w:val="003946"/>
          <w:sz w:val="20"/>
          <w:lang w:val="de-DE" w:eastAsia="de-DE" w:bidi="de-DE"/>
        </w:rPr>
        <w:t>ASME Y14.1—1995 Größe und Format von Zeichenpapier (ASME, o.</w:t>
      </w:r>
      <w:r w:rsidR="00793FBC">
        <w:rPr>
          <w:color w:val="003946"/>
          <w:sz w:val="20"/>
          <w:lang w:val="de-DE" w:eastAsia="de-DE" w:bidi="de-DE"/>
        </w:rPr>
        <w:t> </w:t>
      </w:r>
      <w:r>
        <w:rPr>
          <w:color w:val="003946"/>
          <w:sz w:val="20"/>
          <w:lang w:val="de-DE" w:eastAsia="de-DE" w:bidi="de-DE"/>
        </w:rPr>
        <w:t>D.-c)</w:t>
      </w:r>
    </w:p>
    <w:p w14:paraId="380F4784" w14:textId="77777777" w:rsidR="00806E0D" w:rsidRPr="003A0B8B" w:rsidRDefault="00806E0D">
      <w:pPr>
        <w:rPr>
          <w:lang w:val="de-DE"/>
        </w:rPr>
        <w:sectPr w:rsidR="00806E0D" w:rsidRPr="003A0B8B">
          <w:headerReference w:type="even" r:id="rId777"/>
          <w:headerReference w:type="default" r:id="rId778"/>
          <w:footerReference w:type="even" r:id="rId779"/>
          <w:footerReference w:type="default" r:id="rId780"/>
          <w:pgSz w:w="11910" w:h="16840"/>
          <w:pgMar w:top="960" w:right="460" w:bottom="680" w:left="460" w:header="0" w:footer="486" w:gutter="0"/>
          <w:pgNumType w:start="90"/>
          <w:cols w:space="720"/>
        </w:sectPr>
      </w:pPr>
    </w:p>
    <w:p w14:paraId="3D3760A7" w14:textId="77777777" w:rsidR="00806E0D" w:rsidRDefault="00806E0D">
      <w:pPr>
        <w:pStyle w:val="Textkrper"/>
        <w:rPr>
          <w:lang w:val="de-DE" w:eastAsia="de-DE" w:bidi="de-DE"/>
        </w:rPr>
      </w:pPr>
    </w:p>
    <w:p w14:paraId="1083CE5F" w14:textId="77777777" w:rsidR="00806E0D" w:rsidRDefault="00806E0D">
      <w:pPr>
        <w:pStyle w:val="Textkrper"/>
        <w:rPr>
          <w:lang w:val="de-DE" w:eastAsia="de-DE" w:bidi="de-DE"/>
        </w:rPr>
      </w:pPr>
    </w:p>
    <w:p w14:paraId="14F9DEEC" w14:textId="4588C294" w:rsidR="00806E0D" w:rsidRPr="00BF2C7B" w:rsidRDefault="00B57E3D" w:rsidP="00BF2C7B">
      <w:pPr>
        <w:ind w:left="957"/>
        <w:rPr>
          <w:sz w:val="18"/>
          <w:lang w:val="de-DE" w:eastAsia="de-DE" w:bidi="de-DE"/>
        </w:rPr>
      </w:pPr>
      <w:r>
        <w:rPr>
          <w:color w:val="231F20"/>
          <w:sz w:val="18"/>
          <w:lang w:val="de-DE" w:eastAsia="de-DE" w:bidi="de-DE"/>
        </w:rPr>
        <w:t>Normen</w:t>
      </w:r>
    </w:p>
    <w:p w14:paraId="50E9BB68" w14:textId="77777777" w:rsidR="00806E0D" w:rsidRDefault="00806E0D">
      <w:pPr>
        <w:pStyle w:val="Textkrper"/>
        <w:spacing w:before="6"/>
        <w:rPr>
          <w:sz w:val="22"/>
          <w:lang w:val="de-DE" w:eastAsia="de-DE" w:bidi="de-DE"/>
        </w:rPr>
      </w:pPr>
    </w:p>
    <w:p w14:paraId="31C75D0C" w14:textId="77777777" w:rsidR="00806E0D" w:rsidRDefault="00806E0D">
      <w:pPr>
        <w:sectPr w:rsidR="00806E0D">
          <w:headerReference w:type="even" r:id="rId781"/>
          <w:headerReference w:type="default" r:id="rId782"/>
          <w:footerReference w:type="even" r:id="rId783"/>
          <w:footerReference w:type="default" r:id="rId784"/>
          <w:pgSz w:w="11910" w:h="16840"/>
          <w:pgMar w:top="960" w:right="460" w:bottom="680" w:left="460" w:header="0" w:footer="486" w:gutter="0"/>
          <w:pgNumType w:start="90"/>
          <w:cols w:space="720"/>
        </w:sectPr>
      </w:pPr>
    </w:p>
    <w:p w14:paraId="48496E26" w14:textId="3332D760" w:rsidR="00806E0D" w:rsidRDefault="00B57E3D">
      <w:pPr>
        <w:pStyle w:val="Listenabsatz"/>
        <w:numPr>
          <w:ilvl w:val="0"/>
          <w:numId w:val="14"/>
        </w:numPr>
        <w:tabs>
          <w:tab w:val="left" w:pos="1237"/>
        </w:tabs>
        <w:spacing w:before="99"/>
        <w:ind w:left="1531" w:hanging="530"/>
        <w:rPr>
          <w:color w:val="003946"/>
          <w:sz w:val="20"/>
          <w:lang w:val="de-DE" w:eastAsia="de-DE" w:bidi="de-DE"/>
        </w:rPr>
      </w:pPr>
      <w:r>
        <w:rPr>
          <w:color w:val="003946"/>
          <w:sz w:val="20"/>
          <w:lang w:val="de-DE" w:eastAsia="de-DE" w:bidi="de-DE"/>
        </w:rPr>
        <w:t>ASME Y—14.100 2017 Vorgehensweisen des technischen Zeichnens (ASME, o.</w:t>
      </w:r>
      <w:r w:rsidR="00793FBC">
        <w:rPr>
          <w:color w:val="003946"/>
          <w:sz w:val="20"/>
          <w:lang w:val="de-DE" w:eastAsia="de-DE" w:bidi="de-DE"/>
        </w:rPr>
        <w:t> </w:t>
      </w:r>
      <w:r>
        <w:rPr>
          <w:color w:val="003946"/>
          <w:sz w:val="20"/>
          <w:lang w:val="de-DE" w:eastAsia="de-DE" w:bidi="de-DE"/>
        </w:rPr>
        <w:t>D.-e)</w:t>
      </w:r>
    </w:p>
    <w:p w14:paraId="44138B03" w14:textId="52DC0E92" w:rsidR="00806E0D" w:rsidRDefault="00B57E3D">
      <w:pPr>
        <w:pStyle w:val="Listenabsatz"/>
        <w:numPr>
          <w:ilvl w:val="0"/>
          <w:numId w:val="14"/>
        </w:numPr>
        <w:tabs>
          <w:tab w:val="left" w:pos="1237"/>
        </w:tabs>
        <w:spacing w:before="28"/>
        <w:ind w:left="1531" w:hanging="530"/>
        <w:rPr>
          <w:color w:val="003946"/>
          <w:sz w:val="20"/>
          <w:lang w:val="de-DE" w:eastAsia="de-DE" w:bidi="de-DE"/>
        </w:rPr>
      </w:pPr>
      <w:r>
        <w:rPr>
          <w:color w:val="003946"/>
          <w:sz w:val="20"/>
          <w:lang w:val="de-DE" w:eastAsia="de-DE" w:bidi="de-DE"/>
        </w:rPr>
        <w:t>ASME Y14.2—2018 Konventionen für Linien und Beschriftungen (ASME, o.</w:t>
      </w:r>
      <w:r w:rsidR="00793FBC">
        <w:rPr>
          <w:color w:val="003946"/>
          <w:sz w:val="20"/>
          <w:lang w:val="de-DE" w:eastAsia="de-DE" w:bidi="de-DE"/>
        </w:rPr>
        <w:t> </w:t>
      </w:r>
      <w:r>
        <w:rPr>
          <w:color w:val="003946"/>
          <w:sz w:val="20"/>
          <w:lang w:val="de-DE" w:eastAsia="de-DE" w:bidi="de-DE"/>
        </w:rPr>
        <w:t>D.-f)</w:t>
      </w:r>
    </w:p>
    <w:p w14:paraId="3CC8B873" w14:textId="3F38C825" w:rsidR="00806E0D" w:rsidRDefault="00B57E3D">
      <w:pPr>
        <w:pStyle w:val="Listenabsatz"/>
        <w:numPr>
          <w:ilvl w:val="0"/>
          <w:numId w:val="14"/>
        </w:numPr>
        <w:tabs>
          <w:tab w:val="left" w:pos="1237"/>
        </w:tabs>
        <w:spacing w:before="28"/>
        <w:ind w:left="1361" w:hanging="360"/>
        <w:rPr>
          <w:color w:val="003946"/>
          <w:sz w:val="20"/>
          <w:lang w:val="de-DE" w:eastAsia="de-DE" w:bidi="de-DE"/>
        </w:rPr>
      </w:pPr>
      <w:r>
        <w:rPr>
          <w:color w:val="003946"/>
          <w:sz w:val="20"/>
          <w:lang w:val="de-DE" w:eastAsia="de-DE" w:bidi="de-DE"/>
        </w:rPr>
        <w:t>ASME Y14.3—2012 Normalprojektionen und dreidimensionale Ansichten (ASME, o.</w:t>
      </w:r>
      <w:r w:rsidR="00793FBC">
        <w:rPr>
          <w:color w:val="003946"/>
          <w:sz w:val="20"/>
          <w:lang w:val="de-DE" w:eastAsia="de-DE" w:bidi="de-DE"/>
        </w:rPr>
        <w:t> </w:t>
      </w:r>
      <w:r>
        <w:rPr>
          <w:color w:val="003946"/>
          <w:sz w:val="20"/>
          <w:lang w:val="de-DE" w:eastAsia="de-DE" w:bidi="de-DE"/>
        </w:rPr>
        <w:t>D.-h)</w:t>
      </w:r>
    </w:p>
    <w:p w14:paraId="7B58DCC1" w14:textId="4DEA7230" w:rsidR="00806E0D" w:rsidRDefault="00B57E3D">
      <w:pPr>
        <w:pStyle w:val="Listenabsatz"/>
        <w:numPr>
          <w:ilvl w:val="0"/>
          <w:numId w:val="14"/>
        </w:numPr>
        <w:tabs>
          <w:tab w:val="left" w:pos="1237"/>
        </w:tabs>
        <w:spacing w:before="28"/>
        <w:ind w:left="1531" w:hanging="530"/>
        <w:rPr>
          <w:color w:val="003946"/>
          <w:sz w:val="20"/>
          <w:lang w:val="de-DE" w:eastAsia="de-DE" w:bidi="de-DE"/>
        </w:rPr>
      </w:pPr>
      <w:r>
        <w:rPr>
          <w:color w:val="003946"/>
          <w:sz w:val="20"/>
          <w:lang w:val="de-DE" w:eastAsia="de-DE" w:bidi="de-DE"/>
        </w:rPr>
        <w:t>ASME Y14.5—2018 Eintragen von Maßen und Toleranzen (ASME, o.</w:t>
      </w:r>
      <w:r w:rsidR="00793FBC">
        <w:rPr>
          <w:color w:val="003946"/>
          <w:sz w:val="20"/>
          <w:lang w:val="de-DE" w:eastAsia="de-DE" w:bidi="de-DE"/>
        </w:rPr>
        <w:t> </w:t>
      </w:r>
      <w:r>
        <w:rPr>
          <w:color w:val="003946"/>
          <w:sz w:val="20"/>
          <w:lang w:val="de-DE" w:eastAsia="de-DE" w:bidi="de-DE"/>
        </w:rPr>
        <w:t>D.-d)</w:t>
      </w:r>
    </w:p>
    <w:p w14:paraId="1B19D52C" w14:textId="070A8414" w:rsidR="00806E0D" w:rsidRDefault="00B57E3D">
      <w:pPr>
        <w:pStyle w:val="Listenabsatz"/>
        <w:numPr>
          <w:ilvl w:val="0"/>
          <w:numId w:val="14"/>
        </w:numPr>
        <w:tabs>
          <w:tab w:val="left" w:pos="1237"/>
        </w:tabs>
        <w:spacing w:before="27"/>
        <w:ind w:left="1531" w:hanging="530"/>
        <w:rPr>
          <w:color w:val="003946"/>
          <w:sz w:val="20"/>
          <w:lang w:val="de-DE" w:eastAsia="de-DE" w:bidi="de-DE"/>
        </w:rPr>
      </w:pPr>
      <w:r>
        <w:rPr>
          <w:color w:val="003946"/>
          <w:sz w:val="20"/>
          <w:lang w:val="de-DE" w:eastAsia="de-DE" w:bidi="de-DE"/>
        </w:rPr>
        <w:t>ASME Y14.13M—1981 Darstellung mechanischer Federn (ASME, o.</w:t>
      </w:r>
      <w:r w:rsidR="00793FBC" w:rsidRPr="00CD50D1">
        <w:rPr>
          <w:lang w:val="de-DE"/>
        </w:rPr>
        <w:t> </w:t>
      </w:r>
      <w:r>
        <w:rPr>
          <w:color w:val="003946"/>
          <w:sz w:val="20"/>
          <w:lang w:val="de-DE" w:eastAsia="de-DE" w:bidi="de-DE"/>
        </w:rPr>
        <w:t>D.-g)</w:t>
      </w:r>
    </w:p>
    <w:p w14:paraId="4913B29B" w14:textId="1FF28F54" w:rsidR="00806E0D" w:rsidRDefault="00B57E3D">
      <w:pPr>
        <w:pStyle w:val="Listenabsatz"/>
        <w:numPr>
          <w:ilvl w:val="0"/>
          <w:numId w:val="14"/>
        </w:numPr>
        <w:tabs>
          <w:tab w:val="left" w:pos="1237"/>
        </w:tabs>
        <w:spacing w:before="28"/>
        <w:ind w:left="1531" w:hanging="530"/>
        <w:rPr>
          <w:color w:val="003946"/>
          <w:sz w:val="20"/>
          <w:lang w:val="de-DE" w:eastAsia="de-DE" w:bidi="de-DE"/>
        </w:rPr>
      </w:pPr>
      <w:r>
        <w:rPr>
          <w:color w:val="003946"/>
          <w:sz w:val="20"/>
          <w:lang w:val="de-DE" w:eastAsia="de-DE" w:bidi="de-DE"/>
        </w:rPr>
        <w:t>ASME Y14.36—Symbole für die Oberflächentextur (ASME, o.</w:t>
      </w:r>
      <w:r w:rsidR="00793FBC">
        <w:rPr>
          <w:color w:val="003946"/>
          <w:sz w:val="20"/>
          <w:lang w:val="de-DE" w:eastAsia="de-DE" w:bidi="de-DE"/>
        </w:rPr>
        <w:t> </w:t>
      </w:r>
      <w:r>
        <w:rPr>
          <w:color w:val="003946"/>
          <w:sz w:val="20"/>
          <w:lang w:val="de-DE" w:eastAsia="de-DE" w:bidi="de-DE"/>
        </w:rPr>
        <w:t>D.-l)</w:t>
      </w:r>
    </w:p>
    <w:p w14:paraId="13B7B1F0" w14:textId="22EBAE56" w:rsidR="00806E0D" w:rsidRDefault="00B57E3D">
      <w:pPr>
        <w:pStyle w:val="Listenabsatz"/>
        <w:numPr>
          <w:ilvl w:val="0"/>
          <w:numId w:val="14"/>
        </w:numPr>
        <w:tabs>
          <w:tab w:val="left" w:pos="1237"/>
        </w:tabs>
        <w:spacing w:before="28"/>
        <w:ind w:left="1531" w:hanging="530"/>
        <w:rPr>
          <w:color w:val="003946"/>
          <w:sz w:val="20"/>
          <w:lang w:val="de-DE" w:eastAsia="de-DE" w:bidi="de-DE"/>
        </w:rPr>
      </w:pPr>
      <w:r>
        <w:rPr>
          <w:color w:val="003946"/>
          <w:sz w:val="20"/>
          <w:lang w:val="de-DE" w:eastAsia="de-DE" w:bidi="de-DE"/>
        </w:rPr>
        <w:t>ASME Y14.6—2001 Darstellungen von Schraubengewinden (ASME, o.</w:t>
      </w:r>
      <w:r w:rsidR="00793FBC">
        <w:rPr>
          <w:color w:val="003946"/>
          <w:sz w:val="20"/>
          <w:lang w:val="de-DE" w:eastAsia="de-DE" w:bidi="de-DE"/>
        </w:rPr>
        <w:t> </w:t>
      </w:r>
      <w:r>
        <w:rPr>
          <w:color w:val="003946"/>
          <w:sz w:val="20"/>
          <w:lang w:val="de-DE" w:eastAsia="de-DE" w:bidi="de-DE"/>
        </w:rPr>
        <w:t>D.-j)</w:t>
      </w:r>
    </w:p>
    <w:p w14:paraId="0931FE8F" w14:textId="77777777" w:rsidR="00806E0D" w:rsidRDefault="00806E0D">
      <w:pPr>
        <w:pStyle w:val="Textkrper"/>
        <w:spacing w:before="9"/>
        <w:rPr>
          <w:sz w:val="24"/>
          <w:lang w:val="de-DE" w:eastAsia="de-DE" w:bidi="de-DE"/>
        </w:rPr>
      </w:pPr>
    </w:p>
    <w:p w14:paraId="5DFF7A88" w14:textId="73B29B96" w:rsidR="00806E0D" w:rsidRDefault="00B57E3D">
      <w:pPr>
        <w:pStyle w:val="Textkrper"/>
        <w:spacing w:line="269" w:lineRule="auto"/>
        <w:ind w:left="957" w:hanging="1"/>
        <w:jc w:val="both"/>
        <w:rPr>
          <w:lang w:val="de-DE" w:eastAsia="de-DE" w:bidi="de-DE"/>
        </w:rPr>
      </w:pPr>
      <w:r>
        <w:rPr>
          <w:color w:val="003946"/>
          <w:lang w:val="de-DE" w:eastAsia="de-DE" w:bidi="de-DE"/>
        </w:rPr>
        <w:t xml:space="preserve">Auf der ASME-Website heißt es: </w:t>
      </w:r>
      <w:r w:rsidR="00B12CFC">
        <w:rPr>
          <w:color w:val="003946"/>
          <w:lang w:val="de-DE" w:eastAsia="de-DE" w:bidi="de-DE"/>
        </w:rPr>
        <w:t>„</w:t>
      </w:r>
      <w:r>
        <w:rPr>
          <w:color w:val="003946"/>
          <w:lang w:val="de-DE" w:eastAsia="de-DE" w:bidi="de-DE"/>
        </w:rPr>
        <w:t>Die Norm Y14.5 gilt als maßgeblicher Leitfaden für die Konstruktionssprache zu Form- und Lagetoleranzen (GD&amp;T)" (ASME, o.</w:t>
      </w:r>
      <w:r w:rsidR="00793FBC">
        <w:rPr>
          <w:color w:val="003946"/>
          <w:lang w:val="de-DE" w:eastAsia="de-DE" w:bidi="de-DE"/>
        </w:rPr>
        <w:t> </w:t>
      </w:r>
      <w:r>
        <w:rPr>
          <w:color w:val="003946"/>
          <w:lang w:val="de-DE" w:eastAsia="de-DE" w:bidi="de-DE"/>
        </w:rPr>
        <w:t>D.-d, Abschnitt „Description", vom Autor übersetzt). In dieser Norm werden Regeln, Definitionen und Symbole festgelegt; außerdem werden empfohlene Vorgehensweisen für die Angabe und Auslegung von Form- und Lagetoleranzen angegeben (ASME, o.</w:t>
      </w:r>
      <w:r w:rsidR="00793FBC">
        <w:rPr>
          <w:color w:val="003946"/>
          <w:lang w:val="de-DE" w:eastAsia="de-DE" w:bidi="de-DE"/>
        </w:rPr>
        <w:t> </w:t>
      </w:r>
      <w:r>
        <w:rPr>
          <w:color w:val="003946"/>
          <w:lang w:val="de-DE" w:eastAsia="de-DE" w:bidi="de-DE"/>
        </w:rPr>
        <w:t>D.-d).</w:t>
      </w:r>
    </w:p>
    <w:p w14:paraId="2D0C914B" w14:textId="77777777" w:rsidR="00806E0D" w:rsidRDefault="00806E0D">
      <w:pPr>
        <w:pStyle w:val="Textkrper"/>
        <w:rPr>
          <w:sz w:val="24"/>
          <w:lang w:val="de-DE" w:eastAsia="de-DE" w:bidi="de-DE"/>
        </w:rPr>
      </w:pPr>
    </w:p>
    <w:p w14:paraId="562EB493" w14:textId="77777777" w:rsidR="00806E0D" w:rsidRDefault="00B57E3D">
      <w:pPr>
        <w:pStyle w:val="berschrift6"/>
        <w:ind w:left="957"/>
        <w:rPr>
          <w:lang w:val="de-DE" w:eastAsia="de-DE" w:bidi="de-DE"/>
        </w:rPr>
      </w:pPr>
      <w:r>
        <w:rPr>
          <w:color w:val="231F20"/>
          <w:lang w:val="de-DE" w:eastAsia="de-DE" w:bidi="de-DE"/>
        </w:rPr>
        <w:t>Auswahl von Normen</w:t>
      </w:r>
    </w:p>
    <w:p w14:paraId="58D24C6F" w14:textId="77777777" w:rsidR="00806E0D" w:rsidRDefault="00806E0D">
      <w:pPr>
        <w:pStyle w:val="Textkrper"/>
        <w:spacing w:before="4"/>
        <w:rPr>
          <w:sz w:val="26"/>
          <w:lang w:val="de-DE" w:eastAsia="de-DE" w:bidi="de-DE"/>
        </w:rPr>
      </w:pPr>
    </w:p>
    <w:p w14:paraId="16CB20C8" w14:textId="0336FBCD" w:rsidR="00806E0D" w:rsidRDefault="00B57E3D">
      <w:pPr>
        <w:pStyle w:val="Textkrper"/>
        <w:spacing w:before="1" w:line="269" w:lineRule="auto"/>
        <w:ind w:left="957" w:hanging="1"/>
        <w:jc w:val="both"/>
        <w:rPr>
          <w:lang w:val="de-DE" w:eastAsia="de-DE" w:bidi="de-DE"/>
        </w:rPr>
      </w:pPr>
      <w:r>
        <w:rPr>
          <w:color w:val="003946"/>
          <w:lang w:val="de-DE" w:eastAsia="de-DE" w:bidi="de-DE"/>
        </w:rPr>
        <w:t>Folgende Fragen können bei der Auswahl von Normen helfen:</w:t>
      </w:r>
    </w:p>
    <w:p w14:paraId="09B56610" w14:textId="77777777" w:rsidR="00806E0D" w:rsidRDefault="00806E0D">
      <w:pPr>
        <w:pStyle w:val="Textkrper"/>
        <w:spacing w:before="4"/>
        <w:rPr>
          <w:sz w:val="22"/>
          <w:lang w:val="de-DE" w:eastAsia="de-DE" w:bidi="de-DE"/>
        </w:rPr>
      </w:pPr>
    </w:p>
    <w:p w14:paraId="0F191948" w14:textId="77777777" w:rsidR="00806E0D" w:rsidRDefault="00B57E3D">
      <w:pPr>
        <w:pStyle w:val="Listenabsatz"/>
        <w:numPr>
          <w:ilvl w:val="0"/>
          <w:numId w:val="14"/>
        </w:numPr>
        <w:tabs>
          <w:tab w:val="left" w:pos="1237"/>
        </w:tabs>
        <w:spacing w:line="269" w:lineRule="auto"/>
        <w:ind w:left="1361" w:right="398" w:hanging="360"/>
        <w:rPr>
          <w:sz w:val="20"/>
          <w:lang w:val="de-DE" w:eastAsia="de-DE" w:bidi="de-DE"/>
        </w:rPr>
      </w:pPr>
      <w:r>
        <w:rPr>
          <w:color w:val="003946"/>
          <w:sz w:val="20"/>
          <w:lang w:val="de-DE" w:eastAsia="de-DE" w:bidi="de-DE"/>
        </w:rPr>
        <w:t>Verlangt meine Universität oder meine Firma spezielle Normen? Wenn ja, wo sind sie zu finden?</w:t>
      </w:r>
    </w:p>
    <w:p w14:paraId="50EB8BBD" w14:textId="77777777" w:rsidR="00806E0D" w:rsidRDefault="00B57E3D">
      <w:pPr>
        <w:pStyle w:val="Listenabsatz"/>
        <w:numPr>
          <w:ilvl w:val="0"/>
          <w:numId w:val="14"/>
        </w:numPr>
        <w:tabs>
          <w:tab w:val="left" w:pos="1237"/>
        </w:tabs>
        <w:ind w:left="1361" w:hanging="360"/>
        <w:rPr>
          <w:sz w:val="20"/>
          <w:lang w:val="de-DE" w:eastAsia="de-DE" w:bidi="de-DE"/>
        </w:rPr>
      </w:pPr>
      <w:r>
        <w:rPr>
          <w:color w:val="003946"/>
          <w:sz w:val="20"/>
          <w:lang w:val="de-DE" w:eastAsia="de-DE" w:bidi="de-DE"/>
        </w:rPr>
        <w:t>Wenn nein, gibt es eine ISO-Norm, die meinem Bedarf gerecht wird?</w:t>
      </w:r>
    </w:p>
    <w:p w14:paraId="775CAE6B" w14:textId="36F962A1" w:rsidR="00806E0D" w:rsidRDefault="00B57E3D">
      <w:pPr>
        <w:pStyle w:val="Listenabsatz"/>
        <w:numPr>
          <w:ilvl w:val="0"/>
          <w:numId w:val="14"/>
        </w:numPr>
        <w:tabs>
          <w:tab w:val="left" w:pos="1237"/>
        </w:tabs>
        <w:spacing w:before="28" w:line="269" w:lineRule="auto"/>
        <w:ind w:left="1361" w:right="185" w:hanging="360"/>
        <w:rPr>
          <w:sz w:val="20"/>
          <w:lang w:val="de-DE" w:eastAsia="de-DE" w:bidi="de-DE"/>
        </w:rPr>
      </w:pPr>
      <w:r>
        <w:rPr>
          <w:color w:val="003946"/>
          <w:sz w:val="20"/>
          <w:lang w:val="de-DE" w:eastAsia="de-DE" w:bidi="de-DE"/>
        </w:rPr>
        <w:t xml:space="preserve">Wenn es keine anwendbare ISO-Norm gibt, können mir erfahrene Kolleginnen </w:t>
      </w:r>
      <w:r w:rsidR="00B12CFC">
        <w:rPr>
          <w:color w:val="003946"/>
          <w:sz w:val="20"/>
          <w:lang w:val="de-DE" w:eastAsia="de-DE" w:bidi="de-DE"/>
        </w:rPr>
        <w:t xml:space="preserve">und Kollegen </w:t>
      </w:r>
      <w:r>
        <w:rPr>
          <w:color w:val="003946"/>
          <w:sz w:val="20"/>
          <w:lang w:val="de-DE" w:eastAsia="de-DE" w:bidi="de-DE"/>
        </w:rPr>
        <w:t>weiterhelfen?</w:t>
      </w:r>
    </w:p>
    <w:p w14:paraId="399C3A21" w14:textId="77777777" w:rsidR="00806E0D" w:rsidRDefault="00B57E3D">
      <w:pPr>
        <w:pStyle w:val="Listenabsatz"/>
        <w:numPr>
          <w:ilvl w:val="0"/>
          <w:numId w:val="14"/>
        </w:numPr>
        <w:tabs>
          <w:tab w:val="left" w:pos="1237"/>
        </w:tabs>
        <w:ind w:left="1361" w:hanging="360"/>
        <w:rPr>
          <w:sz w:val="20"/>
          <w:lang w:val="de-DE" w:eastAsia="de-DE" w:bidi="de-DE"/>
        </w:rPr>
      </w:pPr>
      <w:r>
        <w:rPr>
          <w:color w:val="003946"/>
          <w:sz w:val="20"/>
          <w:lang w:val="de-DE" w:eastAsia="de-DE" w:bidi="de-DE"/>
        </w:rPr>
        <w:t>Wenn nicht, in welchem Land befindet sich der Auftraggeber?</w:t>
      </w:r>
    </w:p>
    <w:p w14:paraId="396ED62F" w14:textId="77777777" w:rsidR="00806E0D" w:rsidRDefault="00B57E3D">
      <w:pPr>
        <w:pStyle w:val="Listenabsatz"/>
        <w:numPr>
          <w:ilvl w:val="0"/>
          <w:numId w:val="14"/>
        </w:numPr>
        <w:tabs>
          <w:tab w:val="left" w:pos="1237"/>
        </w:tabs>
        <w:spacing w:before="27" w:line="269" w:lineRule="auto"/>
        <w:ind w:left="1361" w:right="584" w:hanging="360"/>
        <w:rPr>
          <w:sz w:val="20"/>
          <w:lang w:val="de-DE" w:eastAsia="de-DE" w:bidi="de-DE"/>
        </w:rPr>
      </w:pPr>
      <w:r>
        <w:rPr>
          <w:color w:val="003946"/>
          <w:sz w:val="20"/>
          <w:lang w:val="de-DE" w:eastAsia="de-DE" w:bidi="de-DE"/>
        </w:rPr>
        <w:t>Wird das Produkt in meinem Land oder in einem anderen Land hergestellt? Können Sie diese Frage beantworten, dann versuchen Sie, herauszufinden, welche Normen in diesem Land angewendet werden.</w:t>
      </w:r>
    </w:p>
    <w:p w14:paraId="6C1BACE0" w14:textId="77777777" w:rsidR="00806E0D" w:rsidRDefault="00806E0D">
      <w:pPr>
        <w:pStyle w:val="Textkrper"/>
        <w:spacing w:before="4"/>
        <w:rPr>
          <w:sz w:val="22"/>
          <w:lang w:val="de-DE" w:eastAsia="de-DE" w:bidi="de-DE"/>
        </w:rPr>
      </w:pPr>
    </w:p>
    <w:p w14:paraId="7CC40B7A" w14:textId="19DB4AED" w:rsidR="00806E0D" w:rsidRDefault="00B57E3D">
      <w:pPr>
        <w:pStyle w:val="Textkrper"/>
        <w:spacing w:before="1" w:line="269" w:lineRule="auto"/>
        <w:ind w:left="957"/>
        <w:jc w:val="both"/>
        <w:rPr>
          <w:lang w:val="de-DE" w:eastAsia="de-DE" w:bidi="de-DE"/>
        </w:rPr>
      </w:pPr>
      <w:r>
        <w:rPr>
          <w:color w:val="003946"/>
          <w:lang w:val="de-DE" w:eastAsia="de-DE" w:bidi="de-DE"/>
        </w:rPr>
        <w:t xml:space="preserve">Wenn keine Antworten erhältlich sind, sollten Sie die in Ihrem Land oder in Ihrer Branche verfügbaren Normen verwenden. Als letzte Möglichkeit können Sie die Internetseiten für Normen nach möglichen Antworten durchsuchen. Diese sind nur dann zu verwenden, wenn Sie sich an niemanden in einer verantwortlichen Position wenden können. </w:t>
      </w:r>
      <w:r w:rsidR="00B12CFC">
        <w:rPr>
          <w:color w:val="003946"/>
          <w:lang w:val="de-DE" w:eastAsia="de-DE" w:bidi="de-DE"/>
        </w:rPr>
        <w:t>Alternativ kann</w:t>
      </w:r>
      <w:r>
        <w:rPr>
          <w:color w:val="003946"/>
          <w:lang w:val="de-DE" w:eastAsia="de-DE" w:bidi="de-DE"/>
        </w:rPr>
        <w:t xml:space="preserve"> die zuständige Behörde um eine Empfehlung </w:t>
      </w:r>
      <w:r w:rsidR="00B12CFC">
        <w:rPr>
          <w:color w:val="003946"/>
          <w:lang w:val="de-DE" w:eastAsia="de-DE" w:bidi="de-DE"/>
        </w:rPr>
        <w:t>gebeten werden</w:t>
      </w:r>
      <w:r>
        <w:rPr>
          <w:color w:val="003946"/>
          <w:lang w:val="de-DE" w:eastAsia="de-DE" w:bidi="de-DE"/>
        </w:rPr>
        <w:t xml:space="preserve">. Um dies zu vermeiden, sollten Sie </w:t>
      </w:r>
      <w:r w:rsidR="00B12CFC">
        <w:rPr>
          <w:color w:val="003946"/>
          <w:lang w:val="de-DE" w:eastAsia="de-DE" w:bidi="de-DE"/>
        </w:rPr>
        <w:t xml:space="preserve">stets nach den vorgeschriebenen Normen </w:t>
      </w:r>
      <w:r>
        <w:rPr>
          <w:color w:val="003946"/>
          <w:lang w:val="de-DE" w:eastAsia="de-DE" w:bidi="de-DE"/>
        </w:rPr>
        <w:t>fragen, sobald Ihnen ein Projekt zugewiesen wird.</w:t>
      </w:r>
    </w:p>
    <w:p w14:paraId="07F93C23" w14:textId="77777777" w:rsidR="00806E0D" w:rsidRDefault="00806E0D">
      <w:pPr>
        <w:pStyle w:val="Textkrper"/>
        <w:rPr>
          <w:sz w:val="24"/>
          <w:lang w:val="de-DE" w:eastAsia="de-DE" w:bidi="de-DE"/>
        </w:rPr>
      </w:pPr>
    </w:p>
    <w:p w14:paraId="7F84C515" w14:textId="77777777" w:rsidR="00806E0D" w:rsidRDefault="00B57E3D">
      <w:pPr>
        <w:pStyle w:val="berschrift6"/>
        <w:spacing w:before="198"/>
        <w:ind w:left="957"/>
        <w:rPr>
          <w:lang w:val="de-DE" w:eastAsia="de-DE" w:bidi="de-DE"/>
        </w:rPr>
      </w:pPr>
      <w:r>
        <w:rPr>
          <w:color w:val="231F20"/>
          <w:lang w:val="de-DE" w:eastAsia="de-DE" w:bidi="de-DE"/>
        </w:rPr>
        <w:t>Online-Suchen und Katalogisierung von Normen</w:t>
      </w:r>
    </w:p>
    <w:p w14:paraId="2389A394" w14:textId="77777777" w:rsidR="00806E0D" w:rsidRDefault="00806E0D">
      <w:pPr>
        <w:pStyle w:val="Textkrper"/>
        <w:spacing w:before="5"/>
        <w:rPr>
          <w:sz w:val="26"/>
          <w:lang w:val="de-DE" w:eastAsia="de-DE" w:bidi="de-DE"/>
        </w:rPr>
      </w:pPr>
    </w:p>
    <w:p w14:paraId="72551C6F" w14:textId="6AEE91E5" w:rsidR="00806E0D" w:rsidRDefault="00B57E3D">
      <w:pPr>
        <w:pStyle w:val="Textkrper"/>
        <w:spacing w:line="269" w:lineRule="auto"/>
        <w:ind w:left="957" w:hanging="1"/>
        <w:jc w:val="both"/>
        <w:rPr>
          <w:color w:val="003946"/>
          <w:lang w:val="de-DE" w:eastAsia="de-DE" w:bidi="de-DE"/>
        </w:rPr>
      </w:pPr>
      <w:r>
        <w:rPr>
          <w:color w:val="003946"/>
          <w:lang w:val="de-DE" w:eastAsia="de-DE" w:bidi="de-DE"/>
        </w:rPr>
        <w:t xml:space="preserve">Fachleute von heute nutzen häufig die Möglichkeiten des Internets, um Fragen zu beantworten. Bedenken Sie jedoch vor der Suche, dass es für Ihr Projekt möglicherweise Vorgaben gibt, die Sie nicht kennen. Die Person, die Ihr Projekt leitet, hat es beispielsweise versäumt, Ihnen mitzuteilen, dass dieses Projekt nicht den Unternehmensstandards entspricht, die Sie in der Vergangenheit verwendet haben. Während sie im Urlaub ist, werden Sie mit der Vorbereitung des Projekts beauftragt und planen natürlich, die Unternehmensstandards zu verwenden, ohne zu wissen, dass dies falsch ist. Gute </w:t>
      </w: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w:t>
      </w:r>
      <w:r w:rsidR="00AF7FDA">
        <w:rPr>
          <w:color w:val="003946"/>
          <w:lang w:val="de-DE" w:eastAsia="de-DE" w:bidi="de-DE"/>
        </w:rPr>
        <w:t xml:space="preserve">sollten </w:t>
      </w:r>
      <w:r>
        <w:rPr>
          <w:color w:val="003946"/>
          <w:lang w:val="de-DE" w:eastAsia="de-DE" w:bidi="de-DE"/>
        </w:rPr>
        <w:t>sich jedoch nicht darauf</w:t>
      </w:r>
      <w:r w:rsidR="00AF7FDA">
        <w:rPr>
          <w:color w:val="003946"/>
          <w:lang w:val="de-DE" w:eastAsia="de-DE" w:bidi="de-DE"/>
        </w:rPr>
        <w:t xml:space="preserve"> verlassen</w:t>
      </w:r>
      <w:r>
        <w:rPr>
          <w:color w:val="003946"/>
          <w:lang w:val="de-DE" w:eastAsia="de-DE" w:bidi="de-DE"/>
        </w:rPr>
        <w:t>, dass ihnen alle</w:t>
      </w:r>
      <w:r w:rsidR="00AF7FDA">
        <w:rPr>
          <w:color w:val="003946"/>
          <w:lang w:val="de-DE" w:eastAsia="de-DE" w:bidi="de-DE"/>
        </w:rPr>
        <w:t xml:space="preserve"> Informationen </w:t>
      </w:r>
      <w:r>
        <w:rPr>
          <w:color w:val="003946"/>
          <w:lang w:val="de-DE" w:eastAsia="de-DE" w:bidi="de-DE"/>
        </w:rPr>
        <w:t xml:space="preserve">mitgeteilt </w:t>
      </w:r>
      <w:r w:rsidR="00AF7FDA">
        <w:rPr>
          <w:color w:val="003946"/>
          <w:lang w:val="de-DE" w:eastAsia="de-DE" w:bidi="de-DE"/>
        </w:rPr>
        <w:t>werden</w:t>
      </w:r>
      <w:r>
        <w:rPr>
          <w:color w:val="003946"/>
          <w:lang w:val="de-DE" w:eastAsia="de-DE" w:bidi="de-DE"/>
        </w:rPr>
        <w:t>,</w:t>
      </w:r>
      <w:r>
        <w:rPr>
          <w:lang w:val="de-DE" w:eastAsia="de-DE" w:bidi="de-DE"/>
        </w:rPr>
        <w:t xml:space="preserve"> </w:t>
      </w:r>
      <w:r>
        <w:rPr>
          <w:color w:val="003946"/>
          <w:lang w:val="de-DE" w:eastAsia="de-DE" w:bidi="de-DE"/>
        </w:rPr>
        <w:t xml:space="preserve">sondern </w:t>
      </w:r>
      <w:r w:rsidR="00AF7FDA">
        <w:rPr>
          <w:color w:val="003946"/>
          <w:lang w:val="de-DE" w:eastAsia="de-DE" w:bidi="de-DE"/>
        </w:rPr>
        <w:t xml:space="preserve">stets </w:t>
      </w:r>
      <w:r>
        <w:rPr>
          <w:color w:val="003946"/>
          <w:lang w:val="de-DE" w:eastAsia="de-DE" w:bidi="de-DE"/>
        </w:rPr>
        <w:t>nach</w:t>
      </w:r>
      <w:r w:rsidR="00AF7FDA">
        <w:rPr>
          <w:color w:val="003946"/>
          <w:lang w:val="de-DE" w:eastAsia="de-DE" w:bidi="de-DE"/>
        </w:rPr>
        <w:t>fragen</w:t>
      </w:r>
      <w:r>
        <w:rPr>
          <w:color w:val="003946"/>
          <w:lang w:val="de-DE" w:eastAsia="de-DE" w:bidi="de-DE"/>
        </w:rPr>
        <w:t xml:space="preserve">. </w:t>
      </w:r>
    </w:p>
    <w:p w14:paraId="4630CCF4" w14:textId="63FD6042" w:rsidR="00806E0D" w:rsidRDefault="00B57E3D">
      <w:pPr>
        <w:spacing w:before="118"/>
        <w:ind w:left="356"/>
        <w:rPr>
          <w:sz w:val="18"/>
          <w:lang w:val="de-DE" w:eastAsia="de-DE" w:bidi="de-DE"/>
        </w:rPr>
      </w:pPr>
      <w:r w:rsidRPr="003A0B8B">
        <w:rPr>
          <w:lang w:val="de-DE"/>
        </w:rPr>
        <w:br w:type="column"/>
      </w:r>
      <w:r>
        <w:rPr>
          <w:color w:val="003946"/>
          <w:sz w:val="18"/>
          <w:lang w:val="de-DE" w:eastAsia="de-DE" w:bidi="de-DE"/>
        </w:rPr>
        <w:t>ASME</w:t>
      </w:r>
    </w:p>
    <w:p w14:paraId="59338594" w14:textId="77777777" w:rsidR="00806E0D" w:rsidRDefault="00B57E3D">
      <w:pPr>
        <w:spacing w:before="54" w:line="298" w:lineRule="auto"/>
        <w:ind w:left="356" w:right="116"/>
        <w:rPr>
          <w:sz w:val="18"/>
          <w:lang w:val="de-DE" w:eastAsia="de-DE" w:bidi="de-DE"/>
        </w:rPr>
      </w:pPr>
      <w:r>
        <w:rPr>
          <w:color w:val="808285"/>
          <w:sz w:val="18"/>
          <w:lang w:val="de-DE" w:eastAsia="de-DE" w:bidi="de-DE"/>
        </w:rPr>
        <w:t>Viele Normen der ASME wurden von der ANSI und der ISO übernommen.</w:t>
      </w:r>
    </w:p>
    <w:p w14:paraId="28986FE9" w14:textId="77777777" w:rsidR="00806E0D" w:rsidRPr="003A0B8B" w:rsidRDefault="00806E0D">
      <w:pPr>
        <w:rPr>
          <w:lang w:val="de-DE"/>
        </w:rPr>
        <w:sectPr w:rsidR="00806E0D" w:rsidRPr="003A0B8B">
          <w:type w:val="continuous"/>
          <w:pgSz w:w="11910" w:h="16840"/>
          <w:pgMar w:top="960" w:right="460" w:bottom="680" w:left="460" w:header="720" w:footer="720" w:gutter="0"/>
          <w:cols w:num="2" w:space="0" w:equalWidth="0">
            <w:col w:w="8782" w:space="40"/>
            <w:col w:w="2168"/>
          </w:cols>
        </w:sectPr>
      </w:pPr>
    </w:p>
    <w:p w14:paraId="7B09FBC2" w14:textId="77777777" w:rsidR="00806E0D" w:rsidRDefault="00806E0D">
      <w:pPr>
        <w:pStyle w:val="Textkrper"/>
        <w:rPr>
          <w:lang w:val="de-DE" w:eastAsia="de-DE" w:bidi="de-DE"/>
        </w:rPr>
      </w:pPr>
    </w:p>
    <w:p w14:paraId="7D73CF28" w14:textId="77777777" w:rsidR="00806E0D" w:rsidRDefault="00806E0D">
      <w:pPr>
        <w:pStyle w:val="Textkrper"/>
        <w:rPr>
          <w:lang w:val="de-DE" w:eastAsia="de-DE" w:bidi="de-DE"/>
        </w:rPr>
      </w:pPr>
    </w:p>
    <w:p w14:paraId="5EDF2DFC" w14:textId="77777777" w:rsidR="00806E0D" w:rsidRDefault="00806E0D">
      <w:pPr>
        <w:pStyle w:val="Textkrper"/>
        <w:rPr>
          <w:lang w:val="de-DE" w:eastAsia="de-DE" w:bidi="de-DE"/>
        </w:rPr>
      </w:pPr>
    </w:p>
    <w:p w14:paraId="32F41183" w14:textId="77777777" w:rsidR="00806E0D" w:rsidRDefault="00806E0D">
      <w:pPr>
        <w:pStyle w:val="Textkrper"/>
        <w:spacing w:before="6"/>
        <w:rPr>
          <w:lang w:val="de-DE" w:eastAsia="de-DE" w:bidi="de-DE"/>
        </w:rPr>
      </w:pPr>
    </w:p>
    <w:p w14:paraId="585096D2" w14:textId="77777777" w:rsidR="00806E0D" w:rsidRDefault="00B57E3D">
      <w:pPr>
        <w:pStyle w:val="Textkrper"/>
        <w:spacing w:before="99" w:line="269" w:lineRule="auto"/>
        <w:ind w:left="2204" w:right="953" w:hanging="1"/>
        <w:jc w:val="both"/>
        <w:rPr>
          <w:lang w:val="de-DE" w:eastAsia="de-DE" w:bidi="de-DE"/>
        </w:rPr>
      </w:pPr>
      <w:r>
        <w:rPr>
          <w:color w:val="003946"/>
          <w:lang w:val="de-DE" w:eastAsia="de-DE" w:bidi="de-DE"/>
        </w:rPr>
        <w:t>Wenn Sie wissen, welche Normen für technische Zeichnungen zu verwenden sind, werden diese hoffentlich bereits in Ihr CAD-System integriert sein. Dann ist es an der Zeit, sich auf die Suche im CAD oder auf der Internetseite der Normenorganisation zu verlassen.</w:t>
      </w:r>
    </w:p>
    <w:p w14:paraId="26B6D407" w14:textId="77777777" w:rsidR="00806E0D" w:rsidRDefault="00806E0D">
      <w:pPr>
        <w:pStyle w:val="Textkrper"/>
        <w:spacing w:before="4"/>
        <w:rPr>
          <w:sz w:val="22"/>
          <w:lang w:val="de-DE" w:eastAsia="de-DE" w:bidi="de-DE"/>
        </w:rPr>
      </w:pPr>
    </w:p>
    <w:p w14:paraId="4EF0CCEF" w14:textId="77777777" w:rsidR="00806E0D" w:rsidRDefault="00B57E3D">
      <w:pPr>
        <w:pStyle w:val="Textkrper"/>
        <w:spacing w:before="1"/>
        <w:ind w:left="2204"/>
        <w:jc w:val="both"/>
        <w:rPr>
          <w:lang w:val="de-DE" w:eastAsia="de-DE" w:bidi="de-DE"/>
        </w:rPr>
      </w:pPr>
      <w:r>
        <w:rPr>
          <w:color w:val="003946"/>
          <w:lang w:val="de-DE" w:eastAsia="de-DE" w:bidi="de-DE"/>
        </w:rPr>
        <w:t>Online-Suchen</w:t>
      </w:r>
    </w:p>
    <w:p w14:paraId="06F2D61A" w14:textId="72255865" w:rsidR="00806E0D" w:rsidRDefault="00B57E3D">
      <w:pPr>
        <w:pStyle w:val="Textkrper"/>
        <w:spacing w:before="27" w:line="269" w:lineRule="auto"/>
        <w:ind w:left="2204" w:right="954"/>
        <w:jc w:val="both"/>
        <w:rPr>
          <w:lang w:val="de-DE" w:eastAsia="de-DE" w:bidi="de-DE"/>
        </w:rPr>
      </w:pPr>
      <w:r>
        <w:rPr>
          <w:color w:val="003946"/>
          <w:lang w:val="de-DE" w:eastAsia="de-DE" w:bidi="de-DE"/>
        </w:rPr>
        <w:t xml:space="preserve">Auf den Websites der wichtigsten Organisationen können Sie nach Normen suchen oder eine Suchmaschine nutzen, um die für Sie relevanten Normen zu finden. Die eigentlichen Normen sind jedoch teuer. Im Idealfall stellt Ihre Universität oder ihre Firma einen Zugang zur Verfügung, den Sie nutzen können. Ist dies nicht der Fall, können Sie die online gefundenen Informationen nutzen, um die eigentliche Norm in einem Nachschlagewerk zu finden, das Ihnen in der </w:t>
      </w:r>
      <w:r w:rsidR="00AF7FDA">
        <w:rPr>
          <w:color w:val="003946"/>
          <w:lang w:val="de-DE" w:eastAsia="de-DE" w:bidi="de-DE"/>
        </w:rPr>
        <w:t>Universitäts- oder Firmenb</w:t>
      </w:r>
      <w:r>
        <w:rPr>
          <w:color w:val="003946"/>
          <w:lang w:val="de-DE" w:eastAsia="de-DE" w:bidi="de-DE"/>
        </w:rPr>
        <w:t>ibliothek zur Verfügung stehen sollte.</w:t>
      </w:r>
    </w:p>
    <w:p w14:paraId="2D0C5ECA" w14:textId="77777777" w:rsidR="00806E0D" w:rsidRDefault="00806E0D">
      <w:pPr>
        <w:pStyle w:val="Textkrper"/>
        <w:spacing w:before="4"/>
        <w:rPr>
          <w:sz w:val="22"/>
          <w:lang w:val="de-DE" w:eastAsia="de-DE" w:bidi="de-DE"/>
        </w:rPr>
      </w:pPr>
    </w:p>
    <w:p w14:paraId="4E9D3FD4" w14:textId="77777777" w:rsidR="00806E0D" w:rsidRDefault="00B57E3D">
      <w:pPr>
        <w:pStyle w:val="Textkrper"/>
        <w:ind w:left="2204"/>
        <w:jc w:val="both"/>
        <w:rPr>
          <w:lang w:val="de-DE" w:eastAsia="de-DE" w:bidi="de-DE"/>
        </w:rPr>
      </w:pPr>
      <w:r>
        <w:rPr>
          <w:color w:val="003946"/>
          <w:lang w:val="de-DE" w:eastAsia="de-DE" w:bidi="de-DE"/>
        </w:rPr>
        <w:t>Katalogisierung von Normen</w:t>
      </w:r>
    </w:p>
    <w:p w14:paraId="01A676B2" w14:textId="3C56D824" w:rsidR="00806E0D" w:rsidRDefault="00B57E3D">
      <w:pPr>
        <w:pStyle w:val="Textkrper"/>
        <w:spacing w:before="28" w:line="269" w:lineRule="auto"/>
        <w:ind w:left="2204" w:right="954"/>
        <w:jc w:val="both"/>
        <w:rPr>
          <w:lang w:val="de-DE" w:eastAsia="de-DE" w:bidi="de-DE"/>
        </w:rPr>
      </w:pPr>
      <w:r>
        <w:rPr>
          <w:color w:val="003946"/>
          <w:lang w:val="de-DE" w:eastAsia="de-DE" w:bidi="de-DE"/>
        </w:rPr>
        <w:t xml:space="preserve">Jede Standardisierungsorganisation hat ihr eigenes Katalogisierungssystem. Nach einem kurzen Blick auf diese Normen wird deutlich, dass ihr Organisationssystem recht komplex ist. Auch wenn es anfangs entmutigend erscheinen mag, kann es hilfreich sein, sich damit zu befassen, damit Sie benötigte Normen einfacher und zügiger finden können. </w:t>
      </w:r>
      <w:commentRangeStart w:id="259"/>
      <w:r>
        <w:rPr>
          <w:color w:val="003946"/>
          <w:lang w:val="de-DE" w:eastAsia="de-DE" w:bidi="de-DE"/>
        </w:rPr>
        <w:t xml:space="preserve">Die ISO deckt so viele Branchen ab und hat so viele Normen, dass sie ein eigenes Klassifikationssystem entwickelt hat - die International Classification </w:t>
      </w:r>
      <w:proofErr w:type="spellStart"/>
      <w:r>
        <w:rPr>
          <w:color w:val="003946"/>
          <w:lang w:val="de-DE" w:eastAsia="de-DE" w:bidi="de-DE"/>
        </w:rPr>
        <w:t>for</w:t>
      </w:r>
      <w:proofErr w:type="spellEnd"/>
      <w:r>
        <w:rPr>
          <w:color w:val="003946"/>
          <w:lang w:val="de-DE" w:eastAsia="de-DE" w:bidi="de-DE"/>
        </w:rPr>
        <w:t xml:space="preserve"> Standards (ICS). </w:t>
      </w:r>
      <w:commentRangeEnd w:id="259"/>
      <w:r>
        <w:commentReference w:id="259"/>
      </w:r>
      <w:r>
        <w:rPr>
          <w:color w:val="003946"/>
          <w:lang w:val="de-DE" w:eastAsia="de-DE" w:bidi="de-DE"/>
        </w:rPr>
        <w:t xml:space="preserve">Die ISO hat über 23.638 internationale Normen entwickelt, die alle im ISO-Normenkatalog enthalten sind (International </w:t>
      </w:r>
      <w:proofErr w:type="spellStart"/>
      <w:r>
        <w:rPr>
          <w:color w:val="003946"/>
          <w:lang w:val="de-DE" w:eastAsia="de-DE" w:bidi="de-DE"/>
        </w:rPr>
        <w:t>Organization</w:t>
      </w:r>
      <w:proofErr w:type="spellEnd"/>
      <w:r>
        <w:rPr>
          <w:color w:val="003946"/>
          <w:lang w:val="de-DE" w:eastAsia="de-DE" w:bidi="de-DE"/>
        </w:rPr>
        <w:t xml:space="preserve"> </w:t>
      </w:r>
      <w:proofErr w:type="spellStart"/>
      <w:r>
        <w:rPr>
          <w:color w:val="003946"/>
          <w:lang w:val="de-DE" w:eastAsia="de-DE" w:bidi="de-DE"/>
        </w:rPr>
        <w:t>for</w:t>
      </w:r>
      <w:proofErr w:type="spellEnd"/>
      <w:r>
        <w:rPr>
          <w:color w:val="003946"/>
          <w:lang w:val="de-DE" w:eastAsia="de-DE" w:bidi="de-DE"/>
        </w:rPr>
        <w:t xml:space="preserve"> </w:t>
      </w:r>
      <w:proofErr w:type="spellStart"/>
      <w:r>
        <w:rPr>
          <w:color w:val="003946"/>
          <w:lang w:val="de-DE" w:eastAsia="de-DE" w:bidi="de-DE"/>
        </w:rPr>
        <w:t>Standardization</w:t>
      </w:r>
      <w:proofErr w:type="spellEnd"/>
      <w:r>
        <w:rPr>
          <w:color w:val="003946"/>
          <w:lang w:val="de-DE" w:eastAsia="de-DE" w:bidi="de-DE"/>
        </w:rPr>
        <w:t>, o.</w:t>
      </w:r>
      <w:r w:rsidR="00AF7FDA">
        <w:rPr>
          <w:color w:val="003946"/>
          <w:lang w:val="de-DE" w:eastAsia="de-DE" w:bidi="de-DE"/>
        </w:rPr>
        <w:t> </w:t>
      </w:r>
      <w:r>
        <w:rPr>
          <w:color w:val="003946"/>
          <w:lang w:val="de-DE" w:eastAsia="de-DE" w:bidi="de-DE"/>
        </w:rPr>
        <w:t xml:space="preserve">D.-n). Glücklicherweise sind viele der ISO-Normen für andere Industriezweige bestimmt, sodass es nicht notwendig ist, sie alle für Ihren speziellen Bedarf zu durchsuchen. Die ISC ist dafür verantwortlich, dass die Aktualisierungen und Änderungen der ISO-Normen in ihrem System verfügbar sind. Auf der ISC-Internetseite stehen die Suchmöglichkeiten „browse </w:t>
      </w:r>
      <w:proofErr w:type="spellStart"/>
      <w:r>
        <w:rPr>
          <w:color w:val="003946"/>
          <w:lang w:val="de-DE" w:eastAsia="de-DE" w:bidi="de-DE"/>
        </w:rPr>
        <w:t>by</w:t>
      </w:r>
      <w:proofErr w:type="spellEnd"/>
      <w:r>
        <w:rPr>
          <w:color w:val="003946"/>
          <w:lang w:val="de-DE" w:eastAsia="de-DE" w:bidi="de-DE"/>
        </w:rPr>
        <w:t xml:space="preserve"> ICS“ und „browse </w:t>
      </w:r>
      <w:proofErr w:type="spellStart"/>
      <w:r>
        <w:rPr>
          <w:color w:val="003946"/>
          <w:lang w:val="de-DE" w:eastAsia="de-DE" w:bidi="de-DE"/>
        </w:rPr>
        <w:t>by</w:t>
      </w:r>
      <w:proofErr w:type="spellEnd"/>
      <w:r>
        <w:rPr>
          <w:color w:val="003946"/>
          <w:lang w:val="de-DE" w:eastAsia="de-DE" w:bidi="de-DE"/>
        </w:rPr>
        <w:t xml:space="preserve"> TC“ (Technical </w:t>
      </w:r>
      <w:proofErr w:type="spellStart"/>
      <w:r>
        <w:rPr>
          <w:color w:val="003946"/>
          <w:lang w:val="de-DE" w:eastAsia="de-DE" w:bidi="de-DE"/>
        </w:rPr>
        <w:t>Commitee</w:t>
      </w:r>
      <w:proofErr w:type="spellEnd"/>
      <w:r>
        <w:rPr>
          <w:color w:val="003946"/>
          <w:lang w:val="de-DE" w:eastAsia="de-DE" w:bidi="de-DE"/>
        </w:rPr>
        <w:t>) zur Verfügung. Der Browser der Online-Plattform ist ebenfalls verfügbar.</w:t>
      </w:r>
    </w:p>
    <w:p w14:paraId="6A24337F" w14:textId="77777777" w:rsidR="00806E0D" w:rsidRDefault="00806E0D">
      <w:pPr>
        <w:pStyle w:val="Textkrper"/>
        <w:rPr>
          <w:sz w:val="24"/>
          <w:lang w:val="de-DE" w:eastAsia="de-DE" w:bidi="de-DE"/>
        </w:rPr>
      </w:pPr>
    </w:p>
    <w:p w14:paraId="09D88F1E" w14:textId="77777777" w:rsidR="00806E0D" w:rsidRDefault="00806E0D">
      <w:pPr>
        <w:pStyle w:val="Textkrper"/>
        <w:rPr>
          <w:sz w:val="35"/>
          <w:lang w:val="de-DE" w:eastAsia="de-DE" w:bidi="de-DE"/>
        </w:rPr>
      </w:pPr>
    </w:p>
    <w:p w14:paraId="53F73A21" w14:textId="77777777" w:rsidR="00806E0D" w:rsidRDefault="00B57E3D">
      <w:pPr>
        <w:pStyle w:val="berschrift3"/>
        <w:numPr>
          <w:ilvl w:val="1"/>
          <w:numId w:val="1"/>
        </w:numPr>
        <w:tabs>
          <w:tab w:val="left" w:pos="1525"/>
        </w:tabs>
        <w:spacing w:before="1"/>
        <w:ind w:left="2211" w:firstLine="7"/>
        <w:rPr>
          <w:color w:val="003946"/>
          <w:lang w:val="de-DE" w:eastAsia="de-DE" w:bidi="de-DE"/>
        </w:rPr>
      </w:pPr>
      <w:r>
        <w:rPr>
          <w:color w:val="003946"/>
          <w:lang w:val="de-DE" w:eastAsia="de-DE" w:bidi="de-DE"/>
        </w:rPr>
        <w:t>Normteile</w:t>
      </w:r>
    </w:p>
    <w:p w14:paraId="4E7DE1B9" w14:textId="537D4202" w:rsidR="00806E0D" w:rsidRDefault="00172AA2">
      <w:pPr>
        <w:pStyle w:val="Textkrper"/>
        <w:spacing w:before="266" w:line="269" w:lineRule="auto"/>
        <w:ind w:left="2204" w:right="953"/>
        <w:jc w:val="both"/>
        <w:rPr>
          <w:lang w:val="de-DE" w:eastAsia="de-DE" w:bidi="de-DE"/>
        </w:rPr>
      </w:pPr>
      <w:r>
        <w:rPr>
          <w:color w:val="003946"/>
          <w:lang w:val="de-DE" w:eastAsia="de-DE" w:bidi="de-DE"/>
        </w:rPr>
        <w:t>Zu einer Zeit, a</w:t>
      </w:r>
      <w:r w:rsidR="00B57E3D">
        <w:rPr>
          <w:color w:val="003946"/>
          <w:lang w:val="de-DE" w:eastAsia="de-DE" w:bidi="de-DE"/>
        </w:rPr>
        <w:t xml:space="preserve">ls die </w:t>
      </w:r>
      <w:r>
        <w:rPr>
          <w:color w:val="003946"/>
          <w:lang w:val="de-DE" w:eastAsia="de-DE" w:bidi="de-DE"/>
        </w:rPr>
        <w:t xml:space="preserve">unterschiedlichen Gebiete der Erde </w:t>
      </w:r>
      <w:r w:rsidR="00B57E3D">
        <w:rPr>
          <w:color w:val="003946"/>
          <w:lang w:val="de-DE" w:eastAsia="de-DE" w:bidi="de-DE"/>
        </w:rPr>
        <w:t xml:space="preserve">noch isolierter </w:t>
      </w:r>
      <w:r>
        <w:rPr>
          <w:color w:val="003946"/>
          <w:lang w:val="de-DE" w:eastAsia="de-DE" w:bidi="de-DE"/>
        </w:rPr>
        <w:t xml:space="preserve">voneinander waren </w:t>
      </w:r>
      <w:r w:rsidR="00B57E3D">
        <w:rPr>
          <w:color w:val="003946"/>
          <w:lang w:val="de-DE" w:eastAsia="de-DE" w:bidi="de-DE"/>
        </w:rPr>
        <w:t xml:space="preserve">und die Menschen Dinge von Hand herstellten, war es nicht notwendig, Bauteile zu standardisieren. Kluge </w:t>
      </w:r>
      <w:proofErr w:type="spellStart"/>
      <w:proofErr w:type="gramStart"/>
      <w:r w:rsidR="00B57E3D">
        <w:rPr>
          <w:color w:val="003946"/>
          <w:lang w:val="de-DE" w:eastAsia="de-DE" w:bidi="de-DE"/>
        </w:rPr>
        <w:t>Erfinder:innen</w:t>
      </w:r>
      <w:proofErr w:type="spellEnd"/>
      <w:proofErr w:type="gramEnd"/>
      <w:r w:rsidR="00B57E3D">
        <w:rPr>
          <w:color w:val="003946"/>
          <w:lang w:val="de-DE" w:eastAsia="de-DE" w:bidi="de-DE"/>
        </w:rPr>
        <w:t xml:space="preserve"> </w:t>
      </w:r>
      <w:r>
        <w:rPr>
          <w:color w:val="003946"/>
          <w:lang w:val="de-DE" w:eastAsia="de-DE" w:bidi="de-DE"/>
        </w:rPr>
        <w:t xml:space="preserve">und </w:t>
      </w:r>
      <w:proofErr w:type="spellStart"/>
      <w:r w:rsidR="00B57E3D">
        <w:rPr>
          <w:color w:val="003946"/>
          <w:lang w:val="de-DE" w:eastAsia="de-DE" w:bidi="de-DE"/>
        </w:rPr>
        <w:t>Handwerker:innen</w:t>
      </w:r>
      <w:proofErr w:type="spellEnd"/>
      <w:r w:rsidR="00B57E3D">
        <w:rPr>
          <w:color w:val="003946"/>
          <w:lang w:val="de-DE" w:eastAsia="de-DE" w:bidi="de-DE"/>
        </w:rPr>
        <w:t xml:space="preserve"> erkannten jedoch bald, dass es mit einer Schablone oder einem Standardmuster einfacher </w:t>
      </w:r>
      <w:r>
        <w:rPr>
          <w:color w:val="003946"/>
          <w:lang w:val="de-DE" w:eastAsia="de-DE" w:bidi="de-DE"/>
        </w:rPr>
        <w:t>ist</w:t>
      </w:r>
      <w:r w:rsidR="00B57E3D">
        <w:rPr>
          <w:color w:val="003946"/>
          <w:lang w:val="de-DE" w:eastAsia="de-DE" w:bidi="de-DE"/>
        </w:rPr>
        <w:t xml:space="preserve">, mehrere gleiche Gegenstände herzustellen. Schließlich erkannten sie, dass sie Bauteile nach ihren Vorgaben von anderen herstellen lassen konnten. </w:t>
      </w:r>
      <w:r>
        <w:rPr>
          <w:color w:val="003946"/>
          <w:lang w:val="de-DE" w:eastAsia="de-DE" w:bidi="de-DE"/>
        </w:rPr>
        <w:t xml:space="preserve">Die </w:t>
      </w:r>
      <w:r w:rsidR="00B57E3D">
        <w:rPr>
          <w:color w:val="003946"/>
          <w:lang w:val="de-DE" w:eastAsia="de-DE" w:bidi="de-DE"/>
        </w:rPr>
        <w:t xml:space="preserve">Dampfkraft und </w:t>
      </w:r>
      <w:r>
        <w:rPr>
          <w:color w:val="003946"/>
          <w:lang w:val="de-DE" w:eastAsia="de-DE" w:bidi="de-DE"/>
        </w:rPr>
        <w:t xml:space="preserve">die </w:t>
      </w:r>
      <w:r w:rsidR="00B57E3D">
        <w:rPr>
          <w:color w:val="003946"/>
          <w:lang w:val="de-DE" w:eastAsia="de-DE" w:bidi="de-DE"/>
        </w:rPr>
        <w:t>Mechanisierung ermöglichten eine zunehmende Standardisierung. Als die fortschreitende Industrialisierung die Massenproduktion ermöglichte, wurde der Bedarf an Normvorgaben immer größer. Mit der Computerisierung, der Automatisierung, der globalen Konstruktion, der Herstellung und dem Vertrieb lasten die Kosten für alle Elemente der Lieferkette schwer auf allen Beteiligten und letztlich auch auf dem Verbraucher</w:t>
      </w:r>
      <w:r>
        <w:rPr>
          <w:color w:val="003946"/>
          <w:lang w:val="de-DE" w:eastAsia="de-DE" w:bidi="de-DE"/>
        </w:rPr>
        <w:t xml:space="preserve"> bzw. der Verbraucherin</w:t>
      </w:r>
      <w:r w:rsidR="00B57E3D">
        <w:rPr>
          <w:color w:val="003946"/>
          <w:lang w:val="de-DE" w:eastAsia="de-DE" w:bidi="de-DE"/>
        </w:rPr>
        <w:t>. Prozesse, die Austauschbarkeit erforder</w:t>
      </w:r>
      <w:r>
        <w:rPr>
          <w:color w:val="003946"/>
          <w:lang w:val="de-DE" w:eastAsia="de-DE" w:bidi="de-DE"/>
        </w:rPr>
        <w:t>lich machen</w:t>
      </w:r>
      <w:r w:rsidR="00B57E3D">
        <w:rPr>
          <w:color w:val="003946"/>
          <w:lang w:val="de-DE" w:eastAsia="de-DE" w:bidi="de-DE"/>
        </w:rPr>
        <w:t xml:space="preserve">, </w:t>
      </w:r>
      <w:r>
        <w:rPr>
          <w:color w:val="003946"/>
          <w:lang w:val="de-DE" w:eastAsia="de-DE" w:bidi="de-DE"/>
        </w:rPr>
        <w:t xml:space="preserve">können </w:t>
      </w:r>
      <w:r w:rsidR="00B57E3D">
        <w:rPr>
          <w:color w:val="003946"/>
          <w:lang w:val="de-DE" w:eastAsia="de-DE" w:bidi="de-DE"/>
        </w:rPr>
        <w:t>zu Zeitersparnis und Kostenreduzierung</w:t>
      </w:r>
      <w:r>
        <w:rPr>
          <w:color w:val="003946"/>
          <w:lang w:val="de-DE" w:eastAsia="de-DE" w:bidi="de-DE"/>
        </w:rPr>
        <w:t xml:space="preserve"> führen</w:t>
      </w:r>
      <w:r w:rsidR="00B57E3D">
        <w:rPr>
          <w:color w:val="003946"/>
          <w:lang w:val="de-DE" w:eastAsia="de-DE" w:bidi="de-DE"/>
        </w:rPr>
        <w:t xml:space="preserve">. </w:t>
      </w:r>
      <w:r>
        <w:rPr>
          <w:color w:val="003946"/>
          <w:lang w:val="de-DE" w:eastAsia="de-DE" w:bidi="de-DE"/>
        </w:rPr>
        <w:t xml:space="preserve">Auch die </w:t>
      </w:r>
      <w:r w:rsidR="00B57E3D">
        <w:rPr>
          <w:color w:val="003946"/>
          <w:lang w:val="de-DE" w:eastAsia="de-DE" w:bidi="de-DE"/>
        </w:rPr>
        <w:t xml:space="preserve">Normung von Zeichnungen und </w:t>
      </w:r>
      <w:r w:rsidR="00F23CD3">
        <w:rPr>
          <w:color w:val="003946"/>
          <w:lang w:val="de-DE" w:eastAsia="de-DE" w:bidi="de-DE"/>
        </w:rPr>
        <w:t xml:space="preserve">die </w:t>
      </w:r>
      <w:r w:rsidR="00B57E3D">
        <w:rPr>
          <w:color w:val="003946"/>
          <w:lang w:val="de-DE" w:eastAsia="de-DE" w:bidi="de-DE"/>
        </w:rPr>
        <w:t xml:space="preserve">Konstruktionsvorschriften für </w:t>
      </w:r>
      <w:r>
        <w:rPr>
          <w:color w:val="003946"/>
          <w:lang w:val="de-DE" w:eastAsia="de-DE" w:bidi="de-DE"/>
        </w:rPr>
        <w:t xml:space="preserve">einzelne </w:t>
      </w:r>
      <w:r w:rsidR="00B57E3D">
        <w:rPr>
          <w:color w:val="003946"/>
          <w:lang w:val="de-DE" w:eastAsia="de-DE" w:bidi="de-DE"/>
        </w:rPr>
        <w:t xml:space="preserve">Teile </w:t>
      </w:r>
      <w:r>
        <w:rPr>
          <w:color w:val="003946"/>
          <w:lang w:val="de-DE" w:eastAsia="de-DE" w:bidi="de-DE"/>
        </w:rPr>
        <w:t>können Kosten einsparen</w:t>
      </w:r>
      <w:r w:rsidR="00B57E3D">
        <w:rPr>
          <w:color w:val="003946"/>
          <w:lang w:val="de-DE" w:eastAsia="de-DE" w:bidi="de-DE"/>
        </w:rPr>
        <w:t>.</w:t>
      </w:r>
    </w:p>
    <w:p w14:paraId="4E4958F6" w14:textId="77777777" w:rsidR="00806E0D" w:rsidRPr="003A0B8B" w:rsidRDefault="00806E0D">
      <w:pPr>
        <w:rPr>
          <w:lang w:val="de-DE"/>
        </w:rPr>
        <w:sectPr w:rsidR="00806E0D" w:rsidRPr="003A0B8B">
          <w:headerReference w:type="even" r:id="rId785"/>
          <w:headerReference w:type="default" r:id="rId786"/>
          <w:footerReference w:type="even" r:id="rId787"/>
          <w:footerReference w:type="default" r:id="rId788"/>
          <w:pgSz w:w="11910" w:h="16840"/>
          <w:pgMar w:top="960" w:right="460" w:bottom="680" w:left="460" w:header="0" w:footer="486" w:gutter="0"/>
          <w:pgNumType w:start="90"/>
          <w:cols w:space="720"/>
        </w:sectPr>
      </w:pPr>
    </w:p>
    <w:p w14:paraId="6EE6BEA4" w14:textId="77777777" w:rsidR="00806E0D" w:rsidRDefault="00806E0D">
      <w:pPr>
        <w:pStyle w:val="Textkrper"/>
        <w:rPr>
          <w:lang w:val="de-DE" w:eastAsia="de-DE" w:bidi="de-DE"/>
        </w:rPr>
      </w:pPr>
    </w:p>
    <w:p w14:paraId="252C7B49" w14:textId="77777777" w:rsidR="00806E0D" w:rsidRDefault="00806E0D">
      <w:pPr>
        <w:pStyle w:val="Textkrper"/>
        <w:rPr>
          <w:lang w:val="de-DE" w:eastAsia="de-DE" w:bidi="de-DE"/>
        </w:rPr>
      </w:pPr>
    </w:p>
    <w:p w14:paraId="368273F7" w14:textId="77777777" w:rsidR="00806E0D" w:rsidRDefault="00B57E3D">
      <w:pPr>
        <w:ind w:left="957"/>
        <w:rPr>
          <w:sz w:val="18"/>
          <w:lang w:val="de-DE" w:eastAsia="de-DE" w:bidi="de-DE"/>
        </w:rPr>
      </w:pPr>
      <w:r>
        <w:rPr>
          <w:color w:val="231F20"/>
          <w:sz w:val="18"/>
          <w:lang w:val="de-DE" w:eastAsia="de-DE" w:bidi="de-DE"/>
        </w:rPr>
        <w:t>Normen</w:t>
      </w:r>
    </w:p>
    <w:p w14:paraId="45A79968" w14:textId="77777777" w:rsidR="00806E0D" w:rsidRDefault="00806E0D">
      <w:pPr>
        <w:pStyle w:val="Textkrper"/>
        <w:rPr>
          <w:lang w:val="de-DE" w:eastAsia="de-DE" w:bidi="de-DE"/>
        </w:rPr>
      </w:pPr>
    </w:p>
    <w:p w14:paraId="210B0DEA" w14:textId="77777777" w:rsidR="00806E0D" w:rsidRDefault="00806E0D">
      <w:pPr>
        <w:pStyle w:val="Textkrper"/>
        <w:rPr>
          <w:lang w:val="de-DE" w:eastAsia="de-DE" w:bidi="de-DE"/>
        </w:rPr>
      </w:pPr>
    </w:p>
    <w:p w14:paraId="4021971C" w14:textId="77777777" w:rsidR="00806E0D" w:rsidRDefault="00B57E3D">
      <w:pPr>
        <w:pStyle w:val="Textkrper"/>
        <w:spacing w:before="9"/>
        <w:ind w:left="964"/>
        <w:rPr>
          <w:rFonts w:ascii="Calibri" w:eastAsia="Calibri" w:hAnsi="Calibri" w:cs="Calibri"/>
          <w:sz w:val="22"/>
          <w:szCs w:val="22"/>
        </w:rPr>
      </w:pPr>
      <w:r>
        <w:rPr>
          <w:noProof/>
        </w:rPr>
        <w:drawing>
          <wp:inline distT="0" distB="0" distL="0" distR="0" wp14:anchorId="50D43561" wp14:editId="78109E14">
            <wp:extent cx="4973320" cy="2993390"/>
            <wp:effectExtent l="0" t="0" r="0" b="0"/>
            <wp:docPr id="100"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38.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0CwAAB6EAAAAAAAAAAAAAAAAAAAAAAACJBQAAAAAAAAIAAACWAAAAmB4AAGoSAABOAE0AiQUAAH8LAAAoAAAACAAAAAEAAAABAAAAMAAAABQAAAAAAAAAAAD//wAAAQAAAP//AAABAA=="/>
                        </a:ext>
                      </a:extLst>
                    </pic:cNvPicPr>
                  </pic:nvPicPr>
                  <pic:blipFill>
                    <a:blip r:embed="rId789"/>
                    <a:stretch>
                      <a:fillRect/>
                    </a:stretch>
                  </pic:blipFill>
                  <pic:spPr>
                    <a:xfrm>
                      <a:off x="0" y="0"/>
                      <a:ext cx="4973320" cy="2993390"/>
                    </a:xfrm>
                    <a:prstGeom prst="rect">
                      <a:avLst/>
                    </a:prstGeom>
                    <a:noFill/>
                    <a:ln w="9525">
                      <a:noFill/>
                    </a:ln>
                  </pic:spPr>
                </pic:pic>
              </a:graphicData>
            </a:graphic>
          </wp:inline>
        </w:drawing>
      </w:r>
    </w:p>
    <w:p w14:paraId="63AEE37D" w14:textId="77777777" w:rsidR="00806E0D" w:rsidRDefault="00806E0D">
      <w:pPr>
        <w:pStyle w:val="Textkrper"/>
        <w:rPr>
          <w:lang w:val="de-DE" w:eastAsia="de-DE" w:bidi="de-DE"/>
        </w:rPr>
      </w:pPr>
    </w:p>
    <w:p w14:paraId="475A15D7" w14:textId="77777777" w:rsidR="00806E0D" w:rsidRDefault="00806E0D">
      <w:pPr>
        <w:pStyle w:val="Textkrper"/>
        <w:spacing w:before="1"/>
        <w:rPr>
          <w:lang w:val="de-DE" w:eastAsia="de-DE" w:bidi="de-DE"/>
        </w:rPr>
      </w:pPr>
    </w:p>
    <w:p w14:paraId="6604B45E" w14:textId="30364DCD" w:rsidR="00806E0D" w:rsidRDefault="00B57E3D">
      <w:pPr>
        <w:pStyle w:val="Textkrper"/>
        <w:spacing w:line="269" w:lineRule="auto"/>
        <w:ind w:left="957" w:right="2201"/>
        <w:jc w:val="both"/>
        <w:rPr>
          <w:lang w:val="de-DE" w:eastAsia="de-DE" w:bidi="de-DE"/>
        </w:rPr>
      </w:pPr>
      <w:r>
        <w:rPr>
          <w:color w:val="003946"/>
          <w:lang w:val="de-DE" w:eastAsia="de-DE" w:bidi="de-DE"/>
        </w:rPr>
        <w:t xml:space="preserve">Der technologische Fortschritt hat gezeigt, dass der Wandel in der Industrie und in anderen Lebensbereichen ein ständiger Prozess ist. Es </w:t>
      </w:r>
      <w:r w:rsidR="00F23CD3">
        <w:rPr>
          <w:color w:val="003946"/>
          <w:lang w:val="de-DE" w:eastAsia="de-DE" w:bidi="de-DE"/>
        </w:rPr>
        <w:t>zeichnet sich weiterhin ab</w:t>
      </w:r>
      <w:r>
        <w:rPr>
          <w:color w:val="003946"/>
          <w:lang w:val="de-DE" w:eastAsia="de-DE" w:bidi="de-DE"/>
        </w:rPr>
        <w:t xml:space="preserve">, dass </w:t>
      </w:r>
      <w:r w:rsidR="00F23CD3">
        <w:rPr>
          <w:color w:val="003946"/>
          <w:lang w:val="de-DE" w:eastAsia="de-DE" w:bidi="de-DE"/>
        </w:rPr>
        <w:t xml:space="preserve">sich </w:t>
      </w:r>
      <w:r>
        <w:rPr>
          <w:color w:val="003946"/>
          <w:lang w:val="de-DE" w:eastAsia="de-DE" w:bidi="de-DE"/>
        </w:rPr>
        <w:t xml:space="preserve">die Computerisierung, der 3D-Druck, die künstliche Intelligenz und die maschinellen Fertigungsmöglichkeiten weiterentwickeln. Dies geschieht so schnell, dass es eine Herausforderung darstellt, mit den Kapazitäten und Potenzialen der sich ständig weiterentwickelnden Systeme Schritt zu halten. Die sich schnell verändernde Technik macht das technische Zeichnen und Entwerfen zu einem </w:t>
      </w:r>
      <w:r w:rsidR="00F23CD3">
        <w:rPr>
          <w:color w:val="003946"/>
          <w:lang w:val="de-DE" w:eastAsia="de-DE" w:bidi="de-DE"/>
        </w:rPr>
        <w:t xml:space="preserve">äußerst </w:t>
      </w:r>
      <w:r>
        <w:rPr>
          <w:color w:val="003946"/>
          <w:lang w:val="de-DE" w:eastAsia="de-DE" w:bidi="de-DE"/>
        </w:rPr>
        <w:t xml:space="preserve">spannenden Berufsfeld. Die Entwicklung der Computerisierung und die daraus resultierenden Innovationen haben zu dem geführt, was heute als vierte industrielle Revolution oder Ära der cyber-physischen Systeme (CPS) bezeichnet wird. Im Bereich der CPS-Konstruktion, zu dem auch die Robotik gehört, gibt es </w:t>
      </w:r>
      <w:r w:rsidR="00F23CD3">
        <w:rPr>
          <w:color w:val="003946"/>
          <w:lang w:val="de-DE" w:eastAsia="de-DE" w:bidi="de-DE"/>
        </w:rPr>
        <w:t xml:space="preserve">zahlreiche </w:t>
      </w:r>
      <w:r>
        <w:rPr>
          <w:color w:val="003946"/>
          <w:lang w:val="de-DE" w:eastAsia="de-DE" w:bidi="de-DE"/>
        </w:rPr>
        <w:t xml:space="preserve">spannende Entwicklungen und Herausforderungen. Ein Beispiel </w:t>
      </w:r>
      <w:r w:rsidR="00F23CD3">
        <w:rPr>
          <w:color w:val="003946"/>
          <w:lang w:val="de-DE" w:eastAsia="de-DE" w:bidi="de-DE"/>
        </w:rPr>
        <w:t>dafür</w:t>
      </w:r>
      <w:r>
        <w:rPr>
          <w:color w:val="003946"/>
          <w:lang w:val="de-DE" w:eastAsia="de-DE" w:bidi="de-DE"/>
        </w:rPr>
        <w:t xml:space="preserve"> </w:t>
      </w:r>
      <w:r w:rsidR="00F23CD3">
        <w:rPr>
          <w:color w:val="003946"/>
          <w:lang w:val="de-DE" w:eastAsia="de-DE" w:bidi="de-DE"/>
        </w:rPr>
        <w:t xml:space="preserve">stellen </w:t>
      </w:r>
      <w:r>
        <w:rPr>
          <w:color w:val="003946"/>
          <w:lang w:val="de-DE" w:eastAsia="de-DE" w:bidi="de-DE"/>
        </w:rPr>
        <w:t>"die großen Unterschiede in der Entwurfspraxis zwischen den verschiedenen beteiligten Ingenieurdisziplinen wie etwa Software und Maschinenbau"</w:t>
      </w:r>
      <w:r w:rsidR="00F23CD3">
        <w:rPr>
          <w:color w:val="003946"/>
          <w:lang w:val="de-DE" w:eastAsia="de-DE" w:bidi="de-DE"/>
        </w:rPr>
        <w:t xml:space="preserve"> </w:t>
      </w:r>
      <w:r>
        <w:rPr>
          <w:color w:val="003946"/>
          <w:lang w:val="de-DE" w:eastAsia="de-DE" w:bidi="de-DE"/>
        </w:rPr>
        <w:t>(Cyber-</w:t>
      </w:r>
      <w:proofErr w:type="spellStart"/>
      <w:r>
        <w:rPr>
          <w:color w:val="003946"/>
          <w:lang w:val="de-DE" w:eastAsia="de-DE" w:bidi="de-DE"/>
        </w:rPr>
        <w:t>physical</w:t>
      </w:r>
      <w:proofErr w:type="spellEnd"/>
      <w:r>
        <w:rPr>
          <w:color w:val="003946"/>
          <w:lang w:val="de-DE" w:eastAsia="de-DE" w:bidi="de-DE"/>
        </w:rPr>
        <w:t xml:space="preserve"> </w:t>
      </w:r>
      <w:proofErr w:type="spellStart"/>
      <w:r>
        <w:rPr>
          <w:color w:val="003946"/>
          <w:lang w:val="de-DE" w:eastAsia="de-DE" w:bidi="de-DE"/>
        </w:rPr>
        <w:t>system</w:t>
      </w:r>
      <w:proofErr w:type="spellEnd"/>
      <w:r>
        <w:rPr>
          <w:color w:val="003946"/>
          <w:lang w:val="de-DE" w:eastAsia="de-DE" w:bidi="de-DE"/>
        </w:rPr>
        <w:t>, 2021, Abschnitt "Design", vom Autor übersetzt)</w:t>
      </w:r>
      <w:r w:rsidR="00F23CD3">
        <w:rPr>
          <w:color w:val="003946"/>
          <w:lang w:val="de-DE" w:eastAsia="de-DE" w:bidi="de-DE"/>
        </w:rPr>
        <w:t xml:space="preserve"> dar</w:t>
      </w:r>
      <w:r>
        <w:rPr>
          <w:color w:val="003946"/>
          <w:lang w:val="de-DE" w:eastAsia="de-DE" w:bidi="de-DE"/>
        </w:rPr>
        <w:t>. Es bleibt zu hoffen, dass wir uns bei der Einführung neuer Technologien von unseren Werten leiten lassen, um die richtigen ethischen Entscheidungen zu treffen.</w:t>
      </w:r>
    </w:p>
    <w:p w14:paraId="5D885D21" w14:textId="77777777" w:rsidR="00806E0D" w:rsidRDefault="00806E0D">
      <w:pPr>
        <w:pStyle w:val="Textkrper"/>
        <w:spacing w:before="3"/>
        <w:rPr>
          <w:sz w:val="22"/>
          <w:lang w:val="de-DE" w:eastAsia="de-DE" w:bidi="de-DE"/>
        </w:rPr>
      </w:pPr>
    </w:p>
    <w:p w14:paraId="1431BE2F" w14:textId="0AD3F775" w:rsidR="00806E0D" w:rsidRPr="003A0B8B" w:rsidRDefault="00B57E3D" w:rsidP="00BF2C7B">
      <w:pPr>
        <w:pStyle w:val="Textkrper"/>
        <w:spacing w:line="269" w:lineRule="auto"/>
        <w:ind w:left="957" w:right="2201"/>
        <w:jc w:val="both"/>
        <w:rPr>
          <w:lang w:val="de-DE" w:eastAsia="de-DE" w:bidi="de-DE"/>
        </w:rPr>
        <w:sectPr w:rsidR="00806E0D" w:rsidRPr="003A0B8B">
          <w:headerReference w:type="even" r:id="rId790"/>
          <w:headerReference w:type="default" r:id="rId791"/>
          <w:footerReference w:type="even" r:id="rId792"/>
          <w:footerReference w:type="default" r:id="rId793"/>
          <w:pgSz w:w="11910" w:h="16840"/>
          <w:pgMar w:top="960" w:right="460" w:bottom="680" w:left="460" w:header="0" w:footer="486" w:gutter="0"/>
          <w:pgNumType w:start="90"/>
          <w:cols w:space="720"/>
        </w:sectPr>
      </w:pPr>
      <w:r>
        <w:rPr>
          <w:color w:val="003946"/>
          <w:lang w:val="de-DE" w:eastAsia="de-DE" w:bidi="de-DE"/>
        </w:rPr>
        <w:t xml:space="preserve">Mit der Globalisierung ist Nachhaltigkeit zu einem wichtigen Thema in allen Lebensbereichen geworden. Die Folgen einer weiterhin nicht nachhaltigen Lebensweise sind möglicherweise von größerer Bedeutung als finanzielle Einsparungen. Die Verwendung von standardisierten Teilen bietet einen noch größeren Wert als nachhaltige Praxis, da "standardisierte Teile, Batterien, Netzteile, Chassis und ähnliche Komponenten in mehreren Produktgenerationen verwendet werden können, wenn andere Elemente des Produkts weiterentwickelt werden" (Madsen &amp; Madsen, 2016, S. 115, vom Autor übersetzt). Die Verwendung von Normteilen </w:t>
      </w:r>
      <w:r w:rsidR="00F23CD3">
        <w:rPr>
          <w:color w:val="003946"/>
          <w:lang w:val="de-DE" w:eastAsia="de-DE" w:bidi="de-DE"/>
        </w:rPr>
        <w:t xml:space="preserve">im Sinne einer </w:t>
      </w:r>
      <w:r>
        <w:rPr>
          <w:color w:val="003946"/>
          <w:lang w:val="de-DE" w:eastAsia="de-DE" w:bidi="de-DE"/>
        </w:rPr>
        <w:t>nachhaltige</w:t>
      </w:r>
      <w:r w:rsidR="00F23CD3">
        <w:rPr>
          <w:color w:val="003946"/>
          <w:lang w:val="de-DE" w:eastAsia="de-DE" w:bidi="de-DE"/>
        </w:rPr>
        <w:t>n</w:t>
      </w:r>
      <w:r>
        <w:rPr>
          <w:color w:val="003946"/>
          <w:lang w:val="de-DE" w:eastAsia="de-DE" w:bidi="de-DE"/>
        </w:rPr>
        <w:t xml:space="preserve"> Praxis bringt mehr als nur Kostenvorteile</w:t>
      </w:r>
      <w:r w:rsidR="00F23CD3">
        <w:rPr>
          <w:color w:val="003946"/>
          <w:lang w:val="de-DE" w:eastAsia="de-DE" w:bidi="de-DE"/>
        </w:rPr>
        <w:t xml:space="preserve"> mit sich</w:t>
      </w:r>
      <w:r>
        <w:rPr>
          <w:color w:val="003946"/>
          <w:lang w:val="de-DE" w:eastAsia="de-DE" w:bidi="de-DE"/>
        </w:rPr>
        <w:t xml:space="preserve">. Kosteneinsparungen und Nachhaltigkeit </w:t>
      </w:r>
      <w:r w:rsidR="00F23CD3">
        <w:rPr>
          <w:color w:val="003946"/>
          <w:lang w:val="de-DE" w:eastAsia="de-DE" w:bidi="de-DE"/>
        </w:rPr>
        <w:t xml:space="preserve">stellen </w:t>
      </w:r>
      <w:r>
        <w:rPr>
          <w:color w:val="003946"/>
          <w:lang w:val="de-DE" w:eastAsia="de-DE" w:bidi="de-DE"/>
        </w:rPr>
        <w:t>die Hauptziele für die Normung von Bauteilen</w:t>
      </w:r>
      <w:r w:rsidR="00F23CD3">
        <w:rPr>
          <w:color w:val="003946"/>
          <w:lang w:val="de-DE" w:eastAsia="de-DE" w:bidi="de-DE"/>
        </w:rPr>
        <w:t xml:space="preserve"> dar</w:t>
      </w:r>
      <w:r>
        <w:rPr>
          <w:color w:val="003946"/>
          <w:lang w:val="de-DE" w:eastAsia="de-DE" w:bidi="de-DE"/>
        </w:rPr>
        <w:t xml:space="preserve">. Je </w:t>
      </w:r>
      <w:r w:rsidR="00F23CD3">
        <w:rPr>
          <w:color w:val="003946"/>
          <w:lang w:val="de-DE" w:eastAsia="de-DE" w:bidi="de-DE"/>
        </w:rPr>
        <w:t xml:space="preserve">stärker </w:t>
      </w:r>
      <w:r>
        <w:rPr>
          <w:color w:val="003946"/>
          <w:lang w:val="de-DE" w:eastAsia="de-DE" w:bidi="de-DE"/>
        </w:rPr>
        <w:t xml:space="preserve">unsere Technologie wächst, desto </w:t>
      </w:r>
      <w:r w:rsidR="001B1886">
        <w:rPr>
          <w:color w:val="003946"/>
          <w:lang w:val="de-DE" w:eastAsia="de-DE" w:bidi="de-DE"/>
        </w:rPr>
        <w:t xml:space="preserve">wichtiger sind </w:t>
      </w:r>
      <w:r>
        <w:rPr>
          <w:color w:val="003946"/>
          <w:lang w:val="de-DE" w:eastAsia="de-DE" w:bidi="de-DE"/>
        </w:rPr>
        <w:t>Überlegungen zu Normteilen.</w:t>
      </w:r>
    </w:p>
    <w:p w14:paraId="61028CC7" w14:textId="77777777" w:rsidR="00806E0D" w:rsidRDefault="00806E0D">
      <w:pPr>
        <w:pStyle w:val="Textkrper"/>
        <w:rPr>
          <w:lang w:val="de-DE" w:eastAsia="de-DE" w:bidi="de-DE"/>
        </w:rPr>
      </w:pPr>
    </w:p>
    <w:p w14:paraId="39DF9206" w14:textId="77777777" w:rsidR="00806E0D" w:rsidRDefault="00806E0D">
      <w:pPr>
        <w:pStyle w:val="Textkrper"/>
        <w:rPr>
          <w:lang w:val="de-DE" w:eastAsia="de-DE" w:bidi="de-DE"/>
        </w:rPr>
      </w:pPr>
    </w:p>
    <w:p w14:paraId="50F1C0F4" w14:textId="77777777" w:rsidR="00806E0D" w:rsidRDefault="00806E0D">
      <w:pPr>
        <w:pStyle w:val="Textkrper"/>
        <w:spacing w:before="6"/>
        <w:rPr>
          <w:lang w:val="de-DE" w:eastAsia="de-DE" w:bidi="de-DE"/>
        </w:rPr>
      </w:pPr>
    </w:p>
    <w:p w14:paraId="65842322" w14:textId="5ECED9D4" w:rsidR="00806E0D" w:rsidRDefault="00B57E3D">
      <w:pPr>
        <w:pStyle w:val="Textkrper"/>
        <w:spacing w:before="99" w:line="269" w:lineRule="auto"/>
        <w:ind w:left="2204" w:right="954" w:hanging="1"/>
        <w:jc w:val="both"/>
        <w:rPr>
          <w:color w:val="003946"/>
          <w:lang w:val="de-DE" w:eastAsia="de-DE" w:bidi="de-DE"/>
        </w:rPr>
      </w:pPr>
      <w:r>
        <w:rPr>
          <w:color w:val="003946"/>
          <w:lang w:val="de-DE" w:eastAsia="de-DE" w:bidi="de-DE"/>
        </w:rPr>
        <w:t xml:space="preserve">Fachleute müssen wissen, wann ein Projekt kundenspezifische oder sogar innovative neue Bauteile erfordert und wann es vorteilhaft ist, Normteile zu verwenden, die auch teilweise recycelt sein können. Wie auch immer Bauteile gefertigt werden - von Hand, in Massenproduktion, mit traditionellen Konstruktionsmethoden oder unter Verwendung innovativer neuer Technologien </w:t>
      </w:r>
      <w:r w:rsidR="001B1886">
        <w:rPr>
          <w:color w:val="003946"/>
          <w:lang w:val="de-DE" w:eastAsia="de-DE" w:bidi="de-DE"/>
        </w:rPr>
        <w:t>–</w:t>
      </w:r>
      <w:r>
        <w:rPr>
          <w:color w:val="003946"/>
          <w:lang w:val="de-DE" w:eastAsia="de-DE" w:bidi="de-DE"/>
        </w:rPr>
        <w:t xml:space="preserve"> </w:t>
      </w:r>
      <w:r w:rsidR="001B1886">
        <w:rPr>
          <w:color w:val="003946"/>
          <w:lang w:val="de-DE" w:eastAsia="de-DE" w:bidi="de-DE"/>
        </w:rPr>
        <w:t xml:space="preserve">so profitieren alle </w:t>
      </w:r>
      <w:r>
        <w:rPr>
          <w:color w:val="003946"/>
          <w:lang w:val="de-DE" w:eastAsia="de-DE" w:bidi="de-DE"/>
        </w:rPr>
        <w:t>Produkte von einem kostensparenden, nachhaltigen Ansatz, der nach Möglichkeit auch Normteile miteinbezieht.</w:t>
      </w:r>
    </w:p>
    <w:p w14:paraId="1944CF08" w14:textId="77777777" w:rsidR="00806E0D" w:rsidRDefault="00806E0D">
      <w:pPr>
        <w:pStyle w:val="Textkrper"/>
        <w:spacing w:before="99" w:line="269" w:lineRule="auto"/>
        <w:ind w:left="2204" w:right="954" w:hanging="1"/>
        <w:jc w:val="both"/>
        <w:rPr>
          <w:lang w:val="de-DE" w:eastAsia="de-DE" w:bidi="de-DE"/>
        </w:rPr>
      </w:pPr>
    </w:p>
    <w:p w14:paraId="7FC72D29"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308D6F49" wp14:editId="3CF30D79">
            <wp:extent cx="4968240" cy="2980690"/>
            <wp:effectExtent l="0" t="0" r="0" b="0"/>
            <wp:docPr id="101"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39.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CwAAB6EAAAAAAAAAAAAAAAAAAAAAAABpCgAAAAAAAAIAAAAZAQAAkB4AAFYSAABPAE4AaQoAAJ4TAAAoAAAACAAAAAEAAAABAAAAMAAAABQAAAAAAAAAAAD//wAAAQAAAP//AAABAA=="/>
                        </a:ext>
                      </a:extLst>
                    </pic:cNvPicPr>
                  </pic:nvPicPr>
                  <pic:blipFill>
                    <a:blip r:embed="rId794"/>
                    <a:stretch>
                      <a:fillRect/>
                    </a:stretch>
                  </pic:blipFill>
                  <pic:spPr>
                    <a:xfrm>
                      <a:off x="0" y="0"/>
                      <a:ext cx="4968240" cy="2980690"/>
                    </a:xfrm>
                    <a:prstGeom prst="rect">
                      <a:avLst/>
                    </a:prstGeom>
                    <a:noFill/>
                    <a:ln w="9525">
                      <a:noFill/>
                    </a:ln>
                  </pic:spPr>
                </pic:pic>
              </a:graphicData>
            </a:graphic>
          </wp:inline>
        </w:drawing>
      </w:r>
    </w:p>
    <w:p w14:paraId="171C7422" w14:textId="77777777" w:rsidR="00806E0D" w:rsidRDefault="00806E0D">
      <w:pPr>
        <w:pStyle w:val="Textkrper"/>
        <w:rPr>
          <w:sz w:val="24"/>
          <w:lang w:val="de-DE" w:eastAsia="de-DE" w:bidi="de-DE"/>
        </w:rPr>
      </w:pPr>
    </w:p>
    <w:p w14:paraId="39A0081B" w14:textId="18044BC8" w:rsidR="00806E0D" w:rsidRDefault="00B57E3D">
      <w:pPr>
        <w:pStyle w:val="Textkrper"/>
        <w:spacing w:before="206" w:line="269" w:lineRule="auto"/>
        <w:ind w:left="2204" w:right="954"/>
        <w:jc w:val="both"/>
        <w:rPr>
          <w:color w:val="003946"/>
          <w:lang w:val="de-DE" w:eastAsia="de-DE" w:bidi="de-DE"/>
        </w:rPr>
      </w:pPr>
      <w:commentRangeStart w:id="260"/>
      <w:r>
        <w:rPr>
          <w:color w:val="003946"/>
          <w:lang w:val="de-DE" w:eastAsia="de-DE" w:bidi="de-DE"/>
        </w:rPr>
        <w:t xml:space="preserve">Zu den gängigen Normteilen gehören Schrauben, Muttern und Bolzen sowie das Konzept der Einheitsbohrung oder der Einheitswelle. </w:t>
      </w:r>
      <w:commentRangeEnd w:id="260"/>
      <w:r>
        <w:commentReference w:id="260"/>
      </w:r>
      <w:r>
        <w:rPr>
          <w:color w:val="003946"/>
          <w:lang w:val="de-DE" w:eastAsia="de-DE" w:bidi="de-DE"/>
        </w:rPr>
        <w:t>Für die Befestigung von Teilen werden viele Arten von Verbindungselementen verwendet. Die DIN EN ISO 4753 standardisiert mechanische Verbindungselemente und Enden von Teilen mit metrischem ISO-Außengewinde. CAD-Systeme bieten weitere hilfreiche Möglichkeiten zum Fügen von Werkstücken (DIN, o.</w:t>
      </w:r>
      <w:r w:rsidR="001B1886">
        <w:rPr>
          <w:color w:val="003946"/>
          <w:lang w:val="de-DE" w:eastAsia="de-DE" w:bidi="de-DE"/>
        </w:rPr>
        <w:t> </w:t>
      </w:r>
      <w:r>
        <w:rPr>
          <w:color w:val="003946"/>
          <w:lang w:val="de-DE" w:eastAsia="de-DE" w:bidi="de-DE"/>
        </w:rPr>
        <w:t>D.-j).</w:t>
      </w:r>
    </w:p>
    <w:p w14:paraId="4B63BFC9" w14:textId="77777777" w:rsidR="00806E0D" w:rsidRDefault="00806E0D">
      <w:pPr>
        <w:pStyle w:val="Textkrper"/>
        <w:spacing w:before="206" w:line="269" w:lineRule="auto"/>
        <w:ind w:left="2204" w:right="954"/>
        <w:jc w:val="both"/>
        <w:rPr>
          <w:lang w:val="de-DE" w:eastAsia="de-DE" w:bidi="de-DE"/>
        </w:rPr>
      </w:pPr>
    </w:p>
    <w:p w14:paraId="4CC162E7" w14:textId="77777777" w:rsidR="00806E0D" w:rsidRDefault="00B57E3D">
      <w:pPr>
        <w:pStyle w:val="Textkrper"/>
        <w:spacing w:before="1"/>
        <w:ind w:left="2211"/>
        <w:rPr>
          <w:rFonts w:ascii="Calibri" w:eastAsia="Calibri" w:hAnsi="Calibri" w:cs="Calibri"/>
          <w:sz w:val="22"/>
          <w:szCs w:val="22"/>
        </w:rPr>
      </w:pPr>
      <w:r>
        <w:rPr>
          <w:noProof/>
        </w:rPr>
        <w:drawing>
          <wp:inline distT="0" distB="0" distL="0" distR="0" wp14:anchorId="5358BF83" wp14:editId="0EB7D54A">
            <wp:extent cx="4896485" cy="2520315"/>
            <wp:effectExtent l="0" t="0" r="0" b="0"/>
            <wp:docPr id="102"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40.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HCwAAB6EAAAAAAAAAAAAAAAAAAAAAAABpCgAAAAAAAAIAAAAYAQAAHx4AAIEPAABPAE4AaQoAAFcvAAAoAAAACAAAAAEAAAABAAAAMAAAABQAAAAAAAAAAAD//wAAAQAAAP//AAABAA=="/>
                        </a:ext>
                      </a:extLst>
                    </pic:cNvPicPr>
                  </pic:nvPicPr>
                  <pic:blipFill>
                    <a:blip r:embed="rId795"/>
                    <a:stretch>
                      <a:fillRect/>
                    </a:stretch>
                  </pic:blipFill>
                  <pic:spPr>
                    <a:xfrm>
                      <a:off x="0" y="0"/>
                      <a:ext cx="4896485" cy="2520315"/>
                    </a:xfrm>
                    <a:prstGeom prst="rect">
                      <a:avLst/>
                    </a:prstGeom>
                    <a:noFill/>
                    <a:ln w="9525">
                      <a:noFill/>
                    </a:ln>
                  </pic:spPr>
                </pic:pic>
              </a:graphicData>
            </a:graphic>
          </wp:inline>
        </w:drawing>
      </w:r>
    </w:p>
    <w:p w14:paraId="31FC0C70" w14:textId="77777777" w:rsidR="00806E0D" w:rsidRDefault="00806E0D">
      <w:pPr>
        <w:sectPr w:rsidR="00806E0D">
          <w:headerReference w:type="even" r:id="rId796"/>
          <w:headerReference w:type="default" r:id="rId797"/>
          <w:footerReference w:type="even" r:id="rId798"/>
          <w:footerReference w:type="default" r:id="rId799"/>
          <w:pgSz w:w="11910" w:h="16840"/>
          <w:pgMar w:top="960" w:right="460" w:bottom="680" w:left="460" w:header="0" w:footer="486" w:gutter="0"/>
          <w:pgNumType w:start="90"/>
          <w:cols w:space="720"/>
        </w:sectPr>
      </w:pPr>
    </w:p>
    <w:p w14:paraId="2D75FA55" w14:textId="77777777" w:rsidR="00806E0D" w:rsidRDefault="00806E0D">
      <w:pPr>
        <w:pStyle w:val="Textkrper"/>
        <w:rPr>
          <w:lang w:val="de-DE" w:eastAsia="de-DE" w:bidi="de-DE"/>
        </w:rPr>
      </w:pPr>
    </w:p>
    <w:p w14:paraId="221159F6" w14:textId="77777777" w:rsidR="00806E0D" w:rsidRDefault="00806E0D">
      <w:pPr>
        <w:pStyle w:val="Textkrper"/>
        <w:rPr>
          <w:lang w:val="de-DE" w:eastAsia="de-DE" w:bidi="de-DE"/>
        </w:rPr>
      </w:pPr>
    </w:p>
    <w:p w14:paraId="0EB4E5FF" w14:textId="77777777" w:rsidR="00806E0D" w:rsidRDefault="00B57E3D">
      <w:pPr>
        <w:ind w:left="957"/>
        <w:rPr>
          <w:sz w:val="18"/>
          <w:lang w:val="de-DE" w:eastAsia="de-DE" w:bidi="de-DE"/>
        </w:rPr>
      </w:pPr>
      <w:r>
        <w:rPr>
          <w:color w:val="231F20"/>
          <w:sz w:val="18"/>
          <w:lang w:val="de-DE" w:eastAsia="de-DE" w:bidi="de-DE"/>
        </w:rPr>
        <w:t>Normen</w:t>
      </w:r>
    </w:p>
    <w:p w14:paraId="753BF229" w14:textId="77777777" w:rsidR="00806E0D" w:rsidRDefault="00806E0D">
      <w:pPr>
        <w:pStyle w:val="Textkrper"/>
        <w:spacing w:before="6"/>
        <w:rPr>
          <w:sz w:val="22"/>
          <w:lang w:val="de-DE" w:eastAsia="de-DE" w:bidi="de-DE"/>
        </w:rPr>
      </w:pPr>
    </w:p>
    <w:p w14:paraId="17C605CF" w14:textId="166B3851" w:rsidR="00806E0D" w:rsidRDefault="00B57E3D">
      <w:pPr>
        <w:pStyle w:val="Textkrper"/>
        <w:spacing w:before="99" w:line="269" w:lineRule="auto"/>
        <w:ind w:left="957" w:right="2201" w:hanging="1"/>
        <w:jc w:val="both"/>
        <w:rPr>
          <w:color w:val="003946"/>
          <w:lang w:val="de-DE" w:eastAsia="de-DE" w:bidi="de-DE"/>
        </w:rPr>
      </w:pPr>
      <w:r>
        <w:rPr>
          <w:color w:val="003946"/>
          <w:lang w:val="de-DE" w:eastAsia="de-DE" w:bidi="de-DE"/>
        </w:rPr>
        <w:t>Die DIN EN ISO 4753 gilt sowohl für genormte als auch für nicht genormte Gewindeteile. Für jeden Enden-Typ ist ein Symbol angegeben, und es ist vorgesehen, dass diese Symbole verwendet werden, wenn eine Gewindeverbindung für eines der Enden angegeben wird (DIN, o.</w:t>
      </w:r>
      <w:r w:rsidR="001B1886">
        <w:rPr>
          <w:color w:val="003946"/>
          <w:lang w:val="de-DE" w:eastAsia="de-DE" w:bidi="de-DE"/>
        </w:rPr>
        <w:t> </w:t>
      </w:r>
      <w:r>
        <w:rPr>
          <w:color w:val="003946"/>
          <w:lang w:val="de-DE" w:eastAsia="de-DE" w:bidi="de-DE"/>
        </w:rPr>
        <w:t>D.-j).</w:t>
      </w:r>
    </w:p>
    <w:p w14:paraId="22D993DE" w14:textId="77777777" w:rsidR="00806E0D" w:rsidRDefault="00806E0D">
      <w:pPr>
        <w:pStyle w:val="Textkrper"/>
        <w:spacing w:before="99" w:line="269" w:lineRule="auto"/>
        <w:ind w:left="957" w:right="2201" w:hanging="1"/>
        <w:jc w:val="both"/>
        <w:rPr>
          <w:lang w:val="de-DE" w:eastAsia="de-DE" w:bidi="de-DE"/>
        </w:rPr>
      </w:pPr>
    </w:p>
    <w:p w14:paraId="100A71EF" w14:textId="77777777" w:rsidR="00806E0D" w:rsidRDefault="00B57E3D">
      <w:pPr>
        <w:pStyle w:val="Textkrper"/>
        <w:spacing w:before="1"/>
        <w:ind w:left="964"/>
        <w:rPr>
          <w:rFonts w:ascii="Calibri" w:eastAsia="Calibri" w:hAnsi="Calibri" w:cs="Calibri"/>
          <w:sz w:val="22"/>
          <w:szCs w:val="22"/>
        </w:rPr>
      </w:pPr>
      <w:r>
        <w:rPr>
          <w:noProof/>
        </w:rPr>
        <w:drawing>
          <wp:inline distT="0" distB="0" distL="0" distR="0" wp14:anchorId="3D7E4369" wp14:editId="2FECF095">
            <wp:extent cx="4972685" cy="3389630"/>
            <wp:effectExtent l="0" t="0" r="0" b="0"/>
            <wp:docPr id="103"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41.jpeg"/>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xvo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CwAAB6EAAAAAAAAAAAAAAAAAAAAAAACJBQAAAAAAAAIAAAAZAQAAlx4AANoUAABQAE8AiQUAAJMQAAAoAAAACAAAAAEAAAABAAAAMAAAABQAAAAAAAAAAAD//wAAAQAAAP//AAABAA=="/>
                        </a:ext>
                      </a:extLst>
                    </pic:cNvPicPr>
                  </pic:nvPicPr>
                  <pic:blipFill>
                    <a:blip r:embed="rId800"/>
                    <a:stretch>
                      <a:fillRect/>
                    </a:stretch>
                  </pic:blipFill>
                  <pic:spPr>
                    <a:xfrm>
                      <a:off x="0" y="0"/>
                      <a:ext cx="4972685" cy="3389630"/>
                    </a:xfrm>
                    <a:prstGeom prst="rect">
                      <a:avLst/>
                    </a:prstGeom>
                    <a:noFill/>
                    <a:ln w="9525">
                      <a:noFill/>
                    </a:ln>
                  </pic:spPr>
                </pic:pic>
              </a:graphicData>
            </a:graphic>
          </wp:inline>
        </w:drawing>
      </w:r>
    </w:p>
    <w:p w14:paraId="7BC19FD5" w14:textId="77777777" w:rsidR="00806E0D" w:rsidRDefault="00806E0D">
      <w:pPr>
        <w:pStyle w:val="Textkrper"/>
        <w:spacing w:before="101" w:line="269" w:lineRule="auto"/>
        <w:ind w:left="957" w:right="2202" w:hanging="1"/>
        <w:jc w:val="both"/>
        <w:rPr>
          <w:lang w:val="de-DE" w:eastAsia="de-DE" w:bidi="de-DE"/>
        </w:rPr>
      </w:pPr>
    </w:p>
    <w:p w14:paraId="4E1DAF8E" w14:textId="77777777" w:rsidR="00806E0D" w:rsidRDefault="00B57E3D">
      <w:pPr>
        <w:pStyle w:val="Textkrper"/>
        <w:spacing w:before="101" w:line="269" w:lineRule="auto"/>
        <w:ind w:left="957" w:right="2202" w:hanging="1"/>
        <w:jc w:val="both"/>
        <w:rPr>
          <w:lang w:val="de-DE" w:eastAsia="de-DE" w:bidi="de-DE"/>
        </w:rPr>
      </w:pPr>
      <w:r>
        <w:rPr>
          <w:color w:val="003946"/>
          <w:lang w:val="de-DE" w:eastAsia="de-DE" w:bidi="de-DE"/>
        </w:rPr>
        <w:t>Mit CAD-Programmen lassen sich Normteile viel einfacher auswählen als durch Nachschlagen in Tabellen.</w:t>
      </w:r>
    </w:p>
    <w:p w14:paraId="63E4BA1E" w14:textId="77777777" w:rsidR="00806E0D" w:rsidRDefault="00806E0D">
      <w:pPr>
        <w:pStyle w:val="Textkrper"/>
        <w:rPr>
          <w:sz w:val="24"/>
          <w:lang w:val="de-DE" w:eastAsia="de-DE" w:bidi="de-DE"/>
        </w:rPr>
      </w:pPr>
    </w:p>
    <w:p w14:paraId="58C50171" w14:textId="77777777" w:rsidR="00806E0D" w:rsidRDefault="00B57E3D">
      <w:pPr>
        <w:pStyle w:val="berschrift6"/>
        <w:ind w:left="957"/>
        <w:jc w:val="left"/>
        <w:rPr>
          <w:lang w:val="de-DE" w:eastAsia="de-DE" w:bidi="de-DE"/>
        </w:rPr>
      </w:pPr>
      <w:r>
        <w:rPr>
          <w:color w:val="231F20"/>
          <w:lang w:val="de-DE" w:eastAsia="de-DE" w:bidi="de-DE"/>
        </w:rPr>
        <w:t>Vorteile von Normteilen</w:t>
      </w:r>
    </w:p>
    <w:p w14:paraId="18D51F26" w14:textId="77777777" w:rsidR="00806E0D" w:rsidRDefault="00806E0D">
      <w:pPr>
        <w:pStyle w:val="Textkrper"/>
        <w:spacing w:before="5"/>
        <w:rPr>
          <w:sz w:val="26"/>
          <w:lang w:val="de-DE" w:eastAsia="de-DE" w:bidi="de-DE"/>
        </w:rPr>
      </w:pPr>
    </w:p>
    <w:p w14:paraId="4318B924" w14:textId="77777777" w:rsidR="00806E0D" w:rsidRDefault="00B57E3D">
      <w:pPr>
        <w:pStyle w:val="Textkrper"/>
        <w:spacing w:line="269" w:lineRule="auto"/>
        <w:ind w:left="957" w:right="2202" w:hanging="1"/>
        <w:jc w:val="both"/>
        <w:rPr>
          <w:lang w:val="de-DE" w:eastAsia="de-DE" w:bidi="de-DE"/>
        </w:rPr>
      </w:pPr>
      <w:r>
        <w:rPr>
          <w:color w:val="003946"/>
          <w:lang w:val="de-DE" w:eastAsia="de-DE" w:bidi="de-DE"/>
        </w:rPr>
        <w:t xml:space="preserve">Das Berufsfeld des technischen Zeichnens profitiert zunehmend von der Verwendung von Normteilen, die in vielerlei Hinsicht wirtschaftliche Vorteile mit sich bringt. </w:t>
      </w:r>
      <w:commentRangeStart w:id="261"/>
      <w:r>
        <w:rPr>
          <w:color w:val="003946"/>
          <w:lang w:val="de-DE" w:eastAsia="de-DE" w:bidi="de-DE"/>
        </w:rPr>
        <w:t>Im Folgenden werden Vorteile der Verwendung von Normteilen aufgelistet:</w:t>
      </w:r>
      <w:commentRangeEnd w:id="261"/>
      <w:r>
        <w:commentReference w:id="261"/>
      </w:r>
    </w:p>
    <w:p w14:paraId="268366BB" w14:textId="77777777" w:rsidR="00806E0D" w:rsidRDefault="00806E0D">
      <w:pPr>
        <w:pStyle w:val="Textkrper"/>
        <w:ind w:left="1304"/>
        <w:rPr>
          <w:sz w:val="24"/>
          <w:lang w:val="de-DE" w:eastAsia="de-DE" w:bidi="de-DE"/>
        </w:rPr>
      </w:pPr>
    </w:p>
    <w:p w14:paraId="1A08E6CF" w14:textId="77777777" w:rsidR="00806E0D" w:rsidRDefault="00B57E3D">
      <w:pPr>
        <w:pStyle w:val="Listenabsatz"/>
        <w:numPr>
          <w:ilvl w:val="0"/>
          <w:numId w:val="14"/>
        </w:numPr>
        <w:tabs>
          <w:tab w:val="left" w:pos="964"/>
        </w:tabs>
        <w:spacing w:line="269" w:lineRule="auto"/>
        <w:ind w:left="1304" w:right="2240" w:hanging="340"/>
        <w:jc w:val="both"/>
        <w:rPr>
          <w:sz w:val="20"/>
          <w:lang w:val="de-DE" w:eastAsia="de-DE" w:bidi="de-DE"/>
        </w:rPr>
      </w:pPr>
      <w:r>
        <w:rPr>
          <w:color w:val="003946"/>
          <w:sz w:val="20"/>
          <w:lang w:val="de-DE" w:eastAsia="de-DE" w:bidi="de-DE"/>
        </w:rPr>
        <w:t>Konstruktion: Der Ideenfindung für Konstruktion und Funktionalität kann mehr Aufmerksamkeit gewidmet werden, und die Verwendung von Normteilen reduziert die Zeichenzeit.</w:t>
      </w:r>
    </w:p>
    <w:p w14:paraId="628B42A1" w14:textId="77777777" w:rsidR="00806E0D" w:rsidRDefault="00B57E3D">
      <w:pPr>
        <w:pStyle w:val="Listenabsatz"/>
        <w:numPr>
          <w:ilvl w:val="0"/>
          <w:numId w:val="14"/>
        </w:numPr>
        <w:tabs>
          <w:tab w:val="left" w:pos="964"/>
        </w:tabs>
        <w:spacing w:line="269" w:lineRule="auto"/>
        <w:ind w:left="1304" w:right="2422" w:hanging="340"/>
        <w:jc w:val="both"/>
        <w:rPr>
          <w:sz w:val="20"/>
          <w:lang w:val="de-DE" w:eastAsia="de-DE" w:bidi="de-DE"/>
        </w:rPr>
      </w:pPr>
      <w:r>
        <w:rPr>
          <w:color w:val="003946"/>
          <w:sz w:val="20"/>
          <w:lang w:val="de-DE" w:eastAsia="de-DE" w:bidi="de-DE"/>
        </w:rPr>
        <w:t>Austauschbarkeit: Normteile sind mit anderen Normteilen in unserer globalen Lieferkette kompatibel.</w:t>
      </w:r>
    </w:p>
    <w:p w14:paraId="1387F382" w14:textId="77777777" w:rsidR="00806E0D" w:rsidRDefault="00B57E3D">
      <w:pPr>
        <w:pStyle w:val="Listenabsatz"/>
        <w:numPr>
          <w:ilvl w:val="0"/>
          <w:numId w:val="14"/>
        </w:numPr>
        <w:tabs>
          <w:tab w:val="left" w:pos="964"/>
        </w:tabs>
        <w:spacing w:line="269" w:lineRule="auto"/>
        <w:ind w:left="1304" w:right="2211" w:hanging="340"/>
        <w:jc w:val="both"/>
        <w:rPr>
          <w:sz w:val="20"/>
          <w:lang w:val="de-DE" w:eastAsia="de-DE" w:bidi="de-DE"/>
        </w:rPr>
      </w:pPr>
      <w:r>
        <w:rPr>
          <w:color w:val="003946"/>
          <w:sz w:val="20"/>
          <w:lang w:val="de-DE" w:eastAsia="de-DE" w:bidi="de-DE"/>
        </w:rPr>
        <w:t>Zuverlässigkeit und Kostenersparnis: Massenproduktion senkt die Kosten, Teile sind schnell verfügbar, und Normteile sind aufgrund von Industriespezifikationen und Bewährung im Einsatz zuverlässiger.</w:t>
      </w:r>
    </w:p>
    <w:p w14:paraId="61956D9C" w14:textId="77777777" w:rsidR="00806E0D" w:rsidRPr="003A0B8B" w:rsidRDefault="00806E0D">
      <w:pPr>
        <w:rPr>
          <w:lang w:val="de-DE"/>
        </w:rPr>
        <w:sectPr w:rsidR="00806E0D" w:rsidRPr="003A0B8B">
          <w:headerReference w:type="even" r:id="rId801"/>
          <w:headerReference w:type="default" r:id="rId802"/>
          <w:footerReference w:type="even" r:id="rId803"/>
          <w:footerReference w:type="default" r:id="rId804"/>
          <w:pgSz w:w="11910" w:h="16840"/>
          <w:pgMar w:top="960" w:right="460" w:bottom="680" w:left="460" w:header="0" w:footer="486" w:gutter="0"/>
          <w:pgNumType w:start="90"/>
          <w:cols w:space="720"/>
        </w:sectPr>
      </w:pPr>
    </w:p>
    <w:p w14:paraId="3C9ADA08" w14:textId="77777777" w:rsidR="00806E0D" w:rsidRDefault="00806E0D">
      <w:pPr>
        <w:pStyle w:val="Textkrper"/>
        <w:rPr>
          <w:lang w:val="de-DE" w:eastAsia="de-DE" w:bidi="de-DE"/>
        </w:rPr>
      </w:pPr>
    </w:p>
    <w:p w14:paraId="1BAB2F03" w14:textId="77777777" w:rsidR="00806E0D" w:rsidRDefault="00806E0D">
      <w:pPr>
        <w:pStyle w:val="Textkrper"/>
        <w:rPr>
          <w:lang w:val="de-DE" w:eastAsia="de-DE" w:bidi="de-DE"/>
        </w:rPr>
      </w:pPr>
    </w:p>
    <w:p w14:paraId="11375238" w14:textId="77777777" w:rsidR="00806E0D" w:rsidRDefault="00806E0D">
      <w:pPr>
        <w:pStyle w:val="Textkrper"/>
        <w:rPr>
          <w:lang w:val="de-DE" w:eastAsia="de-DE" w:bidi="de-DE"/>
        </w:rPr>
      </w:pPr>
    </w:p>
    <w:p w14:paraId="1259F6CD" w14:textId="77777777" w:rsidR="00806E0D" w:rsidRDefault="00806E0D">
      <w:pPr>
        <w:pStyle w:val="Textkrper"/>
        <w:spacing w:before="6"/>
        <w:rPr>
          <w:lang w:val="de-DE" w:eastAsia="de-DE" w:bidi="de-DE"/>
        </w:rPr>
      </w:pPr>
    </w:p>
    <w:p w14:paraId="205DE2C0" w14:textId="77777777" w:rsidR="00806E0D" w:rsidRDefault="00B57E3D">
      <w:pPr>
        <w:pStyle w:val="Listenabsatz"/>
        <w:numPr>
          <w:ilvl w:val="0"/>
          <w:numId w:val="14"/>
        </w:numPr>
        <w:tabs>
          <w:tab w:val="left" w:pos="2211"/>
        </w:tabs>
        <w:spacing w:before="99"/>
        <w:ind w:left="2551" w:right="955" w:hanging="360"/>
        <w:rPr>
          <w:sz w:val="20"/>
          <w:lang w:val="de-DE" w:eastAsia="de-DE" w:bidi="de-DE"/>
        </w:rPr>
      </w:pPr>
      <w:r>
        <w:rPr>
          <w:color w:val="003946"/>
          <w:sz w:val="20"/>
          <w:lang w:val="de-DE" w:eastAsia="de-DE" w:bidi="de-DE"/>
        </w:rPr>
        <w:t>Zeitersparnis: Standardmäßige Toleranzen sind aufgrund der kürzeren Produktionszeit effizienter.</w:t>
      </w:r>
    </w:p>
    <w:p w14:paraId="4CD0B624" w14:textId="4B44059C" w:rsidR="00806E0D" w:rsidRDefault="00B57E3D">
      <w:pPr>
        <w:pStyle w:val="Listenabsatz"/>
        <w:numPr>
          <w:ilvl w:val="0"/>
          <w:numId w:val="14"/>
        </w:numPr>
        <w:tabs>
          <w:tab w:val="left" w:pos="2211"/>
        </w:tabs>
        <w:spacing w:before="28" w:line="269" w:lineRule="auto"/>
        <w:ind w:left="2551" w:right="955" w:hanging="360"/>
        <w:rPr>
          <w:sz w:val="20"/>
          <w:lang w:val="de-DE" w:eastAsia="de-DE" w:bidi="de-DE"/>
        </w:rPr>
      </w:pPr>
      <w:r>
        <w:rPr>
          <w:color w:val="003946"/>
          <w:sz w:val="20"/>
          <w:lang w:val="de-DE" w:eastAsia="de-DE" w:bidi="de-DE"/>
        </w:rPr>
        <w:t xml:space="preserve">Lebenszykluskostenrechnung und Nachhaltigkeit: Ersatzteile sind bei Bedarf leichter verfügbar, was die Wartungskosten und den Zeitaufwand für die Reparatur und den Austausch von Teilen reduziert. Außerdem </w:t>
      </w:r>
      <w:r w:rsidR="001B1886">
        <w:rPr>
          <w:color w:val="003946"/>
          <w:sz w:val="20"/>
          <w:lang w:val="de-DE" w:eastAsia="de-DE" w:bidi="de-DE"/>
        </w:rPr>
        <w:t xml:space="preserve">senkt </w:t>
      </w:r>
      <w:r>
        <w:rPr>
          <w:color w:val="003946"/>
          <w:sz w:val="20"/>
          <w:lang w:val="de-DE" w:eastAsia="de-DE" w:bidi="de-DE"/>
        </w:rPr>
        <w:t>lange Haltbarkeit die Lebenszykluskosten und Wiederverwertbarkeit trägt zur Nachhaltigkeit bei.</w:t>
      </w:r>
    </w:p>
    <w:p w14:paraId="7DE86D79" w14:textId="77777777" w:rsidR="00806E0D" w:rsidRDefault="00806E0D">
      <w:pPr>
        <w:pStyle w:val="Listenabsatz"/>
        <w:tabs>
          <w:tab w:val="left" w:pos="2484"/>
        </w:tabs>
        <w:spacing w:before="28" w:line="269" w:lineRule="auto"/>
        <w:ind w:left="0" w:right="994" w:firstLine="0"/>
        <w:rPr>
          <w:sz w:val="20"/>
          <w:lang w:val="de-DE" w:eastAsia="de-DE" w:bidi="de-DE"/>
        </w:rPr>
      </w:pPr>
    </w:p>
    <w:p w14:paraId="58BCB876" w14:textId="77777777" w:rsidR="00806E0D" w:rsidRDefault="00B57E3D">
      <w:pPr>
        <w:pStyle w:val="berschrift6"/>
        <w:ind w:left="2211"/>
        <w:jc w:val="left"/>
        <w:rPr>
          <w:lang w:val="de-DE" w:eastAsia="de-DE" w:bidi="de-DE"/>
        </w:rPr>
      </w:pPr>
      <w:r>
        <w:rPr>
          <w:color w:val="231F20"/>
          <w:lang w:val="de-DE" w:eastAsia="de-DE" w:bidi="de-DE"/>
        </w:rPr>
        <w:t>Nachteile von Normteilen</w:t>
      </w:r>
    </w:p>
    <w:p w14:paraId="5AFD6A4C" w14:textId="77777777" w:rsidR="00806E0D" w:rsidRDefault="00806E0D">
      <w:pPr>
        <w:pStyle w:val="Textkrper"/>
        <w:spacing w:before="5"/>
        <w:ind w:left="2211"/>
        <w:rPr>
          <w:sz w:val="26"/>
          <w:lang w:val="de-DE" w:eastAsia="de-DE" w:bidi="de-DE"/>
        </w:rPr>
      </w:pPr>
    </w:p>
    <w:p w14:paraId="46E3C0DF" w14:textId="77777777" w:rsidR="00806E0D" w:rsidRDefault="00B57E3D">
      <w:pPr>
        <w:pStyle w:val="Textkrper"/>
        <w:ind w:left="2211"/>
        <w:rPr>
          <w:color w:val="003946"/>
          <w:lang w:val="de-DE" w:eastAsia="de-DE" w:bidi="de-DE"/>
        </w:rPr>
      </w:pPr>
      <w:r>
        <w:rPr>
          <w:color w:val="003946"/>
          <w:lang w:val="de-DE" w:eastAsia="de-DE" w:bidi="de-DE"/>
        </w:rPr>
        <w:t>Im Folgenden werden Nachteile der Verwendung von Normteilen aufgelistet:</w:t>
      </w:r>
    </w:p>
    <w:p w14:paraId="2A6B0DFE" w14:textId="77777777" w:rsidR="00806E0D" w:rsidRDefault="00806E0D">
      <w:pPr>
        <w:pStyle w:val="Textkrper"/>
        <w:ind w:left="957"/>
        <w:rPr>
          <w:color w:val="003946"/>
          <w:lang w:val="de-DE" w:eastAsia="de-DE" w:bidi="de-DE"/>
        </w:rPr>
      </w:pPr>
    </w:p>
    <w:p w14:paraId="6804A116" w14:textId="77777777" w:rsidR="00806E0D" w:rsidRDefault="00B57E3D">
      <w:pPr>
        <w:pStyle w:val="Listenabsatz"/>
        <w:numPr>
          <w:ilvl w:val="0"/>
          <w:numId w:val="14"/>
        </w:numPr>
        <w:tabs>
          <w:tab w:val="left" w:pos="2268"/>
        </w:tabs>
        <w:ind w:left="2608" w:hanging="376"/>
        <w:jc w:val="both"/>
        <w:rPr>
          <w:sz w:val="20"/>
          <w:lang w:val="de-DE" w:eastAsia="de-DE" w:bidi="de-DE"/>
        </w:rPr>
      </w:pPr>
      <w:r>
        <w:rPr>
          <w:color w:val="003946"/>
          <w:sz w:val="20"/>
          <w:lang w:val="de-DE" w:eastAsia="de-DE" w:bidi="de-DE"/>
        </w:rPr>
        <w:t>Kosten: Normteile von hoher Qualität sind möglicherweise teurer.</w:t>
      </w:r>
    </w:p>
    <w:p w14:paraId="14A4C4B4" w14:textId="77777777" w:rsidR="00806E0D" w:rsidRDefault="00B57E3D">
      <w:pPr>
        <w:pStyle w:val="Listenabsatz"/>
        <w:numPr>
          <w:ilvl w:val="0"/>
          <w:numId w:val="14"/>
        </w:numPr>
        <w:tabs>
          <w:tab w:val="left" w:pos="2268"/>
        </w:tabs>
        <w:spacing w:before="28" w:line="269" w:lineRule="auto"/>
        <w:ind w:left="2608" w:right="959" w:hanging="376"/>
        <w:jc w:val="both"/>
        <w:rPr>
          <w:sz w:val="20"/>
          <w:lang w:val="de-DE" w:eastAsia="de-DE" w:bidi="de-DE"/>
        </w:rPr>
      </w:pPr>
      <w:r>
        <w:rPr>
          <w:color w:val="003946"/>
          <w:sz w:val="20"/>
          <w:lang w:val="de-DE" w:eastAsia="de-DE" w:bidi="de-DE"/>
        </w:rPr>
        <w:t>Konstruktion zur Bauteilherstellung statt für Innovation: Diese Vorgehensweise könnte zu einem minderwertigen Produkt führen und möglicherweise mehr Zeit in Anspruch nehmen.</w:t>
      </w:r>
    </w:p>
    <w:p w14:paraId="101ADC99" w14:textId="77777777" w:rsidR="00806E0D" w:rsidRDefault="00B57E3D">
      <w:pPr>
        <w:pStyle w:val="Listenabsatz"/>
        <w:numPr>
          <w:ilvl w:val="0"/>
          <w:numId w:val="14"/>
        </w:numPr>
        <w:tabs>
          <w:tab w:val="left" w:pos="2268"/>
        </w:tabs>
        <w:spacing w:line="269" w:lineRule="auto"/>
        <w:ind w:left="2608" w:right="971" w:hanging="376"/>
        <w:jc w:val="both"/>
        <w:rPr>
          <w:sz w:val="20"/>
          <w:lang w:val="de-DE" w:eastAsia="de-DE" w:bidi="de-DE"/>
        </w:rPr>
      </w:pPr>
      <w:r>
        <w:rPr>
          <w:color w:val="003946"/>
          <w:sz w:val="20"/>
          <w:lang w:val="de-DE" w:eastAsia="de-DE" w:bidi="de-DE"/>
        </w:rPr>
        <w:t>Verfügbarkeit: Wenn Sie Normteile verwenden, müssen Sie sich darauf verlassen, dass andere sie liefern. Die Bestellung kann viel Zeit in Anspruch nehmen, und es wird viel Lagerplatz benötigt, wenn man sie in großen Mengen kauft oder sie schnell verfügbar sein müssen.</w:t>
      </w:r>
    </w:p>
    <w:p w14:paraId="718D9DB0" w14:textId="77777777" w:rsidR="00806E0D" w:rsidRDefault="00B57E3D">
      <w:pPr>
        <w:pStyle w:val="Listenabsatz"/>
        <w:numPr>
          <w:ilvl w:val="0"/>
          <w:numId w:val="14"/>
        </w:numPr>
        <w:tabs>
          <w:tab w:val="left" w:pos="2268"/>
        </w:tabs>
        <w:spacing w:line="269" w:lineRule="auto"/>
        <w:ind w:left="2608" w:right="1111" w:hanging="376"/>
        <w:jc w:val="both"/>
        <w:rPr>
          <w:sz w:val="20"/>
          <w:lang w:val="de-DE" w:eastAsia="de-DE" w:bidi="de-DE"/>
        </w:rPr>
      </w:pPr>
      <w:r>
        <w:rPr>
          <w:color w:val="003946"/>
          <w:sz w:val="20"/>
          <w:lang w:val="de-DE" w:eastAsia="de-DE" w:bidi="de-DE"/>
        </w:rPr>
        <w:t>Qualität: Sie müssen sich auf die Qualitätskontrollen anderer Hersteller verlassen, die möglicherweise nicht den gleichen Standard haben wie Ihre eigenen.</w:t>
      </w:r>
    </w:p>
    <w:p w14:paraId="60E76D69" w14:textId="77777777" w:rsidR="00806E0D" w:rsidRDefault="00806E0D">
      <w:pPr>
        <w:pStyle w:val="Textkrper"/>
        <w:spacing w:before="4"/>
        <w:rPr>
          <w:sz w:val="22"/>
          <w:lang w:val="de-DE" w:eastAsia="de-DE" w:bidi="de-DE"/>
        </w:rPr>
      </w:pPr>
    </w:p>
    <w:p w14:paraId="295D3461" w14:textId="77777777" w:rsidR="00806E0D" w:rsidRDefault="00B57E3D">
      <w:pPr>
        <w:pStyle w:val="Textkrper"/>
        <w:spacing w:line="269" w:lineRule="auto"/>
        <w:ind w:left="2204" w:right="955"/>
        <w:jc w:val="both"/>
        <w:rPr>
          <w:lang w:val="de-DE" w:eastAsia="de-DE" w:bidi="de-DE"/>
        </w:rPr>
      </w:pPr>
      <w:r>
        <w:rPr>
          <w:color w:val="003946"/>
          <w:lang w:val="de-DE" w:eastAsia="de-DE" w:bidi="de-DE"/>
        </w:rPr>
        <w:t>Nicht alle der oben genannten Vor- und Nachteile treffen auf jedes einzelne Projekt zu. Es ist wichtig, Ihr Unternehmen und dessen Fertigungsteams zu befragen, um herauszufinden, ob sie Erfahrung mit der Verwendung von Normteilen haben. Wenn Normteile verwendet werden sollen, müssen sie im CAD-Programm eingepflegt werden. Wenn sie nicht bereits vorhanden sind, dauert dies viel länger als die Konstruktion eines Bauteils, sodass sich der Aufwand nicht lohnt. Wird ein Bauteil jedoch wiederverwendet, sinken die Kosten.</w:t>
      </w:r>
    </w:p>
    <w:p w14:paraId="77AF41E7" w14:textId="77777777" w:rsidR="00806E0D" w:rsidRDefault="00806E0D">
      <w:pPr>
        <w:pStyle w:val="Textkrper"/>
        <w:spacing w:before="4"/>
        <w:rPr>
          <w:sz w:val="22"/>
          <w:lang w:val="de-DE" w:eastAsia="de-DE" w:bidi="de-DE"/>
        </w:rPr>
      </w:pPr>
    </w:p>
    <w:p w14:paraId="198044DD" w14:textId="265C639A" w:rsidR="00806E0D" w:rsidRDefault="00B57E3D">
      <w:pPr>
        <w:pStyle w:val="Textkrper"/>
        <w:spacing w:line="269" w:lineRule="auto"/>
        <w:ind w:left="2204" w:right="954"/>
        <w:jc w:val="both"/>
        <w:rPr>
          <w:lang w:val="de-DE" w:eastAsia="de-DE" w:bidi="de-DE"/>
        </w:rPr>
      </w:pPr>
      <w:r>
        <w:rPr>
          <w:color w:val="003946"/>
          <w:lang w:val="de-DE" w:eastAsia="de-DE" w:bidi="de-DE"/>
        </w:rPr>
        <w:t>Unterschiedliche Bauteilarten können klassifiziert und in einem eigenen Ordner auf dem Computer von Ihrer CAD-Software verwaltet werden. Bauteilmanagement-Systeme helfen Ihnen dabei, zugelassene Normteile zu finden und wiederzuverwenden. Sie analysieren und bündeln Bauteildaten wie eine Internet-Suchmaschine, sodass das richtige Bauteil schnell und effizient gefunden werden kann. Sie sind in der Regel nach Normen und Normteilen geordnet, die in Ihrem Unternehmen häufig verwendet werden. Darüber hinaus sollten sie nach bevorzugten Normteilen und Industrienormen durchsuchbar sein. Die Verwendung eines Bauteilmanagement-Systems hilft Konstrukteurinnen</w:t>
      </w:r>
      <w:r w:rsidR="001B1886">
        <w:rPr>
          <w:color w:val="003946"/>
          <w:lang w:val="de-DE" w:eastAsia="de-DE" w:bidi="de-DE"/>
        </w:rPr>
        <w:t xml:space="preserve"> und Konstrukteuren</w:t>
      </w:r>
      <w:r>
        <w:rPr>
          <w:color w:val="003946"/>
          <w:lang w:val="de-DE" w:eastAsia="de-DE" w:bidi="de-DE"/>
        </w:rPr>
        <w:t xml:space="preserve">, Praktikantinnen oder </w:t>
      </w:r>
      <w:proofErr w:type="spellStart"/>
      <w:proofErr w:type="gramStart"/>
      <w:r>
        <w:rPr>
          <w:color w:val="003946"/>
          <w:lang w:val="de-DE" w:eastAsia="de-DE" w:bidi="de-DE"/>
        </w:rPr>
        <w:t>Zeichner:innen</w:t>
      </w:r>
      <w:proofErr w:type="spellEnd"/>
      <w:proofErr w:type="gramEnd"/>
      <w:r>
        <w:rPr>
          <w:color w:val="003946"/>
          <w:lang w:val="de-DE" w:eastAsia="de-DE" w:bidi="de-DE"/>
        </w:rPr>
        <w:t xml:space="preserve"> dabei, sich mehr auf ihre Arbeit des Konstruierens und Zeichnens zu konzentrieren.</w:t>
      </w:r>
    </w:p>
    <w:p w14:paraId="68DE9532" w14:textId="77777777" w:rsidR="00806E0D" w:rsidRDefault="00806E0D">
      <w:pPr>
        <w:pStyle w:val="Textkrper"/>
        <w:spacing w:before="4"/>
        <w:rPr>
          <w:sz w:val="22"/>
          <w:lang w:val="de-DE" w:eastAsia="de-DE" w:bidi="de-DE"/>
        </w:rPr>
      </w:pPr>
    </w:p>
    <w:p w14:paraId="3E0E80DF" w14:textId="6F57BD12" w:rsidR="00806E0D" w:rsidRDefault="00B57E3D">
      <w:pPr>
        <w:pStyle w:val="Textkrper"/>
        <w:spacing w:line="269" w:lineRule="auto"/>
        <w:ind w:left="2204" w:right="954"/>
        <w:jc w:val="both"/>
        <w:rPr>
          <w:lang w:val="de-DE" w:eastAsia="de-DE" w:bidi="de-DE"/>
        </w:rPr>
      </w:pPr>
      <w:r>
        <w:rPr>
          <w:color w:val="003946"/>
          <w:lang w:val="de-DE" w:eastAsia="de-DE" w:bidi="de-DE"/>
        </w:rPr>
        <w:t xml:space="preserve">Dies ist nur eine der vielen Möglichkeiten, die es zu berücksichtigen gilt. Erkundigen Sie sich </w:t>
      </w:r>
      <w:r w:rsidR="004E6E8B">
        <w:rPr>
          <w:color w:val="003946"/>
          <w:lang w:val="de-DE" w:eastAsia="de-DE" w:bidi="de-DE"/>
        </w:rPr>
        <w:t xml:space="preserve">stets </w:t>
      </w:r>
      <w:r>
        <w:rPr>
          <w:color w:val="003946"/>
          <w:lang w:val="de-DE" w:eastAsia="de-DE" w:bidi="de-DE"/>
        </w:rPr>
        <w:t>bei Ihrem Team, um herauszufinden, welche Lösung am besten geeignet ist, um Ihr Projekt zu optimieren - von der Konstruktion über die Produktion und das Marketing bis hin zu Überlegungen</w:t>
      </w:r>
      <w:r w:rsidR="004E6E8B">
        <w:rPr>
          <w:color w:val="003946"/>
          <w:lang w:val="de-DE" w:eastAsia="de-DE" w:bidi="de-DE"/>
        </w:rPr>
        <w:t xml:space="preserve">, die den </w:t>
      </w:r>
      <w:r>
        <w:rPr>
          <w:color w:val="003946"/>
          <w:lang w:val="de-DE" w:eastAsia="de-DE" w:bidi="de-DE"/>
        </w:rPr>
        <w:t>Lebenszyklus</w:t>
      </w:r>
      <w:r w:rsidR="004E6E8B">
        <w:rPr>
          <w:color w:val="003946"/>
          <w:lang w:val="de-DE" w:eastAsia="de-DE" w:bidi="de-DE"/>
        </w:rPr>
        <w:t xml:space="preserve"> betreffen</w:t>
      </w:r>
      <w:r>
        <w:rPr>
          <w:color w:val="003946"/>
          <w:lang w:val="de-DE" w:eastAsia="de-DE" w:bidi="de-DE"/>
        </w:rPr>
        <w:t xml:space="preserve">. Kommunikation ist der Schlüssel sowohl innerhalb Ihres Unternehmens als auch mit Zulieferern oder Fertigungsunternehmen. Bei der Entscheidung, ob die Verwendung eines Standardteils die beste Lösung ist, sollten Sie das Endziel im Auge behalten: Technische Zeichnungen </w:t>
      </w:r>
      <w:r w:rsidR="004E6E8B">
        <w:rPr>
          <w:color w:val="003946"/>
          <w:lang w:val="de-DE" w:eastAsia="de-DE" w:bidi="de-DE"/>
        </w:rPr>
        <w:t xml:space="preserve">stellen ein </w:t>
      </w:r>
      <w:r>
        <w:rPr>
          <w:color w:val="003946"/>
          <w:lang w:val="de-DE" w:eastAsia="de-DE" w:bidi="de-DE"/>
        </w:rPr>
        <w:t xml:space="preserve">Kommunikationsmittel </w:t>
      </w:r>
      <w:r w:rsidR="004E6E8B">
        <w:rPr>
          <w:color w:val="003946"/>
          <w:lang w:val="de-DE" w:eastAsia="de-DE" w:bidi="de-DE"/>
        </w:rPr>
        <w:t xml:space="preserve">dar </w:t>
      </w:r>
      <w:r>
        <w:rPr>
          <w:color w:val="003946"/>
          <w:lang w:val="de-DE" w:eastAsia="de-DE" w:bidi="de-DE"/>
        </w:rPr>
        <w:t>und soll</w:t>
      </w:r>
      <w:r w:rsidR="004E6E8B">
        <w:rPr>
          <w:color w:val="003946"/>
          <w:lang w:val="de-DE" w:eastAsia="de-DE" w:bidi="de-DE"/>
        </w:rPr>
        <w:t>t</w:t>
      </w:r>
      <w:r>
        <w:rPr>
          <w:color w:val="003946"/>
          <w:lang w:val="de-DE" w:eastAsia="de-DE" w:bidi="de-DE"/>
        </w:rPr>
        <w:t xml:space="preserve">en sicherstellen, dass die Absicht von Konstrukteurinnen </w:t>
      </w:r>
      <w:r w:rsidR="004E6E8B">
        <w:rPr>
          <w:color w:val="003946"/>
          <w:lang w:val="de-DE" w:eastAsia="de-DE" w:bidi="de-DE"/>
        </w:rPr>
        <w:t xml:space="preserve">und Konstrukteuren </w:t>
      </w:r>
      <w:r>
        <w:rPr>
          <w:color w:val="003946"/>
          <w:lang w:val="de-DE" w:eastAsia="de-DE" w:bidi="de-DE"/>
        </w:rPr>
        <w:t>umgesetzt wird.</w:t>
      </w:r>
    </w:p>
    <w:p w14:paraId="4D72BF75" w14:textId="77777777" w:rsidR="00806E0D" w:rsidRPr="003A0B8B" w:rsidRDefault="00806E0D">
      <w:pPr>
        <w:rPr>
          <w:lang w:val="de-DE"/>
        </w:rPr>
        <w:sectPr w:rsidR="00806E0D" w:rsidRPr="003A0B8B">
          <w:headerReference w:type="even" r:id="rId805"/>
          <w:headerReference w:type="default" r:id="rId806"/>
          <w:footerReference w:type="even" r:id="rId807"/>
          <w:footerReference w:type="default" r:id="rId808"/>
          <w:pgSz w:w="11910" w:h="16840"/>
          <w:pgMar w:top="960" w:right="460" w:bottom="680" w:left="460" w:header="0" w:footer="486" w:gutter="0"/>
          <w:pgNumType w:start="90"/>
          <w:cols w:space="720"/>
        </w:sectPr>
      </w:pPr>
    </w:p>
    <w:p w14:paraId="4627BA2E" w14:textId="77777777" w:rsidR="00806E0D" w:rsidRDefault="00806E0D">
      <w:pPr>
        <w:pStyle w:val="Textkrper"/>
        <w:rPr>
          <w:lang w:val="de-DE" w:eastAsia="de-DE" w:bidi="de-DE"/>
        </w:rPr>
      </w:pPr>
    </w:p>
    <w:p w14:paraId="7D1E45E8" w14:textId="77777777" w:rsidR="00806E0D" w:rsidRDefault="00806E0D">
      <w:pPr>
        <w:pStyle w:val="Textkrper"/>
        <w:rPr>
          <w:lang w:val="de-DE" w:eastAsia="de-DE" w:bidi="de-DE"/>
        </w:rPr>
      </w:pPr>
    </w:p>
    <w:p w14:paraId="22957990" w14:textId="7B683EB4" w:rsidR="00806E0D" w:rsidRPr="00F46473" w:rsidRDefault="00B57E3D" w:rsidP="00F46473">
      <w:pPr>
        <w:ind w:left="957"/>
        <w:rPr>
          <w:sz w:val="18"/>
          <w:lang w:val="de-DE" w:eastAsia="de-DE" w:bidi="de-DE"/>
        </w:rPr>
      </w:pPr>
      <w:r>
        <w:rPr>
          <w:color w:val="231F20"/>
          <w:sz w:val="18"/>
          <w:lang w:val="de-DE" w:eastAsia="de-DE" w:bidi="de-DE"/>
        </w:rPr>
        <w:t>Normen</w:t>
      </w:r>
    </w:p>
    <w:p w14:paraId="5B65566A" w14:textId="77777777" w:rsidR="00806E0D" w:rsidRDefault="00806E0D">
      <w:pPr>
        <w:pStyle w:val="Textkrper"/>
        <w:rPr>
          <w:lang w:val="de-DE" w:eastAsia="de-DE" w:bidi="de-DE"/>
        </w:rPr>
      </w:pPr>
    </w:p>
    <w:p w14:paraId="59B0F6D3" w14:textId="77777777" w:rsidR="00806E0D" w:rsidRDefault="00806E0D">
      <w:pPr>
        <w:pStyle w:val="Textkrper"/>
        <w:rPr>
          <w:lang w:val="de-DE" w:eastAsia="de-DE" w:bidi="de-DE"/>
        </w:rPr>
      </w:pPr>
    </w:p>
    <w:p w14:paraId="74F9E014" w14:textId="77777777" w:rsidR="00806E0D" w:rsidRDefault="00B57E3D">
      <w:pPr>
        <w:pStyle w:val="Textkrper"/>
        <w:ind w:left="964"/>
        <w:rPr>
          <w:color w:val="231F20"/>
          <w:lang w:val="de-DE" w:eastAsia="de-DE" w:bidi="de-DE"/>
        </w:rPr>
      </w:pPr>
      <w:r>
        <w:rPr>
          <w:color w:val="231F20"/>
          <w:lang w:val="de-DE" w:eastAsia="de-DE" w:bidi="de-DE"/>
        </w:rPr>
        <w:t>Zusammenfassu</w:t>
      </w:r>
      <w:commentRangeStart w:id="262"/>
      <w:r>
        <w:rPr>
          <w:color w:val="231F20"/>
          <w:lang w:val="de-DE" w:eastAsia="de-DE" w:bidi="de-DE"/>
        </w:rPr>
        <w:t>ng</w:t>
      </w:r>
      <w:commentRangeEnd w:id="262"/>
      <w:r>
        <w:commentReference w:id="262"/>
      </w:r>
    </w:p>
    <w:p w14:paraId="311660E5" w14:textId="77777777" w:rsidR="00806E0D" w:rsidRDefault="00806E0D" w:rsidP="00BF2C7B">
      <w:pPr>
        <w:pStyle w:val="Textkrper"/>
        <w:spacing w:before="9"/>
        <w:ind w:left="1066" w:right="2205"/>
        <w:jc w:val="both"/>
        <w:rPr>
          <w:sz w:val="10"/>
          <w:lang w:val="de-DE" w:eastAsia="de-DE" w:bidi="de-DE"/>
        </w:rPr>
      </w:pPr>
    </w:p>
    <w:p w14:paraId="34EC2AE6" w14:textId="77777777" w:rsidR="00806E0D" w:rsidRPr="00BF2C7B" w:rsidRDefault="00806E0D">
      <w:pPr>
        <w:pStyle w:val="Textkrper"/>
        <w:spacing w:before="2"/>
        <w:rPr>
          <w:sz w:val="22"/>
          <w:lang w:eastAsia="de-DE" w:bidi="de-DE"/>
        </w:rPr>
      </w:pPr>
    </w:p>
    <w:p w14:paraId="67E3C077" w14:textId="77777777" w:rsidR="00BF2C7B" w:rsidRDefault="00BF2C7B" w:rsidP="00BF2C7B">
      <w:pPr>
        <w:pStyle w:val="Textkrper"/>
        <w:ind w:left="964"/>
        <w:rPr>
          <w:sz w:val="11"/>
          <w:lang w:val="de-DE" w:eastAsia="de-DE" w:bidi="de-DE"/>
        </w:rPr>
      </w:pPr>
      <w:r>
        <w:rPr>
          <w:noProof/>
        </w:rPr>
        <mc:AlternateContent>
          <mc:Choice Requires="wpg">
            <w:drawing>
              <wp:inline distT="0" distB="0" distL="0" distR="0" wp14:anchorId="6D97B000" wp14:editId="653A5471">
                <wp:extent cx="4968240" cy="5825067"/>
                <wp:effectExtent l="0" t="0" r="22860" b="4445"/>
                <wp:docPr id="1521" name="Gruppe11"/>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DACwAAB6AAAAAAAAAAAAAAAAAAAAAAAAAAAAAAAAAAAAAAAAAAAAAAkB4AAHcHAAAAAAAAAAAAAAAAAAAoAAAACAAAAAEAAAABAAAA"/>
                          </a:ext>
                        </a:extLst>
                      </wpg:cNvGrpSpPr>
                      <wpg:grpSpPr>
                        <a:xfrm>
                          <a:off x="0" y="0"/>
                          <a:ext cx="4968240" cy="5825067"/>
                          <a:chOff x="0" y="-386"/>
                          <a:chExt cx="4968240" cy="1213236"/>
                        </a:xfrm>
                      </wpg:grpSpPr>
                      <wps:wsp>
                        <wps:cNvPr id="1522" name="Rechteck 1"/>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solidFill>
                            <a:srgbClr val="F1F1F1"/>
                          </a:solidFill>
                          <a:ln w="12700">
                            <a:noFill/>
                          </a:ln>
                        </wps:spPr>
                        <wps:bodyPr spcFirstLastPara="1" vertOverflow="clip" horzOverflow="clip" lIns="91440" tIns="45720" rIns="91440" bIns="45720" upright="1">
                          <a:noAutofit/>
                        </wps:bodyPr>
                      </wps:wsp>
                      <wps:wsp>
                        <wps:cNvPr id="1523" name="Linie 5"/>
                        <wps:cNvCnPr/>
                        <wps:spPr>
                          <a:xfrm flipH="1">
                            <a:off x="0" y="3175"/>
                            <a:ext cx="4968240" cy="0"/>
                          </a:xfrm>
                          <a:prstGeom prst="line">
                            <a:avLst/>
                          </a:prstGeom>
                          <a:solidFill>
                            <a:srgbClr val="FFFFFF"/>
                          </a:solidFill>
                          <a:ln w="6350">
                            <a:solidFill>
                              <a:srgbClr val="003946"/>
                            </a:solidFill>
                          </a:ln>
                        </wps:spPr>
                        <wps:bodyPr/>
                      </wps:wsp>
                      <wps:wsp>
                        <wps:cNvPr id="1524" name="Textbox 8"/>
                        <wps:cNvSpPr txBox="1">
                          <a:extLst>
                            <a:ext uri="smNativeData">
                              <sm:smNativeData xmlns:sm="smNativeData" xmlns:w="http://schemas.openxmlformats.org/wordprocessingml/2006/main" xmlns:w10="urn:schemas-microsoft-com:office:word" xmlns:v="urn:schemas-microsoft-com:vml" xmlns:o="urn:schemas-microsoft-com:office:office" xmlns="" val="SMDATA_15_xvoqYhMAAAAlAAAAEg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16934" y="-386"/>
                            <a:ext cx="4951306" cy="1213236"/>
                          </a:xfrm>
                          <a:prstGeom prst="rect">
                            <a:avLst/>
                          </a:prstGeom>
                          <a:noFill/>
                          <a:ln w="12700">
                            <a:noFill/>
                          </a:ln>
                        </wps:spPr>
                        <wps:txbx>
                          <w:txbxContent>
                            <w:p w14:paraId="26ECB120" w14:textId="77777777" w:rsidR="009D5F69" w:rsidRDefault="009D5F69" w:rsidP="009D5F69">
                              <w:pPr>
                                <w:rPr>
                                  <w:sz w:val="20"/>
                                  <w:lang w:val="de-DE"/>
                                </w:rPr>
                              </w:pPr>
                            </w:p>
                            <w:p w14:paraId="6D2226A9" w14:textId="1FAAA513" w:rsidR="00BF2C7B" w:rsidRDefault="00BF2C7B" w:rsidP="009D5F69">
                              <w:pPr>
                                <w:jc w:val="both"/>
                                <w:rPr>
                                  <w:sz w:val="20"/>
                                  <w:lang w:val="de-DE"/>
                                </w:rPr>
                              </w:pPr>
                              <w:r w:rsidRPr="00BF2C7B">
                                <w:rPr>
                                  <w:sz w:val="20"/>
                                  <w:lang w:val="de-DE"/>
                                </w:rPr>
                                <w:t>Normen lassen sich auf verschiedene Weise klassifizieren</w:t>
                              </w:r>
                              <w:r>
                                <w:rPr>
                                  <w:sz w:val="20"/>
                                  <w:lang w:val="de-DE"/>
                                </w:rPr>
                                <w:t>, da es viele Organisationen gibt, die für die Erstellung von Normen verantwortlich sind. Für die Zwecke dieses Kurses wurden sie in vier Gruppen unterteilt. Zu der ersten Gruppe gehören die Normen Ihrer Universität oder Ihres Unternehmens (einschließlich</w:t>
                              </w:r>
                              <w:r w:rsidR="00D2023F">
                                <w:rPr>
                                  <w:sz w:val="20"/>
                                  <w:lang w:val="de-DE"/>
                                </w:rPr>
                                <w:t xml:space="preserve"> der</w:t>
                              </w:r>
                              <w:r>
                                <w:rPr>
                                  <w:sz w:val="20"/>
                                  <w:lang w:val="de-DE"/>
                                </w:rPr>
                                <w:t xml:space="preserve"> Fertigungsstandards). </w:t>
                              </w:r>
                            </w:p>
                            <w:p w14:paraId="34B4C355" w14:textId="1FBDE394" w:rsidR="00BF2C7B" w:rsidRDefault="00BF2C7B" w:rsidP="009D5F69">
                              <w:pPr>
                                <w:ind w:left="169"/>
                                <w:jc w:val="both"/>
                                <w:rPr>
                                  <w:sz w:val="20"/>
                                  <w:lang w:val="de-DE"/>
                                </w:rPr>
                              </w:pPr>
                            </w:p>
                            <w:p w14:paraId="52D06833" w14:textId="181B603A" w:rsidR="00BF2C7B" w:rsidRDefault="00BF2C7B" w:rsidP="009D5F69">
                              <w:pPr>
                                <w:ind w:left="169"/>
                                <w:jc w:val="both"/>
                                <w:rPr>
                                  <w:sz w:val="20"/>
                                  <w:lang w:val="de-DE"/>
                                </w:rPr>
                              </w:pPr>
                              <w:r>
                                <w:rPr>
                                  <w:sz w:val="20"/>
                                  <w:lang w:val="de-DE"/>
                                </w:rPr>
                                <w:t xml:space="preserve">Berufe und Branchen schaffen </w:t>
                              </w:r>
                              <w:r w:rsidR="00D2023F">
                                <w:rPr>
                                  <w:sz w:val="20"/>
                                  <w:lang w:val="de-DE"/>
                                </w:rPr>
                                <w:t xml:space="preserve">zudem </w:t>
                              </w:r>
                              <w:r>
                                <w:rPr>
                                  <w:sz w:val="20"/>
                                  <w:lang w:val="de-DE"/>
                                </w:rPr>
                                <w:t xml:space="preserve">eigene, auf ihren </w:t>
                              </w:r>
                              <w:r w:rsidR="009D5F69">
                                <w:rPr>
                                  <w:sz w:val="20"/>
                                  <w:lang w:val="de-DE"/>
                                </w:rPr>
                                <w:t xml:space="preserve">jeweiligen </w:t>
                              </w:r>
                              <w:r>
                                <w:rPr>
                                  <w:sz w:val="20"/>
                                  <w:lang w:val="de-DE"/>
                                </w:rPr>
                                <w:t xml:space="preserve">Bedarf zugeschnittene Normen; diese bilden die zweite Gruppe. </w:t>
                              </w:r>
                              <w:r w:rsidR="00F46473">
                                <w:rPr>
                                  <w:sz w:val="20"/>
                                  <w:lang w:val="de-DE"/>
                                </w:rPr>
                                <w:t xml:space="preserve">So verfügt beispielsweise die Automobilindustrie sowohl in den USA als auch in Deutschland über eigene Normen. Die beiden Organisationen, die für die Erstellung dieser Normen </w:t>
                              </w:r>
                              <w:r w:rsidR="00D2023F">
                                <w:rPr>
                                  <w:sz w:val="20"/>
                                  <w:lang w:val="de-DE"/>
                                </w:rPr>
                                <w:t>verantwortlich</w:t>
                              </w:r>
                              <w:r w:rsidR="00F46473">
                                <w:rPr>
                                  <w:sz w:val="20"/>
                                  <w:lang w:val="de-DE"/>
                                </w:rPr>
                                <w:t xml:space="preserve"> sind, sind der Verein Deutscher Ingenieure (VDI) und die American Society </w:t>
                              </w:r>
                              <w:proofErr w:type="spellStart"/>
                              <w:r w:rsidR="00F46473">
                                <w:rPr>
                                  <w:sz w:val="20"/>
                                  <w:lang w:val="de-DE"/>
                                </w:rPr>
                                <w:t>of</w:t>
                              </w:r>
                              <w:proofErr w:type="spellEnd"/>
                              <w:r w:rsidR="00F46473">
                                <w:rPr>
                                  <w:sz w:val="20"/>
                                  <w:lang w:val="de-DE"/>
                                </w:rPr>
                                <w:t xml:space="preserve"> </w:t>
                              </w:r>
                              <w:proofErr w:type="spellStart"/>
                              <w:r w:rsidR="00F46473">
                                <w:rPr>
                                  <w:sz w:val="20"/>
                                  <w:lang w:val="de-DE"/>
                                </w:rPr>
                                <w:t>Mechanical</w:t>
                              </w:r>
                              <w:proofErr w:type="spellEnd"/>
                              <w:r w:rsidR="00F46473">
                                <w:rPr>
                                  <w:sz w:val="20"/>
                                  <w:lang w:val="de-DE"/>
                                </w:rPr>
                                <w:t xml:space="preserve"> Engineers (ASME). </w:t>
                              </w:r>
                              <w:r w:rsidR="00D2023F">
                                <w:rPr>
                                  <w:sz w:val="20"/>
                                  <w:lang w:val="de-DE"/>
                                </w:rPr>
                                <w:t xml:space="preserve">Die </w:t>
                              </w:r>
                              <w:r w:rsidR="00F46473">
                                <w:rPr>
                                  <w:sz w:val="20"/>
                                  <w:lang w:val="de-DE"/>
                                </w:rPr>
                                <w:t xml:space="preserve">ASME-Normen werden ebenfalls von Maschinenbauingenieuren in den USA und in anderen Ländern verwendet, wenn keine internationalen Normen zur Verfügung stehen. </w:t>
                              </w:r>
                            </w:p>
                            <w:p w14:paraId="2253B01F" w14:textId="77777777" w:rsidR="009D5F69" w:rsidRDefault="009D5F69" w:rsidP="009D5F69">
                              <w:pPr>
                                <w:ind w:left="169"/>
                                <w:jc w:val="both"/>
                                <w:rPr>
                                  <w:sz w:val="20"/>
                                  <w:lang w:val="de-DE"/>
                                </w:rPr>
                              </w:pPr>
                            </w:p>
                            <w:p w14:paraId="35B8DC58" w14:textId="20AC0475" w:rsidR="009D5F69" w:rsidRDefault="00F46473" w:rsidP="009D5F69">
                              <w:pPr>
                                <w:ind w:left="169"/>
                                <w:jc w:val="both"/>
                                <w:rPr>
                                  <w:sz w:val="20"/>
                                  <w:lang w:val="de-DE"/>
                                </w:rPr>
                              </w:pPr>
                              <w:r>
                                <w:rPr>
                                  <w:sz w:val="20"/>
                                  <w:lang w:val="de-DE"/>
                                </w:rPr>
                                <w:t>Die dritte Gruppe umfasst nationale Normen, die für einige Länder entwickelt wurden. So verfügen Deutschland, Großbritannien und Japan über</w:t>
                              </w:r>
                              <w:r w:rsidR="00D2023F">
                                <w:rPr>
                                  <w:sz w:val="20"/>
                                  <w:lang w:val="de-DE"/>
                                </w:rPr>
                                <w:t xml:space="preserve"> eigene,</w:t>
                              </w:r>
                              <w:r>
                                <w:rPr>
                                  <w:sz w:val="20"/>
                                  <w:lang w:val="de-DE"/>
                                </w:rPr>
                                <w:t xml:space="preserve"> national anerkannte Normen. Europäische Länder verwenden die multinationalen EN-Normen.</w:t>
                              </w:r>
                            </w:p>
                            <w:p w14:paraId="22AAC9A5" w14:textId="77777777" w:rsidR="009D5F69" w:rsidRDefault="009D5F69" w:rsidP="009D5F69">
                              <w:pPr>
                                <w:ind w:left="169"/>
                                <w:jc w:val="both"/>
                                <w:rPr>
                                  <w:sz w:val="20"/>
                                  <w:lang w:val="de-DE"/>
                                </w:rPr>
                              </w:pPr>
                            </w:p>
                            <w:p w14:paraId="18C4F9C7" w14:textId="5EC6B75A" w:rsidR="009D5F69" w:rsidRPr="00BF2C7B" w:rsidRDefault="009D5F69" w:rsidP="009D5F69">
                              <w:pPr>
                                <w:ind w:left="169"/>
                                <w:jc w:val="both"/>
                                <w:rPr>
                                  <w:sz w:val="20"/>
                                  <w:lang w:val="de-DE"/>
                                </w:rPr>
                              </w:pPr>
                              <w:r w:rsidRPr="009D5F69">
                                <w:rPr>
                                  <w:sz w:val="20"/>
                                  <w:szCs w:val="20"/>
                                  <w:lang w:val="de-DE"/>
                                </w:rPr>
                                <w:t xml:space="preserve">Zur vierten Gruppe gehören internationale Normen, die von vielen Ländern gemeinsam erstellt wurden. Diese Normen bieten zahlreiche Vorteile, unter anderem im Sinne der Nachhaltigkeit und für den globalen Handel. Die internationalen ISO-Normen decken viele verschiedene Länder und Fachbereiche ab. Sie werden in der Architektur und im Ingenieurwesen verwendet. Die ISO ist die wichtigste Normungsorganisation für den Bereich des technischen Zeichnens. </w:t>
                              </w:r>
                              <w:r w:rsidRPr="009D5F69">
                                <w:rPr>
                                  <w:sz w:val="20"/>
                                  <w:szCs w:val="20"/>
                                  <w:lang w:val="de-DE"/>
                                </w:rPr>
                                <w:br/>
                              </w:r>
                              <w:r w:rsidRPr="009D5F69">
                                <w:rPr>
                                  <w:sz w:val="20"/>
                                  <w:szCs w:val="20"/>
                                  <w:lang w:val="de-DE"/>
                                </w:rPr>
                                <w:br/>
                                <w:t xml:space="preserve">Mit dem Fortschreiten der Computerisierung hin zu cyberphysischen Systemen unterläuft das Berufsbild des technischen Zeichners großen Veränderungen und Herausforderungen. Diese und die Möglichkeit, Normteile zu verwenden, erfordern es von Konstrukteurinnen, ihre Entscheidungen sorgfältig auf der Grundlage von Werten und ethischen Grundsätzen zu treffen und dabei nicht nur die offensichtlichen Vorteile zu berücksichtigen, denn dies kann unerfreuliche Folgen nach sich ziehen. Normteile sind heutzutage leicht erhältlich und bieten viele </w:t>
                              </w:r>
                              <w:r>
                                <w:rPr>
                                  <w:sz w:val="20"/>
                                  <w:szCs w:val="20"/>
                                  <w:lang w:val="de-DE"/>
                                </w:rPr>
                                <w:t xml:space="preserve">finanzielle </w:t>
                              </w:r>
                              <w:r w:rsidRPr="009D5F69">
                                <w:rPr>
                                  <w:sz w:val="20"/>
                                  <w:szCs w:val="20"/>
                                  <w:lang w:val="de-DE"/>
                                </w:rPr>
                                <w:t>Vorteile. Dennoch stellen sie nicht in jedem Fall die beste Lösung dar; Konstrukteurinnen und Konstrukteure sollten die jeweiligen Vor- und Nachteile stets sorgfältig prüfen, bevor sie sich für die Verwendung eines Normteils entscheiden.</w:t>
                              </w:r>
                            </w:p>
                          </w:txbxContent>
                        </wps:txbx>
                        <wps:bodyPr spcFirstLastPara="1" vertOverflow="clip" horzOverflow="clip" lIns="0" tIns="0" rIns="0" bIns="0" upright="1">
                          <a:prstTxWarp prst="textNoShape">
                            <a:avLst/>
                          </a:prstTxWarp>
                          <a:noAutofit/>
                        </wps:bodyPr>
                      </wps:wsp>
                    </wpg:wgp>
                  </a:graphicData>
                </a:graphic>
              </wp:inline>
            </w:drawing>
          </mc:Choice>
          <mc:Fallback>
            <w:pict>
              <v:group w14:anchorId="6D97B000" id="Gruppe11" o:spid="_x0000_s1062" style="width:391.2pt;height:458.65pt;mso-position-horizontal-relative:char;mso-position-vertical-relative:line" coordorigin=",-3" coordsize="49682,12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">
                <v:rect id="Rechteck 1" o:spid="_x0000_s1063"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" fillcolor="#f1f1f1" stroked="f" strokeweight="1pt"/>
                <v:line id="Linie 5" o:spid="_x0000_s1064" style="position:absolute;flip:x;visibility:visible;mso-wrap-style:square" from="0,31" to="49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" filled="t" strokecolor="#003946" strokeweight=".5pt"/>
                <v:shape id="Textbox 8" o:spid="_x0000_s1065" type="#_x0000_t202" style="position:absolute;left:169;top:-3;width:49513;height:12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" filled="f" stroked="f" strokeweight="1pt">
                  <v:textbox inset="0,0,0,0">
                    <w:txbxContent>
                      <w:p w14:paraId="26ECB120" w14:textId="77777777" w:rsidR="009D5F69" w:rsidRDefault="009D5F69" w:rsidP="009D5F69">
                        <w:pPr>
                          <w:rPr>
                            <w:sz w:val="20"/>
                            <w:lang w:val="de-DE"/>
                          </w:rPr>
                        </w:pPr>
                      </w:p>
                      <w:p w14:paraId="6D2226A9" w14:textId="1FAAA513" w:rsidR="00BF2C7B" w:rsidRDefault="00BF2C7B" w:rsidP="009D5F69">
                        <w:pPr>
                          <w:jc w:val="both"/>
                          <w:rPr>
                            <w:sz w:val="20"/>
                            <w:lang w:val="de-DE"/>
                          </w:rPr>
                        </w:pPr>
                        <w:r w:rsidRPr="00BF2C7B">
                          <w:rPr>
                            <w:sz w:val="20"/>
                            <w:lang w:val="de-DE"/>
                          </w:rPr>
                          <w:t>Normen lassen sich auf verschiedene Weise klassifizieren</w:t>
                        </w:r>
                        <w:r>
                          <w:rPr>
                            <w:sz w:val="20"/>
                            <w:lang w:val="de-DE"/>
                          </w:rPr>
                          <w:t>, da es viele Organisationen gibt, die für die Erstellung von Normen verantwortlich sind. Für die Zwecke dieses Kurses wurden sie in vier Gruppen unterteilt. Zu der ersten Gruppe gehören die Normen Ihrer Universität oder Ihres Unternehmens (einschließlich</w:t>
                        </w:r>
                        <w:r w:rsidR="00D2023F">
                          <w:rPr>
                            <w:sz w:val="20"/>
                            <w:lang w:val="de-DE"/>
                          </w:rPr>
                          <w:t xml:space="preserve"> der</w:t>
                        </w:r>
                        <w:r>
                          <w:rPr>
                            <w:sz w:val="20"/>
                            <w:lang w:val="de-DE"/>
                          </w:rPr>
                          <w:t xml:space="preserve"> Fertigungsstandards). </w:t>
                        </w:r>
                      </w:p>
                      <w:p w14:paraId="34B4C355" w14:textId="1FBDE394" w:rsidR="00BF2C7B" w:rsidRDefault="00BF2C7B" w:rsidP="009D5F69">
                        <w:pPr>
                          <w:ind w:left="169"/>
                          <w:jc w:val="both"/>
                          <w:rPr>
                            <w:sz w:val="20"/>
                            <w:lang w:val="de-DE"/>
                          </w:rPr>
                        </w:pPr>
                      </w:p>
                      <w:p w14:paraId="52D06833" w14:textId="181B603A" w:rsidR="00BF2C7B" w:rsidRDefault="00BF2C7B" w:rsidP="009D5F69">
                        <w:pPr>
                          <w:ind w:left="169"/>
                          <w:jc w:val="both"/>
                          <w:rPr>
                            <w:sz w:val="20"/>
                            <w:lang w:val="de-DE"/>
                          </w:rPr>
                        </w:pPr>
                        <w:r>
                          <w:rPr>
                            <w:sz w:val="20"/>
                            <w:lang w:val="de-DE"/>
                          </w:rPr>
                          <w:t xml:space="preserve">Berufe und Branchen schaffen </w:t>
                        </w:r>
                        <w:r w:rsidR="00D2023F">
                          <w:rPr>
                            <w:sz w:val="20"/>
                            <w:lang w:val="de-DE"/>
                          </w:rPr>
                          <w:t xml:space="preserve">zudem </w:t>
                        </w:r>
                        <w:r>
                          <w:rPr>
                            <w:sz w:val="20"/>
                            <w:lang w:val="de-DE"/>
                          </w:rPr>
                          <w:t xml:space="preserve">eigene, auf ihren </w:t>
                        </w:r>
                        <w:r w:rsidR="009D5F69">
                          <w:rPr>
                            <w:sz w:val="20"/>
                            <w:lang w:val="de-DE"/>
                          </w:rPr>
                          <w:t xml:space="preserve">jeweiligen </w:t>
                        </w:r>
                        <w:r>
                          <w:rPr>
                            <w:sz w:val="20"/>
                            <w:lang w:val="de-DE"/>
                          </w:rPr>
                          <w:t xml:space="preserve">Bedarf zugeschnittene Normen; diese bilden die zweite Gruppe. </w:t>
                        </w:r>
                        <w:r w:rsidR="00F46473">
                          <w:rPr>
                            <w:sz w:val="20"/>
                            <w:lang w:val="de-DE"/>
                          </w:rPr>
                          <w:t xml:space="preserve">So verfügt beispielsweise die Automobilindustrie sowohl in den USA als auch in Deutschland über eigene Normen. Die beiden Organisationen, die für die Erstellung dieser Normen </w:t>
                        </w:r>
                        <w:r w:rsidR="00D2023F">
                          <w:rPr>
                            <w:sz w:val="20"/>
                            <w:lang w:val="de-DE"/>
                          </w:rPr>
                          <w:t>verantwortlich</w:t>
                        </w:r>
                        <w:r w:rsidR="00F46473">
                          <w:rPr>
                            <w:sz w:val="20"/>
                            <w:lang w:val="de-DE"/>
                          </w:rPr>
                          <w:t xml:space="preserve"> sind, sind der Verein Deutscher Ingenieure (VDI) und die American Society </w:t>
                        </w:r>
                        <w:proofErr w:type="spellStart"/>
                        <w:r w:rsidR="00F46473">
                          <w:rPr>
                            <w:sz w:val="20"/>
                            <w:lang w:val="de-DE"/>
                          </w:rPr>
                          <w:t>of</w:t>
                        </w:r>
                        <w:proofErr w:type="spellEnd"/>
                        <w:r w:rsidR="00F46473">
                          <w:rPr>
                            <w:sz w:val="20"/>
                            <w:lang w:val="de-DE"/>
                          </w:rPr>
                          <w:t xml:space="preserve"> </w:t>
                        </w:r>
                        <w:proofErr w:type="spellStart"/>
                        <w:r w:rsidR="00F46473">
                          <w:rPr>
                            <w:sz w:val="20"/>
                            <w:lang w:val="de-DE"/>
                          </w:rPr>
                          <w:t>Mechanical</w:t>
                        </w:r>
                        <w:proofErr w:type="spellEnd"/>
                        <w:r w:rsidR="00F46473">
                          <w:rPr>
                            <w:sz w:val="20"/>
                            <w:lang w:val="de-DE"/>
                          </w:rPr>
                          <w:t xml:space="preserve"> Engineers (ASME). </w:t>
                        </w:r>
                        <w:r w:rsidR="00D2023F">
                          <w:rPr>
                            <w:sz w:val="20"/>
                            <w:lang w:val="de-DE"/>
                          </w:rPr>
                          <w:t xml:space="preserve">Die </w:t>
                        </w:r>
                        <w:r w:rsidR="00F46473">
                          <w:rPr>
                            <w:sz w:val="20"/>
                            <w:lang w:val="de-DE"/>
                          </w:rPr>
                          <w:t xml:space="preserve">ASME-Normen werden ebenfalls von Maschinenbauingenieuren in den USA und in anderen Ländern verwendet, wenn keine internationalen Normen zur Verfügung stehen. </w:t>
                        </w:r>
                      </w:p>
                      <w:p w14:paraId="2253B01F" w14:textId="77777777" w:rsidR="009D5F69" w:rsidRDefault="009D5F69" w:rsidP="009D5F69">
                        <w:pPr>
                          <w:ind w:left="169"/>
                          <w:jc w:val="both"/>
                          <w:rPr>
                            <w:sz w:val="20"/>
                            <w:lang w:val="de-DE"/>
                          </w:rPr>
                        </w:pPr>
                      </w:p>
                      <w:p w14:paraId="35B8DC58" w14:textId="20AC0475" w:rsidR="009D5F69" w:rsidRDefault="00F46473" w:rsidP="009D5F69">
                        <w:pPr>
                          <w:ind w:left="169"/>
                          <w:jc w:val="both"/>
                          <w:rPr>
                            <w:sz w:val="20"/>
                            <w:lang w:val="de-DE"/>
                          </w:rPr>
                        </w:pPr>
                        <w:r>
                          <w:rPr>
                            <w:sz w:val="20"/>
                            <w:lang w:val="de-DE"/>
                          </w:rPr>
                          <w:t>Die dritte Gruppe umfasst nationale Normen, die für einige Länder entwickelt wurden. So verfügen Deutschland, Großbritannien und Japan über</w:t>
                        </w:r>
                        <w:r w:rsidR="00D2023F">
                          <w:rPr>
                            <w:sz w:val="20"/>
                            <w:lang w:val="de-DE"/>
                          </w:rPr>
                          <w:t xml:space="preserve"> eigene,</w:t>
                        </w:r>
                        <w:r>
                          <w:rPr>
                            <w:sz w:val="20"/>
                            <w:lang w:val="de-DE"/>
                          </w:rPr>
                          <w:t xml:space="preserve"> national anerkannte Normen. Europäische Länder verwenden die multinationalen EN-Normen.</w:t>
                        </w:r>
                      </w:p>
                      <w:p w14:paraId="22AAC9A5" w14:textId="77777777" w:rsidR="009D5F69" w:rsidRDefault="009D5F69" w:rsidP="009D5F69">
                        <w:pPr>
                          <w:ind w:left="169"/>
                          <w:jc w:val="both"/>
                          <w:rPr>
                            <w:sz w:val="20"/>
                            <w:lang w:val="de-DE"/>
                          </w:rPr>
                        </w:pPr>
                      </w:p>
                      <w:p w14:paraId="18C4F9C7" w14:textId="5EC6B75A" w:rsidR="009D5F69" w:rsidRPr="00BF2C7B" w:rsidRDefault="009D5F69" w:rsidP="009D5F69">
                        <w:pPr>
                          <w:ind w:left="169"/>
                          <w:jc w:val="both"/>
                          <w:rPr>
                            <w:sz w:val="20"/>
                            <w:lang w:val="de-DE"/>
                          </w:rPr>
                        </w:pPr>
                        <w:r w:rsidRPr="009D5F69">
                          <w:rPr>
                            <w:sz w:val="20"/>
                            <w:szCs w:val="20"/>
                            <w:lang w:val="de-DE"/>
                          </w:rPr>
                          <w:t xml:space="preserve">Zur vierten Gruppe gehören internationale Normen, die von vielen Ländern gemeinsam erstellt wurden. Diese Normen bieten zahlreiche Vorteile, unter anderem im Sinne der Nachhaltigkeit und für den globalen Handel. Die internationalen ISO-Normen decken viele verschiedene Länder und Fachbereiche ab. Sie werden in der Architektur und im Ingenieurwesen verwendet. Die ISO ist die wichtigste Normungsorganisation für den Bereich des technischen Zeichnens. </w:t>
                        </w:r>
                        <w:r w:rsidRPr="009D5F69">
                          <w:rPr>
                            <w:sz w:val="20"/>
                            <w:szCs w:val="20"/>
                            <w:lang w:val="de-DE"/>
                          </w:rPr>
                          <w:br/>
                        </w:r>
                        <w:r w:rsidRPr="009D5F69">
                          <w:rPr>
                            <w:sz w:val="20"/>
                            <w:szCs w:val="20"/>
                            <w:lang w:val="de-DE"/>
                          </w:rPr>
                          <w:br/>
                          <w:t xml:space="preserve">Mit dem Fortschreiten der Computerisierung hin zu cyberphysischen Systemen unterläuft das Berufsbild des technischen Zeichners großen Veränderungen und Herausforderungen. Diese und die Möglichkeit, Normteile zu verwenden, erfordern es von Konstrukteurinnen, ihre Entscheidungen sorgfältig auf der Grundlage von Werten und ethischen Grundsätzen zu treffen und dabei nicht nur die offensichtlichen Vorteile zu berücksichtigen, denn dies kann unerfreuliche Folgen nach sich ziehen. Normteile sind heutzutage leicht erhältlich und bieten viele </w:t>
                        </w:r>
                        <w:r>
                          <w:rPr>
                            <w:sz w:val="20"/>
                            <w:szCs w:val="20"/>
                            <w:lang w:val="de-DE"/>
                          </w:rPr>
                          <w:t xml:space="preserve">finanzielle </w:t>
                        </w:r>
                        <w:r w:rsidRPr="009D5F69">
                          <w:rPr>
                            <w:sz w:val="20"/>
                            <w:szCs w:val="20"/>
                            <w:lang w:val="de-DE"/>
                          </w:rPr>
                          <w:t>Vorteile. Dennoch stellen sie nicht in jedem Fall die beste Lösung dar; Konstrukteurinnen und Konstrukteure sollten die jeweiligen Vor- und Nachteile stets sorgfältig prüfen, bevor sie sich für die Verwendung eines Normteils entscheiden.</w:t>
                        </w:r>
                      </w:p>
                    </w:txbxContent>
                  </v:textbox>
                </v:shape>
                <w10:anchorlock/>
              </v:group>
            </w:pict>
          </mc:Fallback>
        </mc:AlternateContent>
      </w:r>
    </w:p>
    <w:p w14:paraId="275B8660" w14:textId="77777777" w:rsidR="00BF2C7B" w:rsidRDefault="00BF2C7B" w:rsidP="00BF2C7B">
      <w:pPr>
        <w:pStyle w:val="Textkrper"/>
        <w:rPr>
          <w:lang w:val="de-DE" w:eastAsia="de-DE" w:bidi="de-DE"/>
        </w:rPr>
      </w:pPr>
    </w:p>
    <w:p w14:paraId="7D3ECEFD" w14:textId="77777777" w:rsidR="00BF2C7B" w:rsidRDefault="00BF2C7B" w:rsidP="00BF2C7B">
      <w:pPr>
        <w:pStyle w:val="Textkrper"/>
        <w:rPr>
          <w:lang w:val="de-DE" w:eastAsia="de-DE" w:bidi="de-DE"/>
        </w:rPr>
      </w:pPr>
    </w:p>
    <w:p w14:paraId="63368F1F" w14:textId="77777777" w:rsidR="00806E0D" w:rsidRPr="00BF2C7B" w:rsidRDefault="00806E0D">
      <w:pPr>
        <w:pStyle w:val="Textkrper"/>
        <w:spacing w:before="2"/>
        <w:rPr>
          <w:sz w:val="22"/>
          <w:lang w:eastAsia="de-DE" w:bidi="de-DE"/>
        </w:rPr>
      </w:pPr>
    </w:p>
    <w:p w14:paraId="3F1D82BC" w14:textId="77777777" w:rsidR="00806E0D" w:rsidRDefault="00B57E3D">
      <w:pPr>
        <w:pStyle w:val="Textkrper"/>
        <w:spacing w:before="99"/>
        <w:ind w:left="1127"/>
        <w:rPr>
          <w:color w:val="231F20"/>
          <w:lang w:val="de-DE" w:eastAsia="de-DE" w:bidi="de-DE"/>
        </w:rPr>
      </w:pPr>
      <w:r>
        <w:rPr>
          <w:color w:val="231F20"/>
          <w:lang w:val="de-DE" w:eastAsia="de-DE" w:bidi="de-DE"/>
        </w:rPr>
        <w:t>Wissenstest</w:t>
      </w:r>
    </w:p>
    <w:p w14:paraId="6A2D4468" w14:textId="77777777" w:rsidR="00806E0D" w:rsidRDefault="00806E0D">
      <w:pPr>
        <w:pStyle w:val="Textkrper"/>
        <w:spacing w:before="99"/>
        <w:ind w:left="1127"/>
        <w:rPr>
          <w:lang w:val="de-DE" w:eastAsia="de-DE" w:bidi="de-DE"/>
        </w:rPr>
      </w:pPr>
    </w:p>
    <w:p w14:paraId="65A62903" w14:textId="77777777" w:rsidR="00806E0D" w:rsidRDefault="00B57E3D">
      <w:pPr>
        <w:pStyle w:val="Textkrper"/>
        <w:ind w:left="964"/>
        <w:rPr>
          <w:sz w:val="11"/>
          <w:lang w:val="de-DE" w:eastAsia="de-DE" w:bidi="de-DE"/>
        </w:rPr>
      </w:pPr>
      <w:r>
        <w:rPr>
          <w:noProof/>
        </w:rPr>
        <mc:AlternateContent>
          <mc:Choice Requires="wpg">
            <w:drawing>
              <wp:inline distT="0" distB="0" distL="0" distR="0" wp14:anchorId="2FD64B03" wp14:editId="4B08857C">
                <wp:extent cx="4968240" cy="1213485"/>
                <wp:effectExtent l="6350" t="3810" r="6350" b="0"/>
                <wp:docPr id="104" name="Gruppe11"/>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DACwAAB6AAAAAAAAAAAAAAAAAAAAAAAAAAAAAAAAAAAAAAAAAAAAAAkB4AAHcHAAAAAAAAAAAAAAAAAAAoAAAACAAAAAEAAAABAAAA"/>
                          </a:ext>
                        </a:extLst>
                      </wpg:cNvGrpSpPr>
                      <wpg:grpSpPr>
                        <a:xfrm>
                          <a:off x="0" y="0"/>
                          <a:ext cx="4968240" cy="1213485"/>
                          <a:chOff x="0" y="0"/>
                          <a:chExt cx="4968240" cy="1213485"/>
                        </a:xfrm>
                      </wpg:grpSpPr>
                      <wps:wsp>
                        <wps:cNvPr id="105" name="Rechteck 1"/>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solidFill>
                            <a:srgbClr val="F1F1F1"/>
                          </a:solidFill>
                          <a:ln w="12700">
                            <a:noFill/>
                          </a:ln>
                        </wps:spPr>
                        <wps:bodyPr spcFirstLastPara="1" vertOverflow="clip" horzOverflow="clip" lIns="91440" tIns="45720" rIns="91440" bIns="45720" upright="1">
                          <a:noAutofit/>
                        </wps:bodyPr>
                      </wps:wsp>
                      <wps:wsp>
                        <wps:cNvPr id="106" name="Linie 5"/>
                        <wps:cNvCnPr/>
                        <wps:spPr>
                          <a:xfrm flipH="1">
                            <a:off x="0" y="3175"/>
                            <a:ext cx="4968240" cy="0"/>
                          </a:xfrm>
                          <a:prstGeom prst="line">
                            <a:avLst/>
                          </a:prstGeom>
                          <a:solidFill>
                            <a:srgbClr val="FFFFFF"/>
                          </a:solidFill>
                          <a:ln w="6350">
                            <a:solidFill>
                              <a:srgbClr val="003946"/>
                            </a:solidFill>
                          </a:ln>
                        </wps:spPr>
                        <wps:bodyPr/>
                      </wps:wsp>
                      <wps:wsp>
                        <wps:cNvPr id="107" name="Textbox 8"/>
                        <wps:cNvSpPr txBox="1">
                          <a:extLst>
                            <a:ext uri="smNativeData">
                              <sm:smNativeData xmlns:sm="smNativeData" xmlns:w="http://schemas.openxmlformats.org/wordprocessingml/2006/main" xmlns:w10="urn:schemas-microsoft-com:office:word" xmlns:v="urn:schemas-microsoft-com:vml" xmlns:o="urn:schemas-microsoft-com:office:office" xmlns="" val="SMDATA_15_xvoqYhMAAAAlAAAAEg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CQHgAAbQcAAAAAAAAAAAAACQAAACgAAAAIAAAAAQAAAAEAAAAwAAAAFAAAAAAAAAAAAP//AAABAAAA//8AAAEA"/>
                            </a:ext>
                          </a:extLst>
                        </wps:cNvSpPr>
                        <wps:spPr>
                          <a:xfrm>
                            <a:off x="0" y="5715"/>
                            <a:ext cx="4968240" cy="1207135"/>
                          </a:xfrm>
                          <a:prstGeom prst="rect">
                            <a:avLst/>
                          </a:prstGeom>
                          <a:noFill/>
                          <a:ln w="12700">
                            <a:noFill/>
                          </a:ln>
                        </wps:spPr>
                        <wps:txbx>
                          <w:txbxContent>
                            <w:p w14:paraId="0C3E7699" w14:textId="20D5B878" w:rsidR="00806E0D" w:rsidRPr="003A0B8B" w:rsidRDefault="00B57E3D">
                              <w:pPr>
                                <w:spacing w:before="179"/>
                                <w:ind w:left="169"/>
                                <w:rPr>
                                  <w:sz w:val="20"/>
                                  <w:lang w:val="de-DE"/>
                                </w:rPr>
                              </w:pPr>
                              <w:r>
                                <w:rPr>
                                  <w:color w:val="003946"/>
                                  <w:sz w:val="20"/>
                                  <w:lang w:val="de-DE"/>
                                </w:rPr>
                                <w:t xml:space="preserve">Haben Sie diese </w:t>
                              </w:r>
                              <w:r w:rsidR="004E6E8B">
                                <w:rPr>
                                  <w:color w:val="003946"/>
                                  <w:sz w:val="20"/>
                                  <w:lang w:val="de-DE"/>
                                </w:rPr>
                                <w:t xml:space="preserve">Lektion </w:t>
                              </w:r>
                              <w:r>
                                <w:rPr>
                                  <w:color w:val="003946"/>
                                  <w:sz w:val="20"/>
                                  <w:lang w:val="de-DE"/>
                                </w:rPr>
                                <w:t>verstanden?</w:t>
                              </w:r>
                            </w:p>
                            <w:p w14:paraId="53587013" w14:textId="77777777" w:rsidR="00806E0D" w:rsidRPr="003A0B8B" w:rsidRDefault="00806E0D">
                              <w:pPr>
                                <w:spacing w:before="9"/>
                                <w:rPr>
                                  <w:sz w:val="24"/>
                                  <w:lang w:val="de-DE"/>
                                </w:rPr>
                              </w:pPr>
                            </w:p>
                            <w:p w14:paraId="02D0597E" w14:textId="242F2E92" w:rsidR="00806E0D" w:rsidRPr="003A0B8B" w:rsidRDefault="00B57E3D">
                              <w:pPr>
                                <w:spacing w:line="269" w:lineRule="auto"/>
                                <w:ind w:left="169" w:right="239"/>
                                <w:rPr>
                                  <w:sz w:val="20"/>
                                  <w:lang w:val="de-DE"/>
                                </w:rPr>
                              </w:pPr>
                              <w:r>
                                <w:rPr>
                                  <w:color w:val="003946"/>
                                  <w:sz w:val="20"/>
                                  <w:lang w:val="de-DE"/>
                                </w:rPr>
                                <w:t>Sie können Ihr Wissen testen, indem Sie die Fragen zu diese</w:t>
                              </w:r>
                              <w:r w:rsidR="004E6E8B">
                                <w:rPr>
                                  <w:color w:val="003946"/>
                                  <w:sz w:val="20"/>
                                  <w:lang w:val="de-DE"/>
                                </w:rPr>
                                <w:t>r</w:t>
                              </w:r>
                              <w:r>
                                <w:rPr>
                                  <w:color w:val="003946"/>
                                  <w:sz w:val="20"/>
                                  <w:lang w:val="de-DE"/>
                                </w:rPr>
                                <w:t xml:space="preserve"> </w:t>
                              </w:r>
                              <w:r w:rsidR="004E6E8B">
                                <w:rPr>
                                  <w:color w:val="003946"/>
                                  <w:sz w:val="20"/>
                                  <w:lang w:val="de-DE"/>
                                </w:rPr>
                                <w:t xml:space="preserve">Lektion </w:t>
                              </w:r>
                              <w:r>
                                <w:rPr>
                                  <w:color w:val="003946"/>
                                  <w:sz w:val="20"/>
                                  <w:lang w:val="de-DE"/>
                                </w:rPr>
                                <w:t>auf der Lernplattform beantworten.</w:t>
                              </w:r>
                            </w:p>
                            <w:p w14:paraId="0E05E4A2" w14:textId="77777777" w:rsidR="00806E0D" w:rsidRPr="003A0B8B" w:rsidRDefault="00806E0D">
                              <w:pPr>
                                <w:spacing w:before="4"/>
                                <w:rPr>
                                  <w:lang w:val="de-DE"/>
                                </w:rPr>
                              </w:pPr>
                            </w:p>
                            <w:p w14:paraId="1320D4A0" w14:textId="77777777" w:rsidR="00806E0D" w:rsidRDefault="00B57E3D">
                              <w:pPr>
                                <w:ind w:left="169"/>
                                <w:rPr>
                                  <w:sz w:val="20"/>
                                </w:rPr>
                              </w:pPr>
                              <w:r>
                                <w:rPr>
                                  <w:color w:val="003946"/>
                                  <w:sz w:val="20"/>
                                  <w:lang w:val="de-DE"/>
                                </w:rPr>
                                <w:t>Viel Glück!</w:t>
                              </w:r>
                            </w:p>
                          </w:txbxContent>
                        </wps:txbx>
                        <wps:bodyPr spcFirstLastPara="1" vertOverflow="clip" horzOverflow="clip" lIns="0" tIns="0" rIns="0" bIns="0" upright="1">
                          <a:prstTxWarp prst="textNoShape">
                            <a:avLst/>
                          </a:prstTxWarp>
                          <a:noAutofit/>
                        </wps:bodyPr>
                      </wps:wsp>
                    </wpg:wgp>
                  </a:graphicData>
                </a:graphic>
              </wp:inline>
            </w:drawing>
          </mc:Choice>
          <mc:Fallback>
            <w:pict>
              <v:group w14:anchorId="2FD64B03" id="_x0000_s1066" style="width:391.2pt;height:95.55pt;mso-position-horizontal-relative:char;mso-position-vertical-relative:line" coordsize="49682,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">
                <v:rect id="Rechteck 1" o:spid="_x0000_s1067"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" fillcolor="#f1f1f1" stroked="f" strokeweight="1pt"/>
                <v:line id="Linie 5" o:spid="_x0000_s1068" style="position:absolute;flip:x;visibility:visible;mso-wrap-style:square" from="0,31" to="49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" filled="t" strokecolor="#003946" strokeweight=".5pt"/>
                <v:shape id="Textbox 8" o:spid="_x0000_s1069" type="#_x0000_t202" style="position:absolute;top:57;width:49682;height:1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" filled="f" stroked="f" strokeweight="1pt">
                  <v:textbox inset="0,0,0,0">
                    <w:txbxContent>
                      <w:p w14:paraId="0C3E7699" w14:textId="20D5B878" w:rsidR="00806E0D" w:rsidRPr="003A0B8B" w:rsidRDefault="00B57E3D">
                        <w:pPr>
                          <w:spacing w:before="179"/>
                          <w:ind w:left="169"/>
                          <w:rPr>
                            <w:sz w:val="20"/>
                            <w:lang w:val="de-DE"/>
                          </w:rPr>
                        </w:pPr>
                        <w:r>
                          <w:rPr>
                            <w:color w:val="003946"/>
                            <w:sz w:val="20"/>
                            <w:lang w:val="de-DE"/>
                          </w:rPr>
                          <w:t xml:space="preserve">Haben Sie diese </w:t>
                        </w:r>
                        <w:r w:rsidR="004E6E8B">
                          <w:rPr>
                            <w:color w:val="003946"/>
                            <w:sz w:val="20"/>
                            <w:lang w:val="de-DE"/>
                          </w:rPr>
                          <w:t xml:space="preserve">Lektion </w:t>
                        </w:r>
                        <w:r>
                          <w:rPr>
                            <w:color w:val="003946"/>
                            <w:sz w:val="20"/>
                            <w:lang w:val="de-DE"/>
                          </w:rPr>
                          <w:t>verstanden?</w:t>
                        </w:r>
                      </w:p>
                      <w:p w14:paraId="53587013" w14:textId="77777777" w:rsidR="00806E0D" w:rsidRPr="003A0B8B" w:rsidRDefault="00806E0D">
                        <w:pPr>
                          <w:spacing w:before="9"/>
                          <w:rPr>
                            <w:sz w:val="24"/>
                            <w:lang w:val="de-DE"/>
                          </w:rPr>
                        </w:pPr>
                      </w:p>
                      <w:p w14:paraId="02D0597E" w14:textId="242F2E92" w:rsidR="00806E0D" w:rsidRPr="003A0B8B" w:rsidRDefault="00B57E3D">
                        <w:pPr>
                          <w:spacing w:line="269" w:lineRule="auto"/>
                          <w:ind w:left="169" w:right="239"/>
                          <w:rPr>
                            <w:sz w:val="20"/>
                            <w:lang w:val="de-DE"/>
                          </w:rPr>
                        </w:pPr>
                        <w:r>
                          <w:rPr>
                            <w:color w:val="003946"/>
                            <w:sz w:val="20"/>
                            <w:lang w:val="de-DE"/>
                          </w:rPr>
                          <w:t>Sie können Ihr Wissen testen, indem Sie die Fragen zu diese</w:t>
                        </w:r>
                        <w:r w:rsidR="004E6E8B">
                          <w:rPr>
                            <w:color w:val="003946"/>
                            <w:sz w:val="20"/>
                            <w:lang w:val="de-DE"/>
                          </w:rPr>
                          <w:t>r</w:t>
                        </w:r>
                        <w:r>
                          <w:rPr>
                            <w:color w:val="003946"/>
                            <w:sz w:val="20"/>
                            <w:lang w:val="de-DE"/>
                          </w:rPr>
                          <w:t xml:space="preserve"> </w:t>
                        </w:r>
                        <w:r w:rsidR="004E6E8B">
                          <w:rPr>
                            <w:color w:val="003946"/>
                            <w:sz w:val="20"/>
                            <w:lang w:val="de-DE"/>
                          </w:rPr>
                          <w:t xml:space="preserve">Lektion </w:t>
                        </w:r>
                        <w:r>
                          <w:rPr>
                            <w:color w:val="003946"/>
                            <w:sz w:val="20"/>
                            <w:lang w:val="de-DE"/>
                          </w:rPr>
                          <w:t>auf der Lernplattform beantworten.</w:t>
                        </w:r>
                      </w:p>
                      <w:p w14:paraId="0E05E4A2" w14:textId="77777777" w:rsidR="00806E0D" w:rsidRPr="003A0B8B" w:rsidRDefault="00806E0D">
                        <w:pPr>
                          <w:spacing w:before="4"/>
                          <w:rPr>
                            <w:lang w:val="de-DE"/>
                          </w:rPr>
                        </w:pPr>
                      </w:p>
                      <w:p w14:paraId="1320D4A0" w14:textId="77777777" w:rsidR="00806E0D" w:rsidRDefault="00B57E3D">
                        <w:pPr>
                          <w:ind w:left="169"/>
                          <w:rPr>
                            <w:sz w:val="20"/>
                          </w:rPr>
                        </w:pPr>
                        <w:r>
                          <w:rPr>
                            <w:color w:val="003946"/>
                            <w:sz w:val="20"/>
                            <w:lang w:val="de-DE"/>
                          </w:rPr>
                          <w:t>Viel Glück!</w:t>
                        </w:r>
                      </w:p>
                    </w:txbxContent>
                  </v:textbox>
                </v:shape>
                <w10:anchorlock/>
              </v:group>
            </w:pict>
          </mc:Fallback>
        </mc:AlternateContent>
      </w:r>
    </w:p>
    <w:p w14:paraId="32805320" w14:textId="77777777" w:rsidR="00806E0D" w:rsidRDefault="00806E0D">
      <w:pPr>
        <w:pStyle w:val="Textkrper"/>
        <w:rPr>
          <w:lang w:val="de-DE" w:eastAsia="de-DE" w:bidi="de-DE"/>
        </w:rPr>
      </w:pPr>
    </w:p>
    <w:p w14:paraId="0001AFD8" w14:textId="77777777" w:rsidR="00806E0D" w:rsidRDefault="00806E0D">
      <w:pPr>
        <w:pStyle w:val="Textkrper"/>
        <w:rPr>
          <w:lang w:val="de-DE" w:eastAsia="de-DE" w:bidi="de-DE"/>
        </w:rPr>
      </w:pPr>
    </w:p>
    <w:p w14:paraId="5BC3B44E" w14:textId="77777777" w:rsidR="00806E0D" w:rsidRDefault="00806E0D">
      <w:pPr>
        <w:pStyle w:val="Textkrper"/>
        <w:rPr>
          <w:lang w:val="de-DE" w:eastAsia="de-DE" w:bidi="de-DE"/>
        </w:rPr>
      </w:pPr>
    </w:p>
    <w:p w14:paraId="7DE8EF12" w14:textId="77777777" w:rsidR="00806E0D" w:rsidRDefault="00806E0D">
      <w:pPr>
        <w:pStyle w:val="Textkrper"/>
        <w:rPr>
          <w:lang w:val="de-DE" w:eastAsia="de-DE" w:bidi="de-DE"/>
        </w:rPr>
      </w:pPr>
    </w:p>
    <w:p w14:paraId="6C289254" w14:textId="77777777" w:rsidR="00806E0D" w:rsidRDefault="00806E0D">
      <w:pPr>
        <w:pStyle w:val="Textkrper"/>
        <w:rPr>
          <w:lang w:val="de-DE" w:eastAsia="de-DE" w:bidi="de-DE"/>
        </w:rPr>
      </w:pPr>
    </w:p>
    <w:p w14:paraId="6B82860B" w14:textId="77777777" w:rsidR="00806E0D" w:rsidRDefault="00806E0D">
      <w:pPr>
        <w:pStyle w:val="Textkrper"/>
        <w:rPr>
          <w:lang w:val="de-DE" w:eastAsia="de-DE" w:bidi="de-DE"/>
        </w:rPr>
      </w:pPr>
    </w:p>
    <w:p w14:paraId="095D32A2" w14:textId="77777777" w:rsidR="00806E0D" w:rsidRDefault="00806E0D">
      <w:pPr>
        <w:pStyle w:val="Textkrper"/>
        <w:rPr>
          <w:lang w:val="de-DE" w:eastAsia="de-DE" w:bidi="de-DE"/>
        </w:rPr>
      </w:pPr>
    </w:p>
    <w:p w14:paraId="576C3436" w14:textId="77777777" w:rsidR="00806E0D" w:rsidRDefault="00806E0D">
      <w:pPr>
        <w:pStyle w:val="Textkrper"/>
        <w:rPr>
          <w:lang w:val="de-DE" w:eastAsia="de-DE" w:bidi="de-DE"/>
        </w:rPr>
      </w:pPr>
    </w:p>
    <w:p w14:paraId="6D1BE0C5" w14:textId="77777777" w:rsidR="00806E0D" w:rsidRDefault="00806E0D">
      <w:pPr>
        <w:pStyle w:val="Textkrper"/>
        <w:rPr>
          <w:lang w:val="de-DE" w:eastAsia="de-DE" w:bidi="de-DE"/>
        </w:rPr>
      </w:pPr>
    </w:p>
    <w:p w14:paraId="618AC7A5" w14:textId="77777777" w:rsidR="00806E0D" w:rsidRDefault="00B57E3D">
      <w:pPr>
        <w:pStyle w:val="Textkrper"/>
        <w:rPr>
          <w:lang w:val="de-DE" w:eastAsia="de-DE" w:bidi="de-DE"/>
        </w:rPr>
      </w:pPr>
      <w:r>
        <w:rPr>
          <w:noProof/>
        </w:rPr>
        <mc:AlternateContent>
          <mc:Choice Requires="wpg">
            <w:drawing>
              <wp:anchor distT="0" distB="0" distL="114300" distR="114300" simplePos="0" relativeHeight="251658444" behindDoc="1" locked="0" layoutInCell="0" hidden="0" allowOverlap="1" wp14:anchorId="20F5C642" wp14:editId="0FC38E26">
                <wp:simplePos x="0" y="0"/>
                <wp:positionH relativeFrom="page">
                  <wp:posOffset>297180</wp:posOffset>
                </wp:positionH>
                <wp:positionV relativeFrom="page">
                  <wp:posOffset>1710055</wp:posOffset>
                </wp:positionV>
                <wp:extent cx="7048500" cy="2157095"/>
                <wp:effectExtent l="635" t="635" r="0" b="0"/>
                <wp:wrapNone/>
                <wp:docPr id="204" name="Gruppe12"/>
                <wp:cNvGraphicFramePr/>
                <a:graphic xmlns:a="http://schemas.openxmlformats.org/drawingml/2006/main">
                  <a:graphicData uri="http://schemas.microsoft.com/office/word/2010/wordprocessingGroup">
                    <wpg:wgp>
                      <wpg:cNvGrpSpPr>
                        <a:extLst>
                          <a:ext uri="smNativeData">
                            <sm:smNativeData xmlns:sm="smNativeData" xmlns:w="http://schemas.openxmlformats.org/wordprocessingml/2006/main" xmlns:w10="urn:schemas-microsoft-com:office:word" xmlns:v="urn:schemas-microsoft-com:vml" xmlns:o="urn:schemas-microsoft-com:office:office" xmlns="" val="SMDATA_5_xvoqYhMAAAAlAAAAAQAAAA0BAAAAkAAAAEgAAACQAAAASAAAAAAAAAAAAAAAAAAAABcAAAAUAAAAAAAAAAAAAAD/fwAA/38AAAAAAAAJAAAABAAAAAAAAAAhAAAAQAAAADwAAADJCwAAACAAACAAAAAAAAAAAAAAAAAAAADUAQAAAAAAAAAAAACFCgAAXCsAAEUNAACtAKMA1AEAAIUKAAAoAAAACAAAAAEAAAABAAAA"/>
                          </a:ext>
                        </a:extLst>
                      </wpg:cNvGrpSpPr>
                      <wpg:grpSpPr>
                        <a:xfrm>
                          <a:off x="0" y="0"/>
                          <a:ext cx="7048500" cy="2157095"/>
                          <a:chOff x="0" y="0"/>
                          <a:chExt cx="7048500" cy="2157095"/>
                        </a:xfrm>
                      </wpg:grpSpPr>
                      <wps:wsp>
                        <wps:cNvPr id="205" name="Rechteck 11"/>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AgAAAAAAAAAAAAAAAAAAAAAAAAAAAAAAAAAAAAAAAAAAAAABTGAAARQ0AAAAAAADTAQAAhAoAACgAAAAIAAAAAQAAAAEAAAAwAAAAFAAAAAAAAAAAAP//AAABAAAA//8AAAEA"/>
                            </a:ext>
                          </a:extLst>
                        </wps:cNvSpPr>
                        <wps:spPr>
                          <a:xfrm>
                            <a:off x="-635" y="-635"/>
                            <a:ext cx="3954145" cy="2157095"/>
                          </a:xfrm>
                          <a:prstGeom prst="rect">
                            <a:avLst/>
                          </a:prstGeom>
                          <a:solidFill>
                            <a:srgbClr val="F1F1F1"/>
                          </a:solidFill>
                          <a:ln w="12700">
                            <a:noFill/>
                          </a:ln>
                        </wps:spPr>
                        <wps:bodyPr spcFirstLastPara="1" vertOverflow="clip" horzOverflow="clip" lIns="91440" tIns="45720" rIns="91440" bIns="45720" upright="1">
                          <a:noAutofit/>
                        </wps:bodyPr>
                      </wps:wsp>
                      <pic:pic xmlns:pic="http://schemas.openxmlformats.org/drawingml/2006/picture">
                        <pic:nvPicPr>
                          <pic:cNvPr id="206" name="Grafik 1"/>
                          <pic:cNvPicPr>
                            <a:extLst>
                              <a:ext uri="smNativeData">
                                <sm:smNativeData xmlns:sm="smNativeData" xmlns:w="http://schemas.openxmlformats.org/wordprocessingml/2006/main" xmlns:w10="urn:schemas-microsoft-com:office:word" xmlns:v="urn:schemas-microsoft-com:vml" xmlns:o="urn:schemas-microsoft-com:office:office" xmlns="" val="SMDATA_17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AAAAIAAAAAAAAAAAAAAAAAAAAAAAAAAAAAAAAAAAAAAAAAAAAAACRMAAEUNAAAAAAAAJhoAAIQKAAAoAAAACAAAAAEAAAABAAAAMAAAABQAAAAAAAAAAAD//wAAAQAAAP//AAABAA=="/>
                              </a:ext>
                            </a:extLst>
                          </pic:cNvPicPr>
                        </pic:nvPicPr>
                        <pic:blipFill>
                          <a:blip r:embed="rId809"/>
                          <a:stretch>
                            <a:fillRect/>
                          </a:stretch>
                        </pic:blipFill>
                        <pic:spPr>
                          <a:xfrm>
                            <a:off x="3953510" y="-635"/>
                            <a:ext cx="3094355" cy="2157095"/>
                          </a:xfrm>
                          <a:prstGeom prst="rect">
                            <a:avLst/>
                          </a:prstGeom>
                          <a:noFill/>
                          <a:ln w="12700">
                            <a:noFill/>
                          </a:ln>
                        </pic:spPr>
                      </pic:pic>
                    </wpg:wgp>
                  </a:graphicData>
                </a:graphic>
              </wp:anchor>
            </w:drawing>
          </mc:Choice>
          <mc:Fallback>
            <w:pict>
              <v:group style="position:absolute;margin-left:23.40pt;margin-top:134.65pt;mso-position-horizontal-relative:page;mso-position-vertical-relative:page;width:555.00pt;height:169.85pt;z-index:251658444" coordorigin="468,2693" coordsize="11100,3397">
                <v:rect id="Rechteck 11" o:spid="_x0000_s1077" style="position:absolute;left:467;top:2692;width:6227;height:3397" stroked="f" fillcolor="#f1f1f1" v:ext="SMDATA_14_xvoqYhMAAAAlAAAAZAAAAA0AAAAAkAAAAEgAAACQAAAASAAAAAAAAAAAAAAAAAAAAAEAAABQAAAAAAAAAAAA4D8AAAAAAADgPwAAAAAAAOA/AAAAAAAA4D8AAAAAAADgPwAAAAAAAOA/AAAAAAAA4D8AAAAAAADgPwAAAAAAAOA/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gAAAAIAAAAAQAAAAEAAAAwAAAAFAAAAAAAAAAAAP//AAABAAAA//8AAAEA">
                  <v:fill color2="#000000" type="solid" angle="180"/>
                </v:rect>
                <v:shape id="Grafik 1" o:spid="_x0000_s1078" type="#_x0000_t75" style="position:absolute;left:6694;top:2692;width:4873;height:3397" stroked="f" filled="f" v:ext="SMDATA_16_xvo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oAAAACAAAAAEAAAABAAAAMAAAABQAAAAAAAAAAAD//wAAAQAAAP//AAABAA==">
                  <v:imagedata r:id="rId810" o:title="media/image145"/>
                </v:shape>
                <w10:wrap type="none" anchorx="page" anchory="page"/>
              </v:group>
            </w:pict>
          </mc:Fallback>
        </mc:AlternateContent>
      </w:r>
    </w:p>
    <w:p w14:paraId="2419FC4E" w14:textId="77777777" w:rsidR="00806E0D" w:rsidRDefault="00806E0D">
      <w:pPr>
        <w:pStyle w:val="Textkrper"/>
        <w:rPr>
          <w:lang w:val="de-DE" w:eastAsia="de-DE" w:bidi="de-DE"/>
        </w:rPr>
      </w:pPr>
    </w:p>
    <w:p w14:paraId="13F0FD60" w14:textId="77777777" w:rsidR="00806E0D" w:rsidRDefault="00806E0D">
      <w:pPr>
        <w:pStyle w:val="Textkrper"/>
        <w:rPr>
          <w:lang w:val="de-DE" w:eastAsia="de-DE" w:bidi="de-DE"/>
        </w:rPr>
      </w:pPr>
    </w:p>
    <w:p w14:paraId="1F3518D4" w14:textId="77777777" w:rsidR="00806E0D" w:rsidRDefault="00806E0D">
      <w:pPr>
        <w:pStyle w:val="Textkrper"/>
        <w:rPr>
          <w:lang w:val="de-DE" w:eastAsia="de-DE" w:bidi="de-DE"/>
        </w:rPr>
      </w:pPr>
    </w:p>
    <w:p w14:paraId="53064565" w14:textId="77777777" w:rsidR="00806E0D" w:rsidRDefault="00806E0D">
      <w:pPr>
        <w:pStyle w:val="Textkrper"/>
        <w:rPr>
          <w:lang w:val="de-DE" w:eastAsia="de-DE" w:bidi="de-DE"/>
        </w:rPr>
      </w:pPr>
    </w:p>
    <w:p w14:paraId="32A11F5D" w14:textId="77777777" w:rsidR="00806E0D" w:rsidRDefault="00806E0D">
      <w:pPr>
        <w:pStyle w:val="Textkrper"/>
        <w:rPr>
          <w:lang w:val="de-DE" w:eastAsia="de-DE" w:bidi="de-DE"/>
        </w:rPr>
      </w:pPr>
    </w:p>
    <w:p w14:paraId="6A3D0D4C" w14:textId="77777777" w:rsidR="00806E0D" w:rsidRDefault="00806E0D">
      <w:pPr>
        <w:pStyle w:val="Textkrper"/>
        <w:rPr>
          <w:lang w:val="de-DE" w:eastAsia="de-DE" w:bidi="de-DE"/>
        </w:rPr>
      </w:pPr>
    </w:p>
    <w:p w14:paraId="433406A2" w14:textId="77777777" w:rsidR="00806E0D" w:rsidRDefault="00806E0D">
      <w:pPr>
        <w:pStyle w:val="Textkrper"/>
        <w:rPr>
          <w:lang w:val="de-DE" w:eastAsia="de-DE" w:bidi="de-DE"/>
        </w:rPr>
      </w:pPr>
    </w:p>
    <w:p w14:paraId="3DEF4F84" w14:textId="77777777" w:rsidR="00806E0D" w:rsidRDefault="00806E0D">
      <w:pPr>
        <w:pStyle w:val="Textkrper"/>
        <w:rPr>
          <w:lang w:val="de-DE" w:eastAsia="de-DE" w:bidi="de-DE"/>
        </w:rPr>
      </w:pPr>
    </w:p>
    <w:p w14:paraId="20CA4C8D" w14:textId="77777777" w:rsidR="00806E0D" w:rsidRDefault="00806E0D">
      <w:pPr>
        <w:pStyle w:val="Textkrper"/>
        <w:rPr>
          <w:lang w:val="de-DE" w:eastAsia="de-DE" w:bidi="de-DE"/>
        </w:rPr>
      </w:pPr>
    </w:p>
    <w:p w14:paraId="0BE78FA6" w14:textId="77777777" w:rsidR="00806E0D" w:rsidRDefault="00806E0D">
      <w:pPr>
        <w:pStyle w:val="Textkrper"/>
        <w:rPr>
          <w:lang w:val="de-DE" w:eastAsia="de-DE" w:bidi="de-DE"/>
        </w:rPr>
      </w:pPr>
    </w:p>
    <w:p w14:paraId="4D7E7F49" w14:textId="77777777" w:rsidR="00806E0D" w:rsidRDefault="00B57E3D">
      <w:pPr>
        <w:pStyle w:val="berschrift1"/>
        <w:rPr>
          <w:lang w:val="de-DE" w:eastAsia="de-DE" w:bidi="de-DE"/>
        </w:rPr>
      </w:pPr>
      <w:r>
        <w:rPr>
          <w:color w:val="ADB4BC"/>
          <w:lang w:val="de-DE" w:eastAsia="de-DE" w:bidi="de-DE"/>
        </w:rPr>
        <w:t>Anhang 1</w:t>
      </w:r>
    </w:p>
    <w:p w14:paraId="36858DA3" w14:textId="77777777" w:rsidR="00BF2C7B" w:rsidRDefault="00BF2C7B" w:rsidP="009D5F69">
      <w:pPr>
        <w:pStyle w:val="berschrift2"/>
        <w:ind w:left="0"/>
        <w:rPr>
          <w:color w:val="231F20"/>
          <w:lang w:val="de-DE" w:eastAsia="de-DE" w:bidi="de-DE"/>
        </w:rPr>
      </w:pPr>
    </w:p>
    <w:p w14:paraId="08E60544" w14:textId="17085A86" w:rsidR="00806E0D" w:rsidRDefault="00B57E3D">
      <w:pPr>
        <w:pStyle w:val="berschrift2"/>
        <w:rPr>
          <w:color w:val="231F20"/>
          <w:lang w:val="de-DE" w:eastAsia="de-DE" w:bidi="de-DE"/>
        </w:rPr>
      </w:pPr>
      <w:r>
        <w:rPr>
          <w:color w:val="231F20"/>
          <w:lang w:val="de-DE" w:eastAsia="de-DE" w:bidi="de-DE"/>
        </w:rPr>
        <w:t>Literatur- und Abbildungsverzeichnis</w:t>
      </w:r>
    </w:p>
    <w:p w14:paraId="7B64AAD6" w14:textId="77777777" w:rsidR="00806E0D" w:rsidRPr="003A0B8B" w:rsidRDefault="00806E0D">
      <w:pPr>
        <w:rPr>
          <w:lang w:val="de-DE"/>
        </w:rPr>
        <w:sectPr w:rsidR="00806E0D" w:rsidRPr="003A0B8B">
          <w:headerReference w:type="even" r:id="rId811"/>
          <w:headerReference w:type="default" r:id="rId812"/>
          <w:footerReference w:type="even" r:id="rId813"/>
          <w:footerReference w:type="default" r:id="rId814"/>
          <w:pgSz w:w="11910" w:h="16840"/>
          <w:pgMar w:top="960" w:right="460" w:bottom="680" w:left="460" w:header="0" w:footer="486" w:gutter="0"/>
          <w:pgNumType w:start="90"/>
          <w:cols w:space="720"/>
        </w:sectPr>
      </w:pPr>
    </w:p>
    <w:p w14:paraId="5FFAC93A" w14:textId="77777777" w:rsidR="00806E0D" w:rsidRDefault="00806E0D">
      <w:pPr>
        <w:pStyle w:val="Textkrper"/>
        <w:rPr>
          <w:lang w:val="de-DE" w:eastAsia="de-DE" w:bidi="de-DE"/>
        </w:rPr>
      </w:pPr>
    </w:p>
    <w:p w14:paraId="3306AF15" w14:textId="77777777" w:rsidR="00806E0D" w:rsidRDefault="00B57E3D">
      <w:pPr>
        <w:spacing w:before="231"/>
        <w:ind w:left="787"/>
        <w:rPr>
          <w:color w:val="231F20"/>
          <w:sz w:val="48"/>
          <w:lang w:val="de-DE" w:eastAsia="de-DE" w:bidi="de-DE"/>
        </w:rPr>
      </w:pPr>
      <w:r>
        <w:rPr>
          <w:color w:val="231F20"/>
          <w:sz w:val="48"/>
          <w:lang w:val="de-DE" w:eastAsia="de-DE" w:bidi="de-DE"/>
        </w:rPr>
        <w:t>Literatur- und Abbildungsverzeichnis</w:t>
      </w:r>
    </w:p>
    <w:p w14:paraId="22777985" w14:textId="77777777" w:rsidR="00806E0D" w:rsidRDefault="00806E0D">
      <w:pPr>
        <w:pStyle w:val="Textkrper"/>
        <w:rPr>
          <w:sz w:val="58"/>
          <w:lang w:val="de-DE" w:eastAsia="de-DE" w:bidi="de-DE"/>
        </w:rPr>
      </w:pPr>
    </w:p>
    <w:p w14:paraId="5C7DA254" w14:textId="77777777" w:rsidR="00806E0D" w:rsidRDefault="00806E0D">
      <w:pPr>
        <w:pStyle w:val="Textkrper"/>
        <w:spacing w:before="11"/>
        <w:rPr>
          <w:sz w:val="67"/>
          <w:lang w:val="de-DE" w:eastAsia="de-DE" w:bidi="de-DE"/>
        </w:rPr>
      </w:pPr>
    </w:p>
    <w:p w14:paraId="5AC96780" w14:textId="77777777" w:rsidR="00806E0D" w:rsidRPr="003A0B8B" w:rsidRDefault="00B57E3D" w:rsidP="009D5F69">
      <w:pPr>
        <w:pStyle w:val="Textkrper"/>
        <w:spacing w:line="269" w:lineRule="auto"/>
        <w:ind w:left="2204" w:right="955" w:hanging="1"/>
        <w:rPr>
          <w:lang w:eastAsia="de-DE" w:bidi="de-DE"/>
        </w:rPr>
      </w:pPr>
      <w:r w:rsidRPr="003A0B8B">
        <w:rPr>
          <w:color w:val="003946"/>
          <w:lang w:eastAsia="de-DE" w:bidi="de-DE"/>
        </w:rPr>
        <w:t xml:space="preserve">Abhishekmep2014. (2015). </w:t>
      </w:r>
      <w:r w:rsidRPr="003A0B8B">
        <w:rPr>
          <w:i/>
          <w:iCs/>
          <w:color w:val="003946"/>
          <w:lang w:eastAsia="de-DE" w:bidi="de-DE"/>
        </w:rPr>
        <w:t xml:space="preserve">Free-form surface milling </w:t>
      </w:r>
      <w:r w:rsidRPr="003A0B8B">
        <w:rPr>
          <w:i/>
          <w:iCs/>
          <w:color w:val="FF0000"/>
          <w:lang w:eastAsia="de-DE" w:bidi="de-DE"/>
        </w:rPr>
        <w:t>[</w:t>
      </w:r>
      <w:proofErr w:type="spellStart"/>
      <w:r w:rsidRPr="003A0B8B">
        <w:rPr>
          <w:i/>
          <w:iCs/>
          <w:color w:val="FF0000"/>
          <w:lang w:eastAsia="de-DE" w:bidi="de-DE"/>
        </w:rPr>
        <w:t>Freiform-Oberflächenfräsen</w:t>
      </w:r>
      <w:proofErr w:type="spellEnd"/>
      <w:r w:rsidRPr="003A0B8B">
        <w:rPr>
          <w:i/>
          <w:iCs/>
          <w:color w:val="FF0000"/>
          <w:lang w:eastAsia="de-DE" w:bidi="de-DE"/>
        </w:rPr>
        <w:t>]</w:t>
      </w:r>
      <w:r w:rsidRPr="003A0B8B">
        <w:rPr>
          <w:color w:val="003946"/>
          <w:lang w:eastAsia="de-DE" w:bidi="de-DE"/>
        </w:rPr>
        <w:t xml:space="preserve"> [Illustration]. Wikimedia Commons. </w:t>
      </w:r>
      <w:r w:rsidRPr="003A0B8B">
        <w:rPr>
          <w:color w:val="003946"/>
          <w:u w:val="single"/>
          <w:lang w:eastAsia="de-DE" w:bidi="de-DE"/>
        </w:rPr>
        <w:t>https://en.wikipedia.org/wiki/Freeform_surface_machining#/media/File:FREE-FORM-</w:t>
      </w:r>
      <w:r w:rsidRPr="003A0B8B">
        <w:rPr>
          <w:color w:val="003946"/>
          <w:lang w:eastAsia="de-DE" w:bidi="de-DE"/>
        </w:rPr>
        <w:t xml:space="preserve"> </w:t>
      </w:r>
      <w:r w:rsidRPr="003A0B8B">
        <w:rPr>
          <w:color w:val="003946"/>
          <w:u w:val="single"/>
          <w:lang w:eastAsia="de-DE" w:bidi="de-DE"/>
        </w:rPr>
        <w:t>SURFACE-MILLING.png</w:t>
      </w:r>
    </w:p>
    <w:p w14:paraId="7B94846B" w14:textId="77777777" w:rsidR="00806E0D" w:rsidRPr="003A0B8B" w:rsidRDefault="00806E0D" w:rsidP="009D5F69">
      <w:pPr>
        <w:pStyle w:val="Textkrper"/>
        <w:spacing w:before="4"/>
        <w:rPr>
          <w:sz w:val="22"/>
          <w:lang w:eastAsia="de-DE" w:bidi="de-DE"/>
        </w:rPr>
      </w:pPr>
    </w:p>
    <w:p w14:paraId="0BA904CB" w14:textId="148599A3" w:rsidR="00806E0D" w:rsidRPr="003A0B8B" w:rsidRDefault="00B57E3D" w:rsidP="009D5F69">
      <w:pPr>
        <w:pStyle w:val="Textkrper"/>
        <w:ind w:left="2204" w:right="955"/>
        <w:rPr>
          <w:color w:val="003946"/>
          <w:lang w:eastAsia="de-DE" w:bidi="de-DE"/>
        </w:rPr>
      </w:pPr>
      <w:r w:rsidRPr="003A0B8B">
        <w:rPr>
          <w:color w:val="003946"/>
          <w:lang w:eastAsia="de-DE" w:bidi="de-DE"/>
        </w:rPr>
        <w:t>American Design Drafting Association. (o.</w:t>
      </w:r>
      <w:r w:rsidR="004E6E8B">
        <w:rPr>
          <w:color w:val="003946"/>
          <w:lang w:eastAsia="de-DE" w:bidi="de-DE"/>
        </w:rPr>
        <w:t> </w:t>
      </w:r>
      <w:r w:rsidRPr="003A0B8B">
        <w:rPr>
          <w:color w:val="003946"/>
          <w:lang w:eastAsia="de-DE" w:bidi="de-DE"/>
        </w:rPr>
        <w:t xml:space="preserve">D.). </w:t>
      </w:r>
      <w:r w:rsidRPr="003A0B8B">
        <w:rPr>
          <w:i/>
          <w:iCs/>
          <w:color w:val="003946"/>
          <w:lang w:eastAsia="de-DE" w:bidi="de-DE"/>
        </w:rPr>
        <w:t>Homepage</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Internetseite</w:t>
      </w:r>
      <w:proofErr w:type="spellEnd"/>
      <w:r w:rsidRPr="003A0B8B">
        <w:rPr>
          <w:i/>
          <w:iCs/>
          <w:color w:val="FF0000"/>
          <w:lang w:eastAsia="de-DE" w:bidi="de-DE"/>
        </w:rPr>
        <w:t>]</w:t>
      </w:r>
      <w:r w:rsidRPr="003A0B8B">
        <w:rPr>
          <w:color w:val="003946"/>
          <w:lang w:eastAsia="de-DE" w:bidi="de-DE"/>
        </w:rPr>
        <w:t xml:space="preserve">. </w:t>
      </w:r>
      <w:r w:rsidRPr="003A0B8B">
        <w:rPr>
          <w:color w:val="003946"/>
          <w:u w:val="single"/>
          <w:lang w:eastAsia="de-DE" w:bidi="de-DE"/>
        </w:rPr>
        <w:t>https://</w:t>
      </w:r>
      <w:hyperlink r:id="rId815" w:history="1">
        <w:r w:rsidRPr="003A0B8B">
          <w:rPr>
            <w:color w:val="003946"/>
            <w:u w:val="single"/>
            <w:lang w:eastAsia="de-DE" w:bidi="de-DE"/>
          </w:rPr>
          <w:t>www.adda.org/</w:t>
        </w:r>
      </w:hyperlink>
      <w:r w:rsidRPr="003A0B8B">
        <w:rPr>
          <w:color w:val="003946"/>
          <w:lang w:eastAsia="de-DE" w:bidi="de-DE"/>
        </w:rPr>
        <w:t xml:space="preserve"> </w:t>
      </w:r>
    </w:p>
    <w:p w14:paraId="6E29A667" w14:textId="77777777" w:rsidR="00806E0D" w:rsidRPr="003A0B8B" w:rsidRDefault="00806E0D" w:rsidP="009D5F69">
      <w:pPr>
        <w:pStyle w:val="Textkrper"/>
        <w:ind w:left="2204" w:right="955"/>
        <w:rPr>
          <w:color w:val="003946"/>
          <w:lang w:eastAsia="de-DE" w:bidi="de-DE"/>
        </w:rPr>
      </w:pPr>
    </w:p>
    <w:p w14:paraId="4EE1A245" w14:textId="77777777" w:rsidR="00806E0D" w:rsidRPr="003A0B8B" w:rsidRDefault="00B57E3D" w:rsidP="009D5F69">
      <w:pPr>
        <w:pStyle w:val="Textkrper"/>
        <w:ind w:left="2204" w:right="955"/>
        <w:rPr>
          <w:color w:val="000000"/>
          <w:u w:val="single"/>
          <w:lang w:eastAsia="de-DE" w:bidi="de-DE"/>
        </w:rPr>
      </w:pPr>
      <w:r w:rsidRPr="003A0B8B">
        <w:rPr>
          <w:color w:val="003946"/>
          <w:lang w:eastAsia="de-DE" w:bidi="de-DE"/>
        </w:rPr>
        <w:t xml:space="preserve">American National Standards Institute. (n.d.). </w:t>
      </w:r>
      <w:r w:rsidRPr="003A0B8B">
        <w:rPr>
          <w:i/>
          <w:iCs/>
          <w:color w:val="003946"/>
          <w:lang w:eastAsia="de-DE" w:bidi="de-DE"/>
        </w:rPr>
        <w:t>ANSI homepage</w:t>
      </w:r>
      <w:r w:rsidRPr="003A0B8B">
        <w:rPr>
          <w:color w:val="003946"/>
          <w:lang w:eastAsia="de-DE" w:bidi="de-DE"/>
        </w:rPr>
        <w:t xml:space="preserve"> </w:t>
      </w:r>
      <w:r w:rsidRPr="003A0B8B">
        <w:rPr>
          <w:i/>
          <w:iCs/>
          <w:color w:val="FF0000"/>
          <w:lang w:eastAsia="de-DE" w:bidi="de-DE"/>
        </w:rPr>
        <w:t>[ANSI-</w:t>
      </w:r>
      <w:proofErr w:type="spellStart"/>
      <w:r w:rsidRPr="003A0B8B">
        <w:rPr>
          <w:i/>
          <w:iCs/>
          <w:color w:val="FF0000"/>
          <w:lang w:eastAsia="de-DE" w:bidi="de-DE"/>
        </w:rPr>
        <w:t>Inernetseite</w:t>
      </w:r>
      <w:proofErr w:type="spellEnd"/>
      <w:r w:rsidRPr="003A0B8B">
        <w:rPr>
          <w:i/>
          <w:iCs/>
          <w:color w:val="FF0000"/>
          <w:lang w:eastAsia="de-DE" w:bidi="de-DE"/>
        </w:rPr>
        <w:t>]</w:t>
      </w:r>
      <w:r w:rsidRPr="003A0B8B">
        <w:rPr>
          <w:color w:val="003946"/>
          <w:lang w:eastAsia="de-DE" w:bidi="de-DE"/>
        </w:rPr>
        <w:t xml:space="preserve">. </w:t>
      </w:r>
      <w:hyperlink r:id="rId816" w:history="1">
        <w:r w:rsidRPr="003A0B8B">
          <w:rPr>
            <w:rStyle w:val="Hyperlink"/>
            <w:color w:val="000000"/>
            <w:lang w:eastAsia="de-DE" w:bidi="de-DE"/>
          </w:rPr>
          <w:t>https://www.ansi.org/</w:t>
        </w:r>
      </w:hyperlink>
    </w:p>
    <w:p w14:paraId="411B1DCA" w14:textId="77777777" w:rsidR="00806E0D" w:rsidRPr="003A0B8B" w:rsidRDefault="00806E0D" w:rsidP="009D5F69">
      <w:pPr>
        <w:pStyle w:val="Textkrper"/>
        <w:ind w:left="2204" w:right="955"/>
        <w:rPr>
          <w:lang w:eastAsia="de-DE" w:bidi="de-DE"/>
        </w:rPr>
      </w:pPr>
    </w:p>
    <w:p w14:paraId="4852975D" w14:textId="41A09574" w:rsidR="00806E0D" w:rsidRPr="003A0B8B" w:rsidRDefault="00B57E3D" w:rsidP="009D5F69">
      <w:pPr>
        <w:pStyle w:val="Textkrper"/>
        <w:spacing w:line="269" w:lineRule="auto"/>
        <w:ind w:left="2204" w:right="955" w:hanging="1"/>
        <w:rPr>
          <w:lang w:eastAsia="de-DE" w:bidi="de-DE"/>
        </w:rPr>
      </w:pPr>
      <w:r w:rsidRPr="003A0B8B">
        <w:rPr>
          <w:color w:val="003946"/>
          <w:lang w:eastAsia="de-DE" w:bidi="de-DE"/>
        </w:rPr>
        <w:t>American Society for Testing and Materials. (o.</w:t>
      </w:r>
      <w:r w:rsidR="004E6E8B">
        <w:rPr>
          <w:color w:val="003946"/>
          <w:lang w:eastAsia="de-DE" w:bidi="de-DE"/>
        </w:rPr>
        <w:t> </w:t>
      </w:r>
      <w:r w:rsidRPr="003A0B8B">
        <w:rPr>
          <w:color w:val="003946"/>
          <w:lang w:eastAsia="de-DE" w:bidi="de-DE"/>
        </w:rPr>
        <w:t xml:space="preserve">D.). </w:t>
      </w:r>
      <w:r w:rsidRPr="003A0B8B">
        <w:rPr>
          <w:i/>
          <w:iCs/>
          <w:color w:val="003946"/>
          <w:lang w:eastAsia="de-DE" w:bidi="de-DE"/>
        </w:rPr>
        <w:t>About us</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Über</w:t>
      </w:r>
      <w:proofErr w:type="spellEnd"/>
      <w:r w:rsidRPr="003A0B8B">
        <w:rPr>
          <w:i/>
          <w:iCs/>
          <w:color w:val="FF0000"/>
          <w:lang w:eastAsia="de-DE" w:bidi="de-DE"/>
        </w:rPr>
        <w:t xml:space="preserve"> </w:t>
      </w:r>
      <w:proofErr w:type="spellStart"/>
      <w:r w:rsidRPr="003A0B8B">
        <w:rPr>
          <w:i/>
          <w:iCs/>
          <w:color w:val="FF0000"/>
          <w:lang w:eastAsia="de-DE" w:bidi="de-DE"/>
        </w:rPr>
        <w:t>uns</w:t>
      </w:r>
      <w:proofErr w:type="spellEnd"/>
      <w:r w:rsidRPr="003A0B8B">
        <w:rPr>
          <w:i/>
          <w:iCs/>
          <w:color w:val="FF0000"/>
          <w:lang w:eastAsia="de-DE" w:bidi="de-DE"/>
        </w:rPr>
        <w:t>]</w:t>
      </w:r>
      <w:r w:rsidRPr="003A0B8B">
        <w:rPr>
          <w:color w:val="003946"/>
          <w:lang w:eastAsia="de-DE" w:bidi="de-DE"/>
        </w:rPr>
        <w:t xml:space="preserve">. </w:t>
      </w:r>
      <w:r w:rsidRPr="003A0B8B">
        <w:rPr>
          <w:color w:val="003946"/>
          <w:u w:val="single"/>
          <w:lang w:eastAsia="de-DE" w:bidi="de-DE"/>
        </w:rPr>
        <w:t>https://</w:t>
      </w:r>
      <w:hyperlink r:id="rId817" w:history="1">
        <w:r w:rsidRPr="003A0B8B">
          <w:rPr>
            <w:color w:val="003946"/>
            <w:u w:val="single"/>
            <w:lang w:eastAsia="de-DE" w:bidi="de-DE"/>
          </w:rPr>
          <w:t>www.astm.org/</w:t>
        </w:r>
      </w:hyperlink>
      <w:r w:rsidRPr="003A0B8B">
        <w:rPr>
          <w:color w:val="003946"/>
          <w:lang w:eastAsia="de-DE" w:bidi="de-DE"/>
        </w:rPr>
        <w:t xml:space="preserve"> </w:t>
      </w:r>
      <w:r w:rsidRPr="003A0B8B">
        <w:rPr>
          <w:color w:val="003946"/>
          <w:u w:val="single"/>
          <w:lang w:eastAsia="de-DE" w:bidi="de-DE"/>
        </w:rPr>
        <w:t>ABOUT/overview.html</w:t>
      </w:r>
    </w:p>
    <w:p w14:paraId="2385A17B" w14:textId="77777777" w:rsidR="00806E0D" w:rsidRPr="003A0B8B" w:rsidRDefault="00806E0D" w:rsidP="009D5F69">
      <w:pPr>
        <w:pStyle w:val="Textkrper"/>
        <w:spacing w:before="4"/>
        <w:rPr>
          <w:sz w:val="22"/>
          <w:lang w:eastAsia="de-DE" w:bidi="de-DE"/>
        </w:rPr>
      </w:pPr>
    </w:p>
    <w:p w14:paraId="5890A53A" w14:textId="746B6724" w:rsidR="00806E0D" w:rsidRPr="003A0B8B" w:rsidRDefault="00B57E3D" w:rsidP="009D5F69">
      <w:pPr>
        <w:pStyle w:val="Textkrper"/>
        <w:spacing w:line="269" w:lineRule="auto"/>
        <w:ind w:left="2204" w:right="955" w:hanging="1"/>
        <w:rPr>
          <w:lang w:eastAsia="de-DE" w:bidi="de-DE"/>
        </w:rPr>
      </w:pPr>
      <w:r w:rsidRPr="003A0B8B">
        <w:rPr>
          <w:color w:val="003946"/>
          <w:lang w:eastAsia="de-DE" w:bidi="de-DE"/>
        </w:rPr>
        <w:t>American Society of Heating, Refrigerating and Air-Conditioning Engineers. (o.</w:t>
      </w:r>
      <w:r w:rsidR="004E6E8B">
        <w:rPr>
          <w:color w:val="003946"/>
          <w:lang w:eastAsia="de-DE" w:bidi="de-DE"/>
        </w:rPr>
        <w:t> </w:t>
      </w:r>
      <w:r w:rsidRPr="003A0B8B">
        <w:rPr>
          <w:color w:val="003946"/>
          <w:lang w:eastAsia="de-DE" w:bidi="de-DE"/>
        </w:rPr>
        <w:t xml:space="preserve">D.). </w:t>
      </w:r>
      <w:r w:rsidRPr="003A0B8B">
        <w:rPr>
          <w:i/>
          <w:iCs/>
          <w:color w:val="003946"/>
          <w:lang w:eastAsia="de-DE" w:bidi="de-DE"/>
        </w:rPr>
        <w:t>About</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Über</w:t>
      </w:r>
      <w:proofErr w:type="spellEnd"/>
      <w:r w:rsidRPr="003A0B8B">
        <w:rPr>
          <w:i/>
          <w:iCs/>
          <w:color w:val="FF0000"/>
          <w:lang w:eastAsia="de-DE" w:bidi="de-DE"/>
        </w:rPr>
        <w:t>]</w:t>
      </w:r>
      <w:r w:rsidRPr="003A0B8B">
        <w:rPr>
          <w:color w:val="003946"/>
          <w:lang w:eastAsia="de-DE" w:bidi="de-DE"/>
        </w:rPr>
        <w:t xml:space="preserve">. </w:t>
      </w:r>
      <w:r w:rsidRPr="003A0B8B">
        <w:rPr>
          <w:color w:val="003946"/>
          <w:u w:val="single"/>
          <w:lang w:eastAsia="de-DE" w:bidi="de-DE"/>
        </w:rPr>
        <w:t>https://</w:t>
      </w:r>
      <w:hyperlink r:id="rId818" w:history="1">
        <w:r w:rsidRPr="003A0B8B">
          <w:rPr>
            <w:color w:val="003946"/>
            <w:u w:val="single"/>
            <w:lang w:eastAsia="de-DE" w:bidi="de-DE"/>
          </w:rPr>
          <w:t>www.ashrae.org/about</w:t>
        </w:r>
      </w:hyperlink>
    </w:p>
    <w:p w14:paraId="401F8F17" w14:textId="77777777" w:rsidR="00806E0D" w:rsidRPr="003A0B8B" w:rsidRDefault="00806E0D" w:rsidP="009D5F69">
      <w:pPr>
        <w:pStyle w:val="Textkrper"/>
        <w:spacing w:before="5"/>
        <w:rPr>
          <w:sz w:val="22"/>
          <w:lang w:eastAsia="de-DE" w:bidi="de-DE"/>
        </w:rPr>
      </w:pPr>
    </w:p>
    <w:p w14:paraId="15C14A36" w14:textId="1D05E9E5" w:rsidR="00806E0D" w:rsidRPr="003A0B8B" w:rsidRDefault="00B57E3D" w:rsidP="009D5F69">
      <w:pPr>
        <w:pStyle w:val="Textkrper"/>
        <w:spacing w:line="269" w:lineRule="auto"/>
        <w:ind w:left="2204" w:right="955" w:hanging="1"/>
        <w:rPr>
          <w:lang w:eastAsia="de-DE" w:bidi="de-DE"/>
        </w:rPr>
      </w:pPr>
      <w:r w:rsidRPr="003A0B8B">
        <w:rPr>
          <w:color w:val="003946"/>
          <w:lang w:eastAsia="de-DE" w:bidi="de-DE"/>
        </w:rPr>
        <w:t>American Society of Mechanical Engineers. (o.</w:t>
      </w:r>
      <w:r w:rsidR="004E6E8B">
        <w:rPr>
          <w:color w:val="003946"/>
          <w:lang w:eastAsia="de-DE" w:bidi="de-DE"/>
        </w:rPr>
        <w:t> </w:t>
      </w:r>
      <w:r w:rsidRPr="003A0B8B">
        <w:rPr>
          <w:color w:val="003946"/>
          <w:lang w:eastAsia="de-DE" w:bidi="de-DE"/>
        </w:rPr>
        <w:t xml:space="preserve">D.-a). </w:t>
      </w:r>
      <w:r w:rsidRPr="003A0B8B">
        <w:rPr>
          <w:i/>
          <w:iCs/>
          <w:color w:val="003946"/>
          <w:lang w:eastAsia="de-DE" w:bidi="de-DE"/>
        </w:rPr>
        <w:t>About ASME</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Über</w:t>
      </w:r>
      <w:proofErr w:type="spellEnd"/>
      <w:r w:rsidRPr="003A0B8B">
        <w:rPr>
          <w:i/>
          <w:iCs/>
          <w:color w:val="FF0000"/>
          <w:lang w:eastAsia="de-DE" w:bidi="de-DE"/>
        </w:rPr>
        <w:t xml:space="preserve"> ASME]</w:t>
      </w:r>
      <w:r w:rsidRPr="003A0B8B">
        <w:rPr>
          <w:color w:val="003946"/>
          <w:lang w:eastAsia="de-DE" w:bidi="de-DE"/>
        </w:rPr>
        <w:t xml:space="preserve">. </w:t>
      </w:r>
      <w:r w:rsidRPr="003A0B8B">
        <w:rPr>
          <w:color w:val="003946"/>
          <w:u w:val="single"/>
          <w:lang w:eastAsia="de-DE" w:bidi="de-DE"/>
        </w:rPr>
        <w:t>https://</w:t>
      </w:r>
      <w:hyperlink r:id="rId819" w:history="1">
        <w:r w:rsidRPr="003A0B8B">
          <w:rPr>
            <w:color w:val="003946"/>
            <w:u w:val="single"/>
            <w:lang w:eastAsia="de-DE" w:bidi="de-DE"/>
          </w:rPr>
          <w:t>www.asme.org/</w:t>
        </w:r>
      </w:hyperlink>
      <w:r w:rsidRPr="003A0B8B">
        <w:rPr>
          <w:color w:val="003946"/>
          <w:lang w:eastAsia="de-DE" w:bidi="de-DE"/>
        </w:rPr>
        <w:t xml:space="preserve"> </w:t>
      </w:r>
      <w:r w:rsidRPr="003A0B8B">
        <w:rPr>
          <w:color w:val="003946"/>
          <w:u w:val="single"/>
          <w:lang w:eastAsia="de-DE" w:bidi="de-DE"/>
        </w:rPr>
        <w:t>about-</w:t>
      </w:r>
      <w:proofErr w:type="spellStart"/>
      <w:r w:rsidRPr="003A0B8B">
        <w:rPr>
          <w:color w:val="003946"/>
          <w:u w:val="single"/>
          <w:lang w:eastAsia="de-DE" w:bidi="de-DE"/>
        </w:rPr>
        <w:t>asme</w:t>
      </w:r>
      <w:proofErr w:type="spellEnd"/>
    </w:p>
    <w:p w14:paraId="3348BFD3" w14:textId="77777777" w:rsidR="00806E0D" w:rsidRPr="003A0B8B" w:rsidRDefault="00806E0D" w:rsidP="009D5F69">
      <w:pPr>
        <w:pStyle w:val="Textkrper"/>
        <w:spacing w:before="4"/>
        <w:rPr>
          <w:sz w:val="22"/>
          <w:lang w:eastAsia="de-DE" w:bidi="de-DE"/>
        </w:rPr>
      </w:pPr>
    </w:p>
    <w:p w14:paraId="08F3E310" w14:textId="0215E765" w:rsidR="00806E0D" w:rsidRPr="003A0B8B" w:rsidRDefault="00B57E3D" w:rsidP="009D5F69">
      <w:pPr>
        <w:pStyle w:val="Textkrper"/>
        <w:spacing w:line="269" w:lineRule="auto"/>
        <w:ind w:left="2204" w:right="955"/>
        <w:rPr>
          <w:color w:val="003946"/>
          <w:u w:val="single"/>
          <w:lang w:eastAsia="de-DE" w:bidi="de-DE"/>
        </w:rPr>
      </w:pPr>
      <w:r w:rsidRPr="003A0B8B">
        <w:rPr>
          <w:color w:val="003946"/>
          <w:lang w:eastAsia="de-DE" w:bidi="de-DE"/>
        </w:rPr>
        <w:t>American Society of Mechanical Engineers. (o.</w:t>
      </w:r>
      <w:r w:rsidR="004E6E8B">
        <w:rPr>
          <w:color w:val="003946"/>
          <w:lang w:eastAsia="de-DE" w:bidi="de-DE"/>
        </w:rPr>
        <w:t> </w:t>
      </w:r>
      <w:r w:rsidRPr="003A0B8B">
        <w:rPr>
          <w:color w:val="003946"/>
          <w:lang w:eastAsia="de-DE" w:bidi="de-DE"/>
        </w:rPr>
        <w:t xml:space="preserve">D.-b). </w:t>
      </w:r>
      <w:r w:rsidRPr="003A0B8B">
        <w:rPr>
          <w:i/>
          <w:iCs/>
          <w:color w:val="003946"/>
          <w:lang w:eastAsia="de-DE" w:bidi="de-DE"/>
        </w:rPr>
        <w:t xml:space="preserve">ANSI/ASME </w:t>
      </w:r>
      <w:r w:rsidRPr="003A0B8B">
        <w:rPr>
          <w:color w:val="003946"/>
          <w:lang w:eastAsia="de-DE" w:bidi="de-DE"/>
        </w:rPr>
        <w:t xml:space="preserve">Y14.1-1995 </w:t>
      </w:r>
      <w:r w:rsidRPr="003A0B8B">
        <w:rPr>
          <w:i/>
          <w:iCs/>
          <w:color w:val="FF0000"/>
          <w:lang w:eastAsia="de-DE" w:bidi="de-DE"/>
        </w:rPr>
        <w:t>[ANSI/ASME 14.1-1995]</w:t>
      </w:r>
      <w:r w:rsidRPr="003A0B8B">
        <w:rPr>
          <w:color w:val="003946"/>
          <w:lang w:eastAsia="de-DE" w:bidi="de-DE"/>
        </w:rPr>
        <w:t xml:space="preserve">.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webstore.ansi.org/standards/</w:t>
      </w:r>
      <w:proofErr w:type="spellStart"/>
      <w:r w:rsidRPr="003A0B8B">
        <w:rPr>
          <w:color w:val="003946"/>
          <w:u w:val="single"/>
          <w:lang w:eastAsia="de-DE" w:bidi="de-DE"/>
        </w:rPr>
        <w:t>asme</w:t>
      </w:r>
      <w:proofErr w:type="spellEnd"/>
      <w:r w:rsidRPr="003A0B8B">
        <w:rPr>
          <w:color w:val="003946"/>
          <w:u w:val="single"/>
          <w:lang w:eastAsia="de-DE" w:bidi="de-DE"/>
        </w:rPr>
        <w:t>/ansiasmey141995r2002</w:t>
      </w:r>
    </w:p>
    <w:p w14:paraId="0F5A9563" w14:textId="77777777" w:rsidR="00806E0D" w:rsidRPr="003A0B8B" w:rsidRDefault="00806E0D" w:rsidP="009D5F69">
      <w:pPr>
        <w:pStyle w:val="Textkrper"/>
        <w:spacing w:line="269" w:lineRule="auto"/>
        <w:ind w:left="2204" w:right="955"/>
        <w:rPr>
          <w:lang w:eastAsia="de-DE" w:bidi="de-DE"/>
        </w:rPr>
      </w:pPr>
    </w:p>
    <w:p w14:paraId="2121AFC3" w14:textId="07308FBA" w:rsidR="00806E0D" w:rsidRPr="003A0B8B" w:rsidRDefault="00B57E3D" w:rsidP="009D5F69">
      <w:pPr>
        <w:spacing w:before="32"/>
        <w:ind w:left="2204" w:right="955"/>
        <w:rPr>
          <w:color w:val="003946"/>
          <w:sz w:val="20"/>
          <w:lang w:eastAsia="de-DE" w:bidi="de-DE"/>
        </w:rPr>
      </w:pPr>
      <w:r w:rsidRPr="003A0B8B">
        <w:rPr>
          <w:color w:val="003946"/>
          <w:sz w:val="20"/>
          <w:lang w:eastAsia="de-DE" w:bidi="de-DE"/>
        </w:rPr>
        <w:t>American Society of Mechanical Engineers. (o.</w:t>
      </w:r>
      <w:r w:rsidR="004E6E8B">
        <w:rPr>
          <w:color w:val="003946"/>
          <w:sz w:val="20"/>
          <w:lang w:eastAsia="de-DE" w:bidi="de-DE"/>
        </w:rPr>
        <w:t> </w:t>
      </w:r>
      <w:r w:rsidRPr="003A0B8B">
        <w:rPr>
          <w:color w:val="003946"/>
          <w:sz w:val="20"/>
          <w:lang w:eastAsia="de-DE" w:bidi="de-DE"/>
        </w:rPr>
        <w:t xml:space="preserve">D.-c). </w:t>
      </w:r>
      <w:r w:rsidRPr="003A0B8B">
        <w:rPr>
          <w:i/>
          <w:iCs/>
          <w:color w:val="003946"/>
          <w:sz w:val="20"/>
          <w:lang w:eastAsia="de-DE" w:bidi="de-DE"/>
        </w:rPr>
        <w:t>ASME homepage</w:t>
      </w:r>
      <w:r w:rsidRPr="003A0B8B">
        <w:rPr>
          <w:color w:val="003946"/>
          <w:sz w:val="20"/>
          <w:lang w:eastAsia="de-DE" w:bidi="de-DE"/>
        </w:rPr>
        <w:t xml:space="preserve"> </w:t>
      </w:r>
      <w:r w:rsidRPr="003A0B8B">
        <w:rPr>
          <w:i/>
          <w:iCs/>
          <w:color w:val="FF0000"/>
          <w:sz w:val="20"/>
          <w:lang w:eastAsia="de-DE" w:bidi="de-DE"/>
        </w:rPr>
        <w:t>[ASME-</w:t>
      </w:r>
      <w:proofErr w:type="spellStart"/>
      <w:r w:rsidRPr="003A0B8B">
        <w:rPr>
          <w:i/>
          <w:iCs/>
          <w:color w:val="FF0000"/>
          <w:sz w:val="20"/>
          <w:lang w:eastAsia="de-DE" w:bidi="de-DE"/>
        </w:rPr>
        <w:t>Internetseite</w:t>
      </w:r>
      <w:proofErr w:type="spellEnd"/>
      <w:r w:rsidRPr="003A0B8B">
        <w:rPr>
          <w:i/>
          <w:iCs/>
          <w:color w:val="FF0000"/>
          <w:sz w:val="20"/>
          <w:lang w:eastAsia="de-DE" w:bidi="de-DE"/>
        </w:rPr>
        <w:t>]</w:t>
      </w:r>
      <w:r w:rsidRPr="003A0B8B">
        <w:rPr>
          <w:color w:val="003946"/>
          <w:sz w:val="20"/>
          <w:lang w:eastAsia="de-DE" w:bidi="de-DE"/>
        </w:rPr>
        <w:t xml:space="preserve">. </w:t>
      </w:r>
      <w:hyperlink r:id="rId820" w:history="1">
        <w:r w:rsidRPr="003A0B8B">
          <w:rPr>
            <w:color w:val="003946"/>
            <w:sz w:val="20"/>
            <w:u w:val="single"/>
            <w:lang w:eastAsia="de-DE" w:bidi="de-DE"/>
          </w:rPr>
          <w:t>www.asme.org</w:t>
        </w:r>
      </w:hyperlink>
      <w:r w:rsidRPr="003A0B8B">
        <w:rPr>
          <w:color w:val="003946"/>
          <w:sz w:val="20"/>
          <w:lang w:eastAsia="de-DE" w:bidi="de-DE"/>
        </w:rPr>
        <w:t xml:space="preserve"> </w:t>
      </w:r>
    </w:p>
    <w:p w14:paraId="2460998B" w14:textId="77777777" w:rsidR="00806E0D" w:rsidRPr="003A0B8B" w:rsidRDefault="00806E0D" w:rsidP="009D5F69">
      <w:pPr>
        <w:spacing w:before="32"/>
        <w:ind w:left="2204" w:right="955"/>
        <w:rPr>
          <w:color w:val="003946"/>
          <w:sz w:val="20"/>
          <w:lang w:eastAsia="de-DE" w:bidi="de-DE"/>
        </w:rPr>
      </w:pPr>
    </w:p>
    <w:p w14:paraId="28EF2AD6" w14:textId="5984FD5D" w:rsidR="00806E0D" w:rsidRDefault="00B57E3D" w:rsidP="009D5F69">
      <w:pPr>
        <w:spacing w:before="32"/>
        <w:ind w:left="2204" w:right="955"/>
        <w:rPr>
          <w:sz w:val="20"/>
          <w:szCs w:val="20"/>
          <w:lang w:val="de-DE" w:eastAsia="de-DE" w:bidi="de-DE"/>
        </w:rPr>
      </w:pPr>
      <w:r w:rsidRPr="003A0B8B">
        <w:rPr>
          <w:color w:val="003946"/>
          <w:sz w:val="20"/>
          <w:lang w:eastAsia="de-DE" w:bidi="de-DE"/>
        </w:rPr>
        <w:t xml:space="preserve">American Society of Mechanical Engineers. </w:t>
      </w:r>
      <w:r>
        <w:rPr>
          <w:color w:val="003946"/>
          <w:sz w:val="20"/>
          <w:lang w:val="de-DE" w:eastAsia="de-DE" w:bidi="de-DE"/>
        </w:rPr>
        <w:t>(o.</w:t>
      </w:r>
      <w:r w:rsidR="004E6E8B">
        <w:rPr>
          <w:color w:val="003946"/>
          <w:sz w:val="20"/>
          <w:lang w:val="de-DE" w:eastAsia="de-DE" w:bidi="de-DE"/>
        </w:rPr>
        <w:t> </w:t>
      </w:r>
      <w:r>
        <w:rPr>
          <w:color w:val="003946"/>
          <w:sz w:val="20"/>
          <w:lang w:val="de-DE" w:eastAsia="de-DE" w:bidi="de-DE"/>
        </w:rPr>
        <w:t xml:space="preserve">D.-d). </w:t>
      </w:r>
      <w:proofErr w:type="spellStart"/>
      <w:r>
        <w:rPr>
          <w:i/>
          <w:iCs/>
          <w:color w:val="003946"/>
          <w:sz w:val="20"/>
          <w:lang w:val="de-DE" w:eastAsia="de-DE" w:bidi="de-DE"/>
        </w:rPr>
        <w:t>Dimensioning</w:t>
      </w:r>
      <w:proofErr w:type="spellEnd"/>
      <w:r>
        <w:rPr>
          <w:i/>
          <w:iCs/>
          <w:color w:val="003946"/>
          <w:sz w:val="20"/>
          <w:lang w:val="de-DE" w:eastAsia="de-DE" w:bidi="de-DE"/>
        </w:rPr>
        <w:t xml:space="preserve"> and </w:t>
      </w:r>
      <w:proofErr w:type="spellStart"/>
      <w:r>
        <w:rPr>
          <w:i/>
          <w:iCs/>
          <w:color w:val="003946"/>
          <w:sz w:val="20"/>
          <w:lang w:val="de-DE" w:eastAsia="de-DE" w:bidi="de-DE"/>
        </w:rPr>
        <w:t>tolerancing</w:t>
      </w:r>
      <w:proofErr w:type="spellEnd"/>
      <w:r>
        <w:rPr>
          <w:i/>
          <w:iCs/>
          <w:color w:val="003946"/>
          <w:sz w:val="20"/>
          <w:lang w:val="de-DE" w:eastAsia="de-DE" w:bidi="de-DE"/>
        </w:rPr>
        <w:t>: Y14.5</w:t>
      </w:r>
      <w:r>
        <w:rPr>
          <w:i/>
          <w:iCs/>
          <w:color w:val="003946"/>
          <w:sz w:val="20"/>
          <w:szCs w:val="20"/>
          <w:lang w:val="de-DE" w:eastAsia="de-DE" w:bidi="de-DE"/>
        </w:rPr>
        <w:t>—2018</w:t>
      </w:r>
      <w:r>
        <w:rPr>
          <w:color w:val="003946"/>
          <w:sz w:val="20"/>
          <w:szCs w:val="20"/>
          <w:lang w:val="de-DE" w:eastAsia="de-DE" w:bidi="de-DE"/>
        </w:rPr>
        <w:t xml:space="preserve"> </w:t>
      </w:r>
      <w:r>
        <w:rPr>
          <w:i/>
          <w:iCs/>
          <w:color w:val="FF0000"/>
          <w:sz w:val="20"/>
          <w:szCs w:val="20"/>
          <w:lang w:val="de-DE" w:eastAsia="de-DE" w:bidi="de-DE"/>
        </w:rPr>
        <w:t xml:space="preserve">[Eintragen von Maßen und Toleranzen: </w:t>
      </w:r>
      <w:r>
        <w:rPr>
          <w:i/>
          <w:iCs/>
          <w:color w:val="FF0000"/>
          <w:sz w:val="20"/>
          <w:lang w:val="de-DE" w:eastAsia="de-DE" w:bidi="de-DE"/>
        </w:rPr>
        <w:t>Y14.5</w:t>
      </w:r>
      <w:r>
        <w:rPr>
          <w:i/>
          <w:iCs/>
          <w:color w:val="FF0000"/>
          <w:sz w:val="20"/>
          <w:szCs w:val="20"/>
          <w:lang w:val="de-DE" w:eastAsia="de-DE" w:bidi="de-DE"/>
        </w:rPr>
        <w:t>—2018]</w:t>
      </w:r>
      <w:r>
        <w:rPr>
          <w:color w:val="003946"/>
          <w:sz w:val="20"/>
          <w:szCs w:val="20"/>
          <w:lang w:val="de-DE" w:eastAsia="de-DE" w:bidi="de-DE"/>
        </w:rPr>
        <w:t>.</w:t>
      </w:r>
      <w:r>
        <w:rPr>
          <w:color w:val="003946"/>
          <w:sz w:val="20"/>
          <w:szCs w:val="20"/>
          <w:lang w:val="de-DE" w:eastAsia="de-DE" w:bidi="de-DE"/>
        </w:rPr>
        <w:tab/>
      </w:r>
      <w:r>
        <w:rPr>
          <w:color w:val="003946"/>
          <w:sz w:val="20"/>
          <w:szCs w:val="20"/>
          <w:u w:val="single"/>
          <w:lang w:val="de-DE" w:eastAsia="de-DE" w:bidi="de-DE"/>
        </w:rPr>
        <w:t>https://</w:t>
      </w:r>
      <w:hyperlink r:id="rId821" w:history="1">
        <w:r>
          <w:rPr>
            <w:color w:val="003946"/>
            <w:sz w:val="20"/>
            <w:szCs w:val="20"/>
            <w:u w:val="single"/>
            <w:lang w:val="de-DE" w:eastAsia="de-DE" w:bidi="de-DE"/>
          </w:rPr>
          <w:t>www.asme.org/codes-standards/ﬁnd-codes-standards/y14-5-dimen</w:t>
        </w:r>
      </w:hyperlink>
      <w:r>
        <w:rPr>
          <w:color w:val="003946"/>
          <w:sz w:val="20"/>
          <w:szCs w:val="20"/>
          <w:u w:val="single"/>
          <w:lang w:val="de-DE" w:eastAsia="de-DE" w:bidi="de-DE"/>
        </w:rPr>
        <w:t>sioning-tolerancing</w:t>
      </w:r>
    </w:p>
    <w:p w14:paraId="7A4B1633" w14:textId="77777777" w:rsidR="00806E0D" w:rsidRDefault="00806E0D" w:rsidP="009D5F69">
      <w:pPr>
        <w:pStyle w:val="Textkrper"/>
        <w:spacing w:before="8"/>
        <w:rPr>
          <w:sz w:val="24"/>
          <w:lang w:val="de-DE" w:eastAsia="de-DE" w:bidi="de-DE"/>
        </w:rPr>
      </w:pPr>
    </w:p>
    <w:p w14:paraId="2D9FA727" w14:textId="77777777" w:rsidR="00806E0D" w:rsidRPr="003A0B8B" w:rsidRDefault="00B57E3D" w:rsidP="009D5F69">
      <w:pPr>
        <w:spacing w:before="1" w:line="269" w:lineRule="auto"/>
        <w:ind w:left="2204" w:right="955" w:hanging="1"/>
        <w:rPr>
          <w:sz w:val="20"/>
          <w:lang w:eastAsia="de-DE" w:bidi="de-DE"/>
        </w:rPr>
      </w:pPr>
      <w:r w:rsidRPr="003A0B8B">
        <w:rPr>
          <w:color w:val="003946"/>
          <w:sz w:val="20"/>
          <w:lang w:eastAsia="de-DE" w:bidi="de-DE"/>
        </w:rPr>
        <w:t>American Society of Mechanical Engineers. (</w:t>
      </w:r>
      <w:proofErr w:type="spellStart"/>
      <w:r w:rsidRPr="003A0B8B">
        <w:rPr>
          <w:color w:val="003946"/>
          <w:sz w:val="20"/>
          <w:lang w:eastAsia="de-DE" w:bidi="de-DE"/>
        </w:rPr>
        <w:t>o.D.</w:t>
      </w:r>
      <w:proofErr w:type="spellEnd"/>
      <w:r w:rsidRPr="003A0B8B">
        <w:rPr>
          <w:color w:val="003946"/>
          <w:sz w:val="20"/>
          <w:lang w:eastAsia="de-DE" w:bidi="de-DE"/>
        </w:rPr>
        <w:t xml:space="preserve">-e). </w:t>
      </w:r>
      <w:r w:rsidRPr="003A0B8B">
        <w:rPr>
          <w:i/>
          <w:iCs/>
          <w:color w:val="003946"/>
          <w:sz w:val="20"/>
          <w:lang w:eastAsia="de-DE" w:bidi="de-DE"/>
        </w:rPr>
        <w:t xml:space="preserve">Engineering drawing practices: Y14.100—2013 </w:t>
      </w:r>
      <w:r w:rsidRPr="003A0B8B">
        <w:rPr>
          <w:i/>
          <w:iCs/>
          <w:color w:val="FF0000"/>
          <w:sz w:val="20"/>
          <w:lang w:eastAsia="de-DE" w:bidi="de-DE"/>
        </w:rPr>
        <w:t>[</w:t>
      </w:r>
      <w:proofErr w:type="spellStart"/>
      <w:r w:rsidRPr="003A0B8B">
        <w:rPr>
          <w:i/>
          <w:iCs/>
          <w:color w:val="FF0000"/>
          <w:sz w:val="20"/>
          <w:lang w:eastAsia="de-DE" w:bidi="de-DE"/>
        </w:rPr>
        <w:t>Vorgehensweisen</w:t>
      </w:r>
      <w:proofErr w:type="spellEnd"/>
      <w:r w:rsidRPr="003A0B8B">
        <w:rPr>
          <w:i/>
          <w:iCs/>
          <w:color w:val="FF0000"/>
          <w:sz w:val="20"/>
          <w:lang w:eastAsia="de-DE" w:bidi="de-DE"/>
        </w:rPr>
        <w:t xml:space="preserve"> des </w:t>
      </w:r>
      <w:proofErr w:type="spellStart"/>
      <w:r w:rsidRPr="003A0B8B">
        <w:rPr>
          <w:i/>
          <w:iCs/>
          <w:color w:val="FF0000"/>
          <w:sz w:val="20"/>
          <w:lang w:eastAsia="de-DE" w:bidi="de-DE"/>
        </w:rPr>
        <w:t>technischen</w:t>
      </w:r>
      <w:proofErr w:type="spellEnd"/>
      <w:r w:rsidRPr="003A0B8B">
        <w:rPr>
          <w:i/>
          <w:iCs/>
          <w:color w:val="FF0000"/>
          <w:sz w:val="20"/>
          <w:lang w:eastAsia="de-DE" w:bidi="de-DE"/>
        </w:rPr>
        <w:t xml:space="preserve"> </w:t>
      </w:r>
      <w:proofErr w:type="spellStart"/>
      <w:r w:rsidRPr="003A0B8B">
        <w:rPr>
          <w:i/>
          <w:iCs/>
          <w:color w:val="FF0000"/>
          <w:sz w:val="20"/>
          <w:lang w:eastAsia="de-DE" w:bidi="de-DE"/>
        </w:rPr>
        <w:t>Zeichnens</w:t>
      </w:r>
      <w:proofErr w:type="spellEnd"/>
      <w:r w:rsidRPr="003A0B8B">
        <w:rPr>
          <w:i/>
          <w:iCs/>
          <w:color w:val="FF0000"/>
          <w:sz w:val="20"/>
          <w:lang w:eastAsia="de-DE" w:bidi="de-DE"/>
        </w:rPr>
        <w:t>: Y14.100—2013]</w:t>
      </w:r>
      <w:r w:rsidRPr="003A0B8B">
        <w:rPr>
          <w:i/>
          <w:iCs/>
          <w:color w:val="003946"/>
          <w:sz w:val="20"/>
          <w:lang w:eastAsia="de-DE" w:bidi="de-DE"/>
        </w:rPr>
        <w:t xml:space="preserve">. </w:t>
      </w:r>
      <w:r w:rsidRPr="003A0B8B">
        <w:rPr>
          <w:color w:val="003946"/>
          <w:sz w:val="20"/>
          <w:u w:val="single"/>
          <w:lang w:eastAsia="de-DE" w:bidi="de-DE"/>
        </w:rPr>
        <w:t>https://</w:t>
      </w:r>
      <w:hyperlink r:id="rId822" w:history="1">
        <w:r w:rsidRPr="003A0B8B">
          <w:rPr>
            <w:color w:val="003946"/>
            <w:sz w:val="20"/>
            <w:u w:val="single"/>
            <w:lang w:eastAsia="de-DE" w:bidi="de-DE"/>
          </w:rPr>
          <w:t>www.asme.org/codes-standards/</w:t>
        </w:r>
        <w:r>
          <w:rPr>
            <w:color w:val="003946"/>
            <w:sz w:val="20"/>
            <w:u w:val="single"/>
            <w:lang w:val="de-DE" w:eastAsia="de-DE" w:bidi="de-DE"/>
          </w:rPr>
          <w:t>ﬁ</w:t>
        </w:r>
        <w:proofErr w:type="spellStart"/>
        <w:r w:rsidRPr="003A0B8B">
          <w:rPr>
            <w:color w:val="003946"/>
            <w:sz w:val="20"/>
            <w:u w:val="single"/>
            <w:lang w:eastAsia="de-DE" w:bidi="de-DE"/>
          </w:rPr>
          <w:t>nd</w:t>
        </w:r>
        <w:proofErr w:type="spellEnd"/>
        <w:r w:rsidRPr="003A0B8B">
          <w:rPr>
            <w:color w:val="003946"/>
            <w:sz w:val="20"/>
            <w:u w:val="single"/>
            <w:lang w:eastAsia="de-DE" w:bidi="de-DE"/>
          </w:rPr>
          <w:t>-codes-standards/y14-100-</w:t>
        </w:r>
      </w:hyperlink>
      <w:r w:rsidRPr="003A0B8B">
        <w:rPr>
          <w:color w:val="003946"/>
          <w:sz w:val="20"/>
          <w:lang w:eastAsia="de-DE" w:bidi="de-DE"/>
        </w:rPr>
        <w:t xml:space="preserve"> </w:t>
      </w:r>
      <w:r w:rsidRPr="003A0B8B">
        <w:rPr>
          <w:color w:val="003946"/>
          <w:sz w:val="20"/>
          <w:u w:val="single"/>
          <w:lang w:eastAsia="de-DE" w:bidi="de-DE"/>
        </w:rPr>
        <w:t>engineering-drawing-practices</w:t>
      </w:r>
    </w:p>
    <w:p w14:paraId="60DC4A20" w14:textId="77777777" w:rsidR="00806E0D" w:rsidRPr="003A0B8B" w:rsidRDefault="00806E0D" w:rsidP="009D5F69">
      <w:pPr>
        <w:pStyle w:val="Textkrper"/>
        <w:spacing w:before="4"/>
        <w:rPr>
          <w:sz w:val="22"/>
          <w:lang w:eastAsia="de-DE" w:bidi="de-DE"/>
        </w:rPr>
      </w:pPr>
    </w:p>
    <w:p w14:paraId="7E1487FC" w14:textId="6684C6D5" w:rsidR="00806E0D" w:rsidRDefault="00B57E3D" w:rsidP="009D5F69">
      <w:pPr>
        <w:spacing w:line="269" w:lineRule="auto"/>
        <w:ind w:left="2204" w:right="955" w:hanging="1"/>
        <w:rPr>
          <w:sz w:val="20"/>
          <w:lang w:val="de-DE" w:eastAsia="de-DE" w:bidi="de-DE"/>
        </w:rPr>
      </w:pPr>
      <w:r w:rsidRPr="003A0B8B">
        <w:rPr>
          <w:color w:val="003946"/>
          <w:sz w:val="20"/>
          <w:lang w:eastAsia="de-DE" w:bidi="de-DE"/>
        </w:rPr>
        <w:t xml:space="preserve">American Society of Mechanical Engineers. </w:t>
      </w:r>
      <w:r>
        <w:rPr>
          <w:color w:val="003946"/>
          <w:sz w:val="20"/>
          <w:lang w:val="de-DE" w:eastAsia="de-DE" w:bidi="de-DE"/>
        </w:rPr>
        <w:t>(o.</w:t>
      </w:r>
      <w:r w:rsidR="004E6E8B">
        <w:rPr>
          <w:color w:val="003946"/>
          <w:sz w:val="20"/>
          <w:lang w:val="de-DE" w:eastAsia="de-DE" w:bidi="de-DE"/>
        </w:rPr>
        <w:t> </w:t>
      </w:r>
      <w:r>
        <w:rPr>
          <w:color w:val="003946"/>
          <w:sz w:val="20"/>
          <w:lang w:val="de-DE" w:eastAsia="de-DE" w:bidi="de-DE"/>
        </w:rPr>
        <w:t xml:space="preserve">D.-f). </w:t>
      </w:r>
      <w:r>
        <w:rPr>
          <w:i/>
          <w:iCs/>
          <w:color w:val="003946"/>
          <w:sz w:val="20"/>
          <w:lang w:val="de-DE" w:eastAsia="de-DE" w:bidi="de-DE"/>
        </w:rPr>
        <w:t xml:space="preserve">Line </w:t>
      </w:r>
      <w:proofErr w:type="spellStart"/>
      <w:r>
        <w:rPr>
          <w:i/>
          <w:iCs/>
          <w:color w:val="003946"/>
          <w:sz w:val="20"/>
          <w:lang w:val="de-DE" w:eastAsia="de-DE" w:bidi="de-DE"/>
        </w:rPr>
        <w:t>conventions</w:t>
      </w:r>
      <w:proofErr w:type="spellEnd"/>
      <w:r>
        <w:rPr>
          <w:i/>
          <w:iCs/>
          <w:color w:val="003946"/>
          <w:sz w:val="20"/>
          <w:lang w:val="de-DE" w:eastAsia="de-DE" w:bidi="de-DE"/>
        </w:rPr>
        <w:t xml:space="preserve"> and </w:t>
      </w:r>
      <w:proofErr w:type="spellStart"/>
      <w:r>
        <w:rPr>
          <w:i/>
          <w:iCs/>
          <w:color w:val="003946"/>
          <w:sz w:val="20"/>
          <w:lang w:val="de-DE" w:eastAsia="de-DE" w:bidi="de-DE"/>
        </w:rPr>
        <w:t>lettering</w:t>
      </w:r>
      <w:proofErr w:type="spellEnd"/>
      <w:r>
        <w:rPr>
          <w:i/>
          <w:iCs/>
          <w:color w:val="003946"/>
          <w:sz w:val="20"/>
          <w:lang w:val="de-DE" w:eastAsia="de-DE" w:bidi="de-DE"/>
        </w:rPr>
        <w:t xml:space="preserve">: Y14.2 </w:t>
      </w:r>
      <w:r>
        <w:rPr>
          <w:i/>
          <w:iCs/>
          <w:color w:val="FF0000"/>
          <w:sz w:val="20"/>
          <w:lang w:val="de-DE" w:eastAsia="de-DE" w:bidi="de-DE"/>
        </w:rPr>
        <w:t>[Konventionen für Linien und Beschriftungen: Y14.2]</w:t>
      </w:r>
      <w:r>
        <w:rPr>
          <w:i/>
          <w:iCs/>
          <w:color w:val="003946"/>
          <w:sz w:val="20"/>
          <w:lang w:val="de-DE" w:eastAsia="de-DE" w:bidi="de-DE"/>
        </w:rPr>
        <w:t xml:space="preserve">. </w:t>
      </w:r>
      <w:r>
        <w:rPr>
          <w:color w:val="003946"/>
          <w:sz w:val="20"/>
          <w:u w:val="single"/>
          <w:lang w:val="de-DE" w:eastAsia="de-DE" w:bidi="de-DE"/>
        </w:rPr>
        <w:t>https://</w:t>
      </w:r>
      <w:hyperlink r:id="rId823" w:history="1">
        <w:r>
          <w:rPr>
            <w:color w:val="003946"/>
            <w:sz w:val="20"/>
            <w:u w:val="single"/>
            <w:lang w:val="de-DE" w:eastAsia="de-DE" w:bidi="de-DE"/>
          </w:rPr>
          <w:t>www.asme.org/codes-standards/ﬁnd-codes-standards/y14-2-line-conven-</w:t>
        </w:r>
      </w:hyperlink>
      <w:r>
        <w:rPr>
          <w:color w:val="003946"/>
          <w:sz w:val="20"/>
          <w:lang w:val="de-DE" w:eastAsia="de-DE" w:bidi="de-DE"/>
        </w:rPr>
        <w:t xml:space="preserve"> </w:t>
      </w:r>
      <w:proofErr w:type="spellStart"/>
      <w:r>
        <w:rPr>
          <w:color w:val="003946"/>
          <w:sz w:val="20"/>
          <w:u w:val="single"/>
          <w:lang w:val="de-DE" w:eastAsia="de-DE" w:bidi="de-DE"/>
        </w:rPr>
        <w:t>tions-lettering</w:t>
      </w:r>
      <w:proofErr w:type="spellEnd"/>
    </w:p>
    <w:p w14:paraId="74B1D0FF" w14:textId="77777777" w:rsidR="00806E0D" w:rsidRDefault="00806E0D" w:rsidP="009D5F69">
      <w:pPr>
        <w:pStyle w:val="Textkrper"/>
        <w:spacing w:before="4"/>
        <w:rPr>
          <w:sz w:val="22"/>
          <w:lang w:val="de-DE" w:eastAsia="de-DE" w:bidi="de-DE"/>
        </w:rPr>
      </w:pPr>
    </w:p>
    <w:p w14:paraId="64ABA99D" w14:textId="1404DA88" w:rsidR="00806E0D" w:rsidRPr="003A0B8B" w:rsidRDefault="00B57E3D" w:rsidP="009D5F69">
      <w:pPr>
        <w:spacing w:line="269" w:lineRule="auto"/>
        <w:ind w:left="2204" w:right="955" w:hanging="1"/>
        <w:rPr>
          <w:sz w:val="20"/>
          <w:lang w:eastAsia="de-DE" w:bidi="de-DE"/>
        </w:rPr>
      </w:pPr>
      <w:r w:rsidRPr="003A0B8B">
        <w:rPr>
          <w:color w:val="003946"/>
          <w:sz w:val="20"/>
          <w:lang w:eastAsia="de-DE" w:bidi="de-DE"/>
        </w:rPr>
        <w:t>American Society of Mechanical Engineers. (o.</w:t>
      </w:r>
      <w:r w:rsidR="004E6E8B">
        <w:rPr>
          <w:color w:val="003946"/>
          <w:sz w:val="20"/>
          <w:lang w:eastAsia="de-DE" w:bidi="de-DE"/>
        </w:rPr>
        <w:t> </w:t>
      </w:r>
      <w:r w:rsidRPr="003A0B8B">
        <w:rPr>
          <w:color w:val="003946"/>
          <w:sz w:val="20"/>
          <w:lang w:eastAsia="de-DE" w:bidi="de-DE"/>
        </w:rPr>
        <w:t xml:space="preserve">D.-g). </w:t>
      </w:r>
      <w:r w:rsidRPr="003A0B8B">
        <w:rPr>
          <w:i/>
          <w:iCs/>
          <w:color w:val="003946"/>
          <w:sz w:val="20"/>
          <w:lang w:eastAsia="de-DE" w:bidi="de-DE"/>
        </w:rPr>
        <w:t>Mechanical spring representation: Y14.13M—1981</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Darstellung</w:t>
      </w:r>
      <w:proofErr w:type="spellEnd"/>
      <w:r w:rsidRPr="003A0B8B">
        <w:rPr>
          <w:i/>
          <w:iCs/>
          <w:color w:val="FF0000"/>
          <w:sz w:val="20"/>
          <w:lang w:eastAsia="de-DE" w:bidi="de-DE"/>
        </w:rPr>
        <w:t xml:space="preserve"> </w:t>
      </w:r>
      <w:proofErr w:type="spellStart"/>
      <w:r w:rsidRPr="003A0B8B">
        <w:rPr>
          <w:i/>
          <w:iCs/>
          <w:color w:val="FF0000"/>
          <w:sz w:val="20"/>
          <w:lang w:eastAsia="de-DE" w:bidi="de-DE"/>
        </w:rPr>
        <w:t>mechanischer</w:t>
      </w:r>
      <w:proofErr w:type="spellEnd"/>
      <w:r w:rsidRPr="003A0B8B">
        <w:rPr>
          <w:i/>
          <w:iCs/>
          <w:color w:val="FF0000"/>
          <w:sz w:val="20"/>
          <w:lang w:eastAsia="de-DE" w:bidi="de-DE"/>
        </w:rPr>
        <w:t xml:space="preserve"> </w:t>
      </w:r>
      <w:proofErr w:type="spellStart"/>
      <w:r w:rsidRPr="003A0B8B">
        <w:rPr>
          <w:i/>
          <w:iCs/>
          <w:color w:val="FF0000"/>
          <w:sz w:val="20"/>
          <w:lang w:eastAsia="de-DE" w:bidi="de-DE"/>
        </w:rPr>
        <w:t>Federn</w:t>
      </w:r>
      <w:proofErr w:type="spellEnd"/>
      <w:r w:rsidRPr="003A0B8B">
        <w:rPr>
          <w:i/>
          <w:iCs/>
          <w:color w:val="FF0000"/>
          <w:sz w:val="20"/>
          <w:lang w:eastAsia="de-DE" w:bidi="de-DE"/>
        </w:rPr>
        <w:t>: Y14.13M—1981]</w:t>
      </w:r>
      <w:r w:rsidRPr="003A0B8B">
        <w:rPr>
          <w:color w:val="003946"/>
          <w:sz w:val="20"/>
          <w:lang w:eastAsia="de-DE" w:bidi="de-DE"/>
        </w:rPr>
        <w:t xml:space="preserve">. </w:t>
      </w:r>
      <w:r w:rsidRPr="003A0B8B">
        <w:rPr>
          <w:color w:val="003946"/>
          <w:sz w:val="20"/>
          <w:u w:val="single"/>
          <w:lang w:eastAsia="de-DE" w:bidi="de-DE"/>
        </w:rPr>
        <w:t>https://</w:t>
      </w:r>
      <w:hyperlink r:id="rId824" w:history="1">
        <w:r w:rsidRPr="003A0B8B">
          <w:rPr>
            <w:color w:val="003946"/>
            <w:sz w:val="20"/>
            <w:u w:val="single"/>
            <w:lang w:eastAsia="de-DE" w:bidi="de-DE"/>
          </w:rPr>
          <w:t>www.asme.org/codes-standards/</w:t>
        </w:r>
        <w:r>
          <w:rPr>
            <w:color w:val="003946"/>
            <w:sz w:val="20"/>
            <w:u w:val="single"/>
            <w:lang w:val="de-DE" w:eastAsia="de-DE" w:bidi="de-DE"/>
          </w:rPr>
          <w:t>ﬁ</w:t>
        </w:r>
        <w:proofErr w:type="spellStart"/>
        <w:r w:rsidRPr="003A0B8B">
          <w:rPr>
            <w:color w:val="003946"/>
            <w:sz w:val="20"/>
            <w:u w:val="single"/>
            <w:lang w:eastAsia="de-DE" w:bidi="de-DE"/>
          </w:rPr>
          <w:t>nd</w:t>
        </w:r>
        <w:proofErr w:type="spellEnd"/>
        <w:r w:rsidRPr="003A0B8B">
          <w:rPr>
            <w:color w:val="003946"/>
            <w:sz w:val="20"/>
            <w:u w:val="single"/>
            <w:lang w:eastAsia="de-DE" w:bidi="de-DE"/>
          </w:rPr>
          <w:t>-codes-standards/y14-13m-</w:t>
        </w:r>
      </w:hyperlink>
      <w:r w:rsidRPr="003A0B8B">
        <w:rPr>
          <w:color w:val="003946"/>
          <w:sz w:val="20"/>
          <w:lang w:eastAsia="de-DE" w:bidi="de-DE"/>
        </w:rPr>
        <w:t xml:space="preserve"> </w:t>
      </w:r>
      <w:r w:rsidRPr="003A0B8B">
        <w:rPr>
          <w:color w:val="003946"/>
          <w:sz w:val="20"/>
          <w:u w:val="single"/>
          <w:lang w:eastAsia="de-DE" w:bidi="de-DE"/>
        </w:rPr>
        <w:t>mechanical-spring-representation</w:t>
      </w:r>
    </w:p>
    <w:p w14:paraId="2896EA4B" w14:textId="77777777" w:rsidR="00806E0D" w:rsidRPr="003A0B8B" w:rsidRDefault="00806E0D" w:rsidP="009D5F69">
      <w:pPr>
        <w:pStyle w:val="Textkrper"/>
        <w:spacing w:before="4"/>
        <w:rPr>
          <w:sz w:val="22"/>
          <w:lang w:eastAsia="de-DE" w:bidi="de-DE"/>
        </w:rPr>
      </w:pPr>
    </w:p>
    <w:p w14:paraId="40A6F532" w14:textId="77777777" w:rsidR="00806E0D" w:rsidRPr="003A0B8B" w:rsidRDefault="00806E0D" w:rsidP="009D5F69">
      <w:pPr>
        <w:spacing w:line="269" w:lineRule="auto"/>
        <w:ind w:left="2204" w:right="955"/>
        <w:rPr>
          <w:sz w:val="20"/>
          <w:lang w:eastAsia="de-DE" w:bidi="de-DE"/>
        </w:rPr>
      </w:pPr>
    </w:p>
    <w:p w14:paraId="6019509C" w14:textId="77777777" w:rsidR="00806E0D" w:rsidRDefault="00806E0D" w:rsidP="009D5F69">
      <w:pPr>
        <w:sectPr w:rsidR="00806E0D">
          <w:headerReference w:type="even" r:id="rId825"/>
          <w:headerReference w:type="default" r:id="rId826"/>
          <w:footerReference w:type="even" r:id="rId827"/>
          <w:footerReference w:type="default" r:id="rId828"/>
          <w:pgSz w:w="11910" w:h="16840"/>
          <w:pgMar w:top="960" w:right="460" w:bottom="680" w:left="460" w:header="0" w:footer="486" w:gutter="0"/>
          <w:pgNumType w:start="90"/>
          <w:cols w:space="720"/>
        </w:sectPr>
      </w:pPr>
    </w:p>
    <w:p w14:paraId="46365B85" w14:textId="77777777" w:rsidR="00806E0D" w:rsidRPr="003A0B8B" w:rsidRDefault="00806E0D" w:rsidP="009D5F69">
      <w:pPr>
        <w:pStyle w:val="Textkrper"/>
        <w:rPr>
          <w:lang w:eastAsia="de-DE" w:bidi="de-DE"/>
        </w:rPr>
      </w:pPr>
    </w:p>
    <w:p w14:paraId="2E61D7E8" w14:textId="77777777" w:rsidR="00806E0D" w:rsidRPr="003A0B8B" w:rsidRDefault="00806E0D" w:rsidP="009D5F69">
      <w:pPr>
        <w:pStyle w:val="Textkrper"/>
        <w:rPr>
          <w:lang w:eastAsia="de-DE" w:bidi="de-DE"/>
        </w:rPr>
      </w:pPr>
    </w:p>
    <w:p w14:paraId="7AA4A9E8" w14:textId="77777777" w:rsidR="00806E0D" w:rsidRPr="003A0B8B" w:rsidRDefault="00B57E3D" w:rsidP="009D5F69">
      <w:pPr>
        <w:ind w:left="957"/>
        <w:rPr>
          <w:sz w:val="18"/>
          <w:lang w:eastAsia="de-DE" w:bidi="de-DE"/>
        </w:rPr>
      </w:pPr>
      <w:proofErr w:type="spellStart"/>
      <w:r w:rsidRPr="003A0B8B">
        <w:rPr>
          <w:color w:val="231F20"/>
          <w:sz w:val="18"/>
          <w:lang w:eastAsia="de-DE" w:bidi="de-DE"/>
        </w:rPr>
        <w:t>Literatur</w:t>
      </w:r>
      <w:proofErr w:type="spellEnd"/>
      <w:r w:rsidRPr="003A0B8B">
        <w:rPr>
          <w:color w:val="231F20"/>
          <w:sz w:val="18"/>
          <w:lang w:eastAsia="de-DE" w:bidi="de-DE"/>
        </w:rPr>
        <w:t xml:space="preserve">- und </w:t>
      </w:r>
      <w:proofErr w:type="spellStart"/>
      <w:r w:rsidRPr="003A0B8B">
        <w:rPr>
          <w:color w:val="231F20"/>
          <w:sz w:val="18"/>
          <w:lang w:eastAsia="de-DE" w:bidi="de-DE"/>
        </w:rPr>
        <w:t>Abbildungsverzeichnis</w:t>
      </w:r>
      <w:proofErr w:type="spellEnd"/>
    </w:p>
    <w:p w14:paraId="1A172630" w14:textId="77777777" w:rsidR="00806E0D" w:rsidRPr="003A0B8B" w:rsidRDefault="00806E0D" w:rsidP="009D5F69">
      <w:pPr>
        <w:pStyle w:val="Textkrper"/>
        <w:rPr>
          <w:lang w:eastAsia="de-DE" w:bidi="de-DE"/>
        </w:rPr>
      </w:pPr>
    </w:p>
    <w:p w14:paraId="0520D17D" w14:textId="77777777" w:rsidR="00806E0D" w:rsidRPr="003A0B8B" w:rsidRDefault="00806E0D" w:rsidP="009D5F69">
      <w:pPr>
        <w:pStyle w:val="Textkrper"/>
        <w:rPr>
          <w:lang w:eastAsia="de-DE" w:bidi="de-DE"/>
        </w:rPr>
      </w:pPr>
    </w:p>
    <w:p w14:paraId="571157EA" w14:textId="1911D296" w:rsidR="00806E0D" w:rsidRDefault="00B57E3D" w:rsidP="009D5F69">
      <w:pPr>
        <w:spacing w:line="269" w:lineRule="auto"/>
        <w:ind w:left="964" w:right="2203"/>
        <w:rPr>
          <w:color w:val="003946"/>
          <w:sz w:val="20"/>
          <w:u w:val="single"/>
          <w:lang w:val="de-DE" w:eastAsia="de-DE" w:bidi="de-DE"/>
        </w:rPr>
      </w:pPr>
      <w:r w:rsidRPr="003A0B8B">
        <w:rPr>
          <w:color w:val="003946"/>
          <w:sz w:val="20"/>
          <w:lang w:eastAsia="de-DE" w:bidi="de-DE"/>
        </w:rPr>
        <w:t>American Society of Mechanical Engineers. (o.</w:t>
      </w:r>
      <w:r w:rsidR="004E6E8B">
        <w:rPr>
          <w:color w:val="003946"/>
          <w:sz w:val="20"/>
          <w:lang w:eastAsia="de-DE" w:bidi="de-DE"/>
        </w:rPr>
        <w:t> </w:t>
      </w:r>
      <w:r w:rsidRPr="003A0B8B">
        <w:rPr>
          <w:color w:val="003946"/>
          <w:sz w:val="20"/>
          <w:lang w:eastAsia="de-DE" w:bidi="de-DE"/>
        </w:rPr>
        <w:t xml:space="preserve">D.-h). </w:t>
      </w:r>
      <w:r w:rsidRPr="003A0B8B">
        <w:rPr>
          <w:i/>
          <w:iCs/>
          <w:color w:val="003946"/>
          <w:sz w:val="20"/>
          <w:lang w:eastAsia="de-DE" w:bidi="de-DE"/>
        </w:rPr>
        <w:t xml:space="preserve">Orthographic and pictorial views: Y14.3—2012. </w:t>
      </w:r>
      <w:r>
        <w:rPr>
          <w:i/>
          <w:iCs/>
          <w:color w:val="FF0000"/>
          <w:sz w:val="20"/>
          <w:lang w:val="de-DE" w:eastAsia="de-DE" w:bidi="de-DE"/>
        </w:rPr>
        <w:t>[Normalprojektionen und dreidimensionale Ansichten: Y14.3—2012</w:t>
      </w:r>
      <w:r>
        <w:rPr>
          <w:i/>
          <w:iCs/>
          <w:color w:val="FF0000"/>
          <w:sz w:val="20"/>
          <w:u w:val="single"/>
          <w:lang w:val="de-DE" w:eastAsia="de-DE" w:bidi="de-DE"/>
        </w:rPr>
        <w:t>]</w:t>
      </w:r>
      <w:r>
        <w:rPr>
          <w:color w:val="003946"/>
          <w:sz w:val="20"/>
          <w:u w:val="single"/>
          <w:lang w:val="de-DE" w:eastAsia="de-DE" w:bidi="de-DE"/>
        </w:rPr>
        <w:t xml:space="preserve"> https://</w:t>
      </w:r>
      <w:hyperlink r:id="rId829" w:history="1">
        <w:r>
          <w:rPr>
            <w:color w:val="003946"/>
            <w:sz w:val="20"/>
            <w:u w:val="single"/>
            <w:lang w:val="de-DE" w:eastAsia="de-DE" w:bidi="de-DE"/>
          </w:rPr>
          <w:t>www.asme.org/codes-standards/ﬁnd-codes-standards/y14-3-ortho</w:t>
        </w:r>
      </w:hyperlink>
      <w:r>
        <w:rPr>
          <w:color w:val="003946"/>
          <w:sz w:val="20"/>
          <w:u w:val="single"/>
          <w:lang w:val="de-DE" w:eastAsia="de-DE" w:bidi="de-DE"/>
        </w:rPr>
        <w:t>graphic-pictorial-views</w:t>
      </w:r>
    </w:p>
    <w:p w14:paraId="4F668BFE" w14:textId="77777777" w:rsidR="00806E0D" w:rsidRDefault="00806E0D" w:rsidP="009D5F69">
      <w:pPr>
        <w:pStyle w:val="Textkrper"/>
        <w:ind w:right="2203"/>
        <w:rPr>
          <w:lang w:val="de-DE" w:eastAsia="de-DE" w:bidi="de-DE"/>
        </w:rPr>
      </w:pPr>
    </w:p>
    <w:p w14:paraId="2C155CE7" w14:textId="2B6FFE45" w:rsidR="00806E0D" w:rsidRPr="003A0B8B" w:rsidRDefault="00B57E3D" w:rsidP="009D5F69">
      <w:pPr>
        <w:spacing w:line="269" w:lineRule="auto"/>
        <w:ind w:left="964" w:right="2203" w:hanging="1"/>
        <w:rPr>
          <w:color w:val="003946"/>
          <w:sz w:val="20"/>
          <w:u w:val="single"/>
          <w:lang w:eastAsia="de-DE" w:bidi="de-DE"/>
        </w:rPr>
      </w:pPr>
      <w:r w:rsidRPr="003A0B8B">
        <w:rPr>
          <w:color w:val="003946"/>
          <w:sz w:val="20"/>
          <w:lang w:eastAsia="de-DE" w:bidi="de-DE"/>
        </w:rPr>
        <w:t>American Society of Mechanical Engineers. (o.</w:t>
      </w:r>
      <w:r w:rsidR="004E6E8B">
        <w:rPr>
          <w:color w:val="003946"/>
          <w:sz w:val="20"/>
          <w:lang w:eastAsia="de-DE" w:bidi="de-DE"/>
        </w:rPr>
        <w:t> </w:t>
      </w:r>
      <w:r w:rsidRPr="003A0B8B">
        <w:rPr>
          <w:color w:val="003946"/>
          <w:sz w:val="20"/>
          <w:lang w:eastAsia="de-DE" w:bidi="de-DE"/>
        </w:rPr>
        <w:t>D.-</w:t>
      </w:r>
      <w:proofErr w:type="spellStart"/>
      <w:r w:rsidRPr="003A0B8B">
        <w:rPr>
          <w:color w:val="003946"/>
          <w:sz w:val="20"/>
          <w:lang w:eastAsia="de-DE" w:bidi="de-DE"/>
        </w:rPr>
        <w:t>i</w:t>
      </w:r>
      <w:proofErr w:type="spellEnd"/>
      <w:r w:rsidRPr="003A0B8B">
        <w:rPr>
          <w:color w:val="003946"/>
          <w:sz w:val="20"/>
          <w:lang w:eastAsia="de-DE" w:bidi="de-DE"/>
        </w:rPr>
        <w:t xml:space="preserve">). </w:t>
      </w:r>
      <w:r w:rsidRPr="003A0B8B">
        <w:rPr>
          <w:i/>
          <w:iCs/>
          <w:color w:val="003946"/>
          <w:sz w:val="20"/>
          <w:lang w:eastAsia="de-DE" w:bidi="de-DE"/>
        </w:rPr>
        <w:t>Orthographic and pictorial views: Y14.3—2012(R2018)</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Normalprojektionen</w:t>
      </w:r>
      <w:proofErr w:type="spellEnd"/>
      <w:r w:rsidRPr="003A0B8B">
        <w:rPr>
          <w:i/>
          <w:iCs/>
          <w:color w:val="FF0000"/>
          <w:sz w:val="20"/>
          <w:lang w:eastAsia="de-DE" w:bidi="de-DE"/>
        </w:rPr>
        <w:t xml:space="preserve"> und </w:t>
      </w:r>
      <w:proofErr w:type="spellStart"/>
      <w:r w:rsidRPr="003A0B8B">
        <w:rPr>
          <w:i/>
          <w:iCs/>
          <w:color w:val="FF0000"/>
          <w:sz w:val="20"/>
          <w:lang w:eastAsia="de-DE" w:bidi="de-DE"/>
        </w:rPr>
        <w:t>dreidimensionale</w:t>
      </w:r>
      <w:proofErr w:type="spellEnd"/>
      <w:r w:rsidRPr="003A0B8B">
        <w:rPr>
          <w:i/>
          <w:iCs/>
          <w:color w:val="FF0000"/>
          <w:sz w:val="20"/>
          <w:lang w:eastAsia="de-DE" w:bidi="de-DE"/>
        </w:rPr>
        <w:t xml:space="preserve"> </w:t>
      </w:r>
      <w:proofErr w:type="spellStart"/>
      <w:r w:rsidRPr="003A0B8B">
        <w:rPr>
          <w:i/>
          <w:iCs/>
          <w:color w:val="FF0000"/>
          <w:sz w:val="20"/>
          <w:lang w:eastAsia="de-DE" w:bidi="de-DE"/>
        </w:rPr>
        <w:t>Ansichten</w:t>
      </w:r>
      <w:proofErr w:type="spellEnd"/>
      <w:r w:rsidRPr="003A0B8B">
        <w:rPr>
          <w:i/>
          <w:iCs/>
          <w:color w:val="FF0000"/>
          <w:sz w:val="20"/>
          <w:lang w:eastAsia="de-DE" w:bidi="de-DE"/>
        </w:rPr>
        <w:t>: Y14.3—2012(R2018)</w:t>
      </w:r>
      <w:r w:rsidRPr="003A0B8B">
        <w:rPr>
          <w:i/>
          <w:iCs/>
          <w:color w:val="FF0000"/>
          <w:sz w:val="20"/>
          <w:u w:val="single"/>
          <w:lang w:eastAsia="de-DE" w:bidi="de-DE"/>
        </w:rPr>
        <w:t>]</w:t>
      </w:r>
      <w:r w:rsidRPr="003A0B8B">
        <w:rPr>
          <w:color w:val="003946"/>
          <w:sz w:val="20"/>
          <w:lang w:eastAsia="de-DE" w:bidi="de-DE"/>
        </w:rPr>
        <w:t xml:space="preserve">. </w:t>
      </w:r>
      <w:r w:rsidRPr="003A0B8B">
        <w:rPr>
          <w:color w:val="003946"/>
          <w:sz w:val="20"/>
          <w:u w:val="single"/>
          <w:lang w:eastAsia="de-DE" w:bidi="de-DE"/>
        </w:rPr>
        <w:t>https://</w:t>
      </w:r>
      <w:hyperlink r:id="rId830" w:history="1">
        <w:r w:rsidRPr="003A0B8B">
          <w:rPr>
            <w:color w:val="003946"/>
            <w:sz w:val="20"/>
            <w:u w:val="single"/>
            <w:lang w:eastAsia="de-DE" w:bidi="de-DE"/>
          </w:rPr>
          <w:t>www.asme.org/codes-standards/</w:t>
        </w:r>
        <w:r>
          <w:rPr>
            <w:color w:val="003946"/>
            <w:sz w:val="20"/>
            <w:u w:val="single"/>
            <w:lang w:val="de-DE" w:eastAsia="de-DE" w:bidi="de-DE"/>
          </w:rPr>
          <w:t>ﬁ</w:t>
        </w:r>
        <w:proofErr w:type="spellStart"/>
        <w:r w:rsidRPr="003A0B8B">
          <w:rPr>
            <w:color w:val="003946"/>
            <w:sz w:val="20"/>
            <w:u w:val="single"/>
            <w:lang w:eastAsia="de-DE" w:bidi="de-DE"/>
          </w:rPr>
          <w:t>nd</w:t>
        </w:r>
        <w:proofErr w:type="spellEnd"/>
        <w:r w:rsidRPr="003A0B8B">
          <w:rPr>
            <w:color w:val="003946"/>
            <w:sz w:val="20"/>
            <w:u w:val="single"/>
            <w:lang w:eastAsia="de-DE" w:bidi="de-DE"/>
          </w:rPr>
          <w:t>-codes-standards/</w:t>
        </w:r>
      </w:hyperlink>
      <w:r w:rsidRPr="003A0B8B">
        <w:rPr>
          <w:color w:val="003946"/>
          <w:sz w:val="20"/>
          <w:lang w:eastAsia="de-DE" w:bidi="de-DE"/>
        </w:rPr>
        <w:t xml:space="preserve"> </w:t>
      </w:r>
      <w:r w:rsidRPr="003A0B8B">
        <w:rPr>
          <w:color w:val="003946"/>
          <w:sz w:val="20"/>
          <w:u w:val="single"/>
          <w:lang w:eastAsia="de-DE" w:bidi="de-DE"/>
        </w:rPr>
        <w:t>y14-3-orthographic-pictorial-views</w:t>
      </w:r>
    </w:p>
    <w:p w14:paraId="4A99C449" w14:textId="77777777" w:rsidR="00806E0D" w:rsidRPr="003A0B8B" w:rsidRDefault="00806E0D" w:rsidP="009D5F69">
      <w:pPr>
        <w:spacing w:line="269" w:lineRule="auto"/>
        <w:ind w:left="964" w:right="951" w:hanging="1"/>
        <w:rPr>
          <w:color w:val="003946"/>
          <w:sz w:val="20"/>
          <w:u w:val="single"/>
          <w:lang w:eastAsia="de-DE" w:bidi="de-DE"/>
        </w:rPr>
      </w:pPr>
    </w:p>
    <w:p w14:paraId="080C1178" w14:textId="418FCD5E" w:rsidR="00806E0D" w:rsidRPr="003A0B8B" w:rsidRDefault="00B57E3D" w:rsidP="009D5F69">
      <w:pPr>
        <w:spacing w:before="99" w:line="269" w:lineRule="auto"/>
        <w:ind w:left="957" w:right="2201" w:hanging="1"/>
        <w:rPr>
          <w:sz w:val="20"/>
          <w:lang w:eastAsia="de-DE" w:bidi="de-DE"/>
        </w:rPr>
      </w:pPr>
      <w:r w:rsidRPr="003A0B8B">
        <w:rPr>
          <w:color w:val="003946"/>
          <w:sz w:val="20"/>
          <w:lang w:eastAsia="de-DE" w:bidi="de-DE"/>
        </w:rPr>
        <w:t>American Society of Mechanical Engineers. (o.</w:t>
      </w:r>
      <w:r w:rsidR="004E6E8B">
        <w:rPr>
          <w:color w:val="003946"/>
          <w:sz w:val="20"/>
          <w:lang w:eastAsia="de-DE" w:bidi="de-DE"/>
        </w:rPr>
        <w:t> </w:t>
      </w:r>
      <w:r w:rsidRPr="003A0B8B">
        <w:rPr>
          <w:color w:val="003946"/>
          <w:sz w:val="20"/>
          <w:lang w:eastAsia="de-DE" w:bidi="de-DE"/>
        </w:rPr>
        <w:t xml:space="preserve">D.-j). </w:t>
      </w:r>
      <w:r w:rsidRPr="003A0B8B">
        <w:rPr>
          <w:i/>
          <w:iCs/>
          <w:color w:val="003946"/>
          <w:sz w:val="20"/>
          <w:lang w:eastAsia="de-DE" w:bidi="de-DE"/>
        </w:rPr>
        <w:t>Screw thread representation: Y14.6—2001</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Darstellung</w:t>
      </w:r>
      <w:proofErr w:type="spellEnd"/>
      <w:r w:rsidRPr="003A0B8B">
        <w:rPr>
          <w:i/>
          <w:iCs/>
          <w:color w:val="FF0000"/>
          <w:sz w:val="20"/>
          <w:lang w:eastAsia="de-DE" w:bidi="de-DE"/>
        </w:rPr>
        <w:t xml:space="preserve"> von </w:t>
      </w:r>
      <w:proofErr w:type="spellStart"/>
      <w:r w:rsidRPr="003A0B8B">
        <w:rPr>
          <w:i/>
          <w:iCs/>
          <w:color w:val="FF0000"/>
          <w:sz w:val="20"/>
          <w:lang w:eastAsia="de-DE" w:bidi="de-DE"/>
        </w:rPr>
        <w:t>Schraubengewinden</w:t>
      </w:r>
      <w:proofErr w:type="spellEnd"/>
      <w:r w:rsidRPr="003A0B8B">
        <w:rPr>
          <w:i/>
          <w:iCs/>
          <w:color w:val="FF0000"/>
          <w:sz w:val="20"/>
          <w:lang w:eastAsia="de-DE" w:bidi="de-DE"/>
        </w:rPr>
        <w:t xml:space="preserve"> Y14.1—2001]</w:t>
      </w:r>
      <w:r w:rsidRPr="003A0B8B">
        <w:rPr>
          <w:color w:val="003946"/>
          <w:sz w:val="20"/>
          <w:lang w:eastAsia="de-DE" w:bidi="de-DE"/>
        </w:rPr>
        <w:t xml:space="preserve">. </w:t>
      </w:r>
      <w:r w:rsidRPr="003A0B8B">
        <w:rPr>
          <w:color w:val="003946"/>
          <w:sz w:val="20"/>
          <w:u w:val="single"/>
          <w:lang w:eastAsia="de-DE" w:bidi="de-DE"/>
        </w:rPr>
        <w:t>https://</w:t>
      </w:r>
      <w:hyperlink r:id="rId831" w:history="1">
        <w:r w:rsidRPr="003A0B8B">
          <w:rPr>
            <w:color w:val="003946"/>
            <w:sz w:val="20"/>
            <w:u w:val="single"/>
            <w:lang w:eastAsia="de-DE" w:bidi="de-DE"/>
          </w:rPr>
          <w:t>www.asme.org/codes-standards/</w:t>
        </w:r>
        <w:r>
          <w:rPr>
            <w:color w:val="003946"/>
            <w:sz w:val="20"/>
            <w:u w:val="single"/>
            <w:lang w:val="de-DE" w:eastAsia="de-DE" w:bidi="de-DE"/>
          </w:rPr>
          <w:t>ﬁ</w:t>
        </w:r>
        <w:proofErr w:type="spellStart"/>
        <w:r w:rsidRPr="003A0B8B">
          <w:rPr>
            <w:color w:val="003946"/>
            <w:sz w:val="20"/>
            <w:u w:val="single"/>
            <w:lang w:eastAsia="de-DE" w:bidi="de-DE"/>
          </w:rPr>
          <w:t>nd</w:t>
        </w:r>
        <w:proofErr w:type="spellEnd"/>
        <w:r w:rsidRPr="003A0B8B">
          <w:rPr>
            <w:color w:val="003946"/>
            <w:sz w:val="20"/>
            <w:u w:val="single"/>
            <w:lang w:eastAsia="de-DE" w:bidi="de-DE"/>
          </w:rPr>
          <w:t>-codes-standards/y14-6-screw-</w:t>
        </w:r>
      </w:hyperlink>
      <w:r w:rsidRPr="003A0B8B">
        <w:rPr>
          <w:color w:val="003946"/>
          <w:sz w:val="20"/>
          <w:lang w:eastAsia="de-DE" w:bidi="de-DE"/>
        </w:rPr>
        <w:t xml:space="preserve"> </w:t>
      </w:r>
      <w:r w:rsidRPr="003A0B8B">
        <w:rPr>
          <w:color w:val="003946"/>
          <w:sz w:val="20"/>
          <w:u w:val="single"/>
          <w:lang w:eastAsia="de-DE" w:bidi="de-DE"/>
        </w:rPr>
        <w:t>thread-representation</w:t>
      </w:r>
    </w:p>
    <w:p w14:paraId="5206E01D" w14:textId="77777777" w:rsidR="00806E0D" w:rsidRPr="003A0B8B" w:rsidRDefault="00806E0D" w:rsidP="009D5F69">
      <w:pPr>
        <w:pStyle w:val="Textkrper"/>
        <w:spacing w:before="4"/>
        <w:rPr>
          <w:sz w:val="22"/>
          <w:lang w:eastAsia="de-DE" w:bidi="de-DE"/>
        </w:rPr>
      </w:pPr>
    </w:p>
    <w:p w14:paraId="6CD0A93A" w14:textId="6FB7D618" w:rsidR="00806E0D" w:rsidRPr="003A0B8B" w:rsidRDefault="00B57E3D" w:rsidP="009D5F69">
      <w:pPr>
        <w:spacing w:before="1" w:line="269" w:lineRule="auto"/>
        <w:ind w:left="957" w:right="2202" w:hanging="1"/>
        <w:rPr>
          <w:sz w:val="20"/>
          <w:lang w:eastAsia="de-DE" w:bidi="de-DE"/>
        </w:rPr>
      </w:pPr>
      <w:r w:rsidRPr="003A0B8B">
        <w:rPr>
          <w:color w:val="003946"/>
          <w:sz w:val="20"/>
          <w:lang w:eastAsia="de-DE" w:bidi="de-DE"/>
        </w:rPr>
        <w:t>American Society of Mechanical Engineers. (o.</w:t>
      </w:r>
      <w:r w:rsidR="004E6E8B">
        <w:rPr>
          <w:color w:val="003946"/>
          <w:sz w:val="20"/>
          <w:lang w:eastAsia="de-DE" w:bidi="de-DE"/>
        </w:rPr>
        <w:t> </w:t>
      </w:r>
      <w:r w:rsidRPr="003A0B8B">
        <w:rPr>
          <w:color w:val="003946"/>
          <w:sz w:val="20"/>
          <w:lang w:eastAsia="de-DE" w:bidi="de-DE"/>
        </w:rPr>
        <w:t xml:space="preserve">D.-k). </w:t>
      </w:r>
      <w:r w:rsidRPr="003A0B8B">
        <w:rPr>
          <w:i/>
          <w:iCs/>
          <w:color w:val="003946"/>
          <w:sz w:val="20"/>
          <w:lang w:eastAsia="de-DE" w:bidi="de-DE"/>
        </w:rPr>
        <w:t>Surface texture (surface roughness, waviness, and lay): B46.1—2019</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Oberflächentextur</w:t>
      </w:r>
      <w:proofErr w:type="spellEnd"/>
      <w:r w:rsidRPr="003A0B8B">
        <w:rPr>
          <w:i/>
          <w:iCs/>
          <w:color w:val="FF0000"/>
          <w:sz w:val="20"/>
          <w:lang w:eastAsia="de-DE" w:bidi="de-DE"/>
        </w:rPr>
        <w:t xml:space="preserve"> (</w:t>
      </w:r>
      <w:proofErr w:type="spellStart"/>
      <w:r w:rsidRPr="003A0B8B">
        <w:rPr>
          <w:i/>
          <w:iCs/>
          <w:color w:val="FF0000"/>
          <w:sz w:val="20"/>
          <w:lang w:eastAsia="de-DE" w:bidi="de-DE"/>
        </w:rPr>
        <w:t>Oberflächenrauheit</w:t>
      </w:r>
      <w:proofErr w:type="spellEnd"/>
      <w:r w:rsidRPr="003A0B8B">
        <w:rPr>
          <w:i/>
          <w:iCs/>
          <w:color w:val="FF0000"/>
          <w:sz w:val="20"/>
          <w:lang w:eastAsia="de-DE" w:bidi="de-DE"/>
        </w:rPr>
        <w:t>, -</w:t>
      </w:r>
      <w:proofErr w:type="spellStart"/>
      <w:r w:rsidRPr="003A0B8B">
        <w:rPr>
          <w:i/>
          <w:iCs/>
          <w:color w:val="FF0000"/>
          <w:sz w:val="20"/>
          <w:lang w:eastAsia="de-DE" w:bidi="de-DE"/>
        </w:rPr>
        <w:t>welligkeit</w:t>
      </w:r>
      <w:proofErr w:type="spellEnd"/>
      <w:r w:rsidRPr="003A0B8B">
        <w:rPr>
          <w:i/>
          <w:iCs/>
          <w:color w:val="FF0000"/>
          <w:sz w:val="20"/>
          <w:lang w:eastAsia="de-DE" w:bidi="de-DE"/>
        </w:rPr>
        <w:t xml:space="preserve"> und -</w:t>
      </w:r>
      <w:proofErr w:type="spellStart"/>
      <w:r w:rsidRPr="003A0B8B">
        <w:rPr>
          <w:i/>
          <w:iCs/>
          <w:color w:val="FF0000"/>
          <w:sz w:val="20"/>
          <w:lang w:eastAsia="de-DE" w:bidi="de-DE"/>
        </w:rPr>
        <w:t>struktur</w:t>
      </w:r>
      <w:proofErr w:type="spellEnd"/>
      <w:r w:rsidRPr="003A0B8B">
        <w:rPr>
          <w:i/>
          <w:iCs/>
          <w:color w:val="FF0000"/>
          <w:sz w:val="20"/>
          <w:lang w:eastAsia="de-DE" w:bidi="de-DE"/>
        </w:rPr>
        <w:t>): B46.1—2019]</w:t>
      </w:r>
      <w:r w:rsidRPr="003A0B8B">
        <w:rPr>
          <w:color w:val="003946"/>
          <w:sz w:val="20"/>
          <w:lang w:eastAsia="de-DE" w:bidi="de-DE"/>
        </w:rPr>
        <w:t xml:space="preserve">. </w:t>
      </w:r>
      <w:r w:rsidRPr="003A0B8B">
        <w:rPr>
          <w:color w:val="003946"/>
          <w:sz w:val="20"/>
          <w:u w:val="single"/>
          <w:lang w:eastAsia="de-DE" w:bidi="de-DE"/>
        </w:rPr>
        <w:t>https://</w:t>
      </w:r>
      <w:hyperlink r:id="rId832" w:history="1">
        <w:r w:rsidRPr="003A0B8B">
          <w:rPr>
            <w:color w:val="003946"/>
            <w:sz w:val="20"/>
            <w:u w:val="single"/>
            <w:lang w:eastAsia="de-DE" w:bidi="de-DE"/>
          </w:rPr>
          <w:t>www.asme.org/codes-standards/</w:t>
        </w:r>
        <w:r>
          <w:rPr>
            <w:color w:val="003946"/>
            <w:sz w:val="20"/>
            <w:u w:val="single"/>
            <w:lang w:val="de-DE" w:eastAsia="de-DE" w:bidi="de-DE"/>
          </w:rPr>
          <w:t>ﬁ</w:t>
        </w:r>
        <w:proofErr w:type="spellStart"/>
        <w:r w:rsidRPr="003A0B8B">
          <w:rPr>
            <w:color w:val="003946"/>
            <w:sz w:val="20"/>
            <w:u w:val="single"/>
            <w:lang w:eastAsia="de-DE" w:bidi="de-DE"/>
          </w:rPr>
          <w:t>nd</w:t>
        </w:r>
        <w:proofErr w:type="spellEnd"/>
        <w:r w:rsidRPr="003A0B8B">
          <w:rPr>
            <w:color w:val="003946"/>
            <w:sz w:val="20"/>
            <w:u w:val="single"/>
            <w:lang w:eastAsia="de-DE" w:bidi="de-DE"/>
          </w:rPr>
          <w:t>-codes-</w:t>
        </w:r>
      </w:hyperlink>
      <w:r w:rsidRPr="003A0B8B">
        <w:rPr>
          <w:color w:val="003946"/>
          <w:sz w:val="20"/>
          <w:lang w:eastAsia="de-DE" w:bidi="de-DE"/>
        </w:rPr>
        <w:t xml:space="preserve"> </w:t>
      </w:r>
      <w:r w:rsidRPr="003A0B8B">
        <w:rPr>
          <w:color w:val="003946"/>
          <w:sz w:val="20"/>
          <w:u w:val="single"/>
          <w:lang w:eastAsia="de-DE" w:bidi="de-DE"/>
        </w:rPr>
        <w:t>standards/b46-1-surface-texture</w:t>
      </w:r>
    </w:p>
    <w:p w14:paraId="1BF8F71B" w14:textId="77777777" w:rsidR="00806E0D" w:rsidRPr="003A0B8B" w:rsidRDefault="00806E0D" w:rsidP="009D5F69">
      <w:pPr>
        <w:pStyle w:val="Textkrper"/>
        <w:spacing w:before="4"/>
        <w:rPr>
          <w:sz w:val="22"/>
          <w:lang w:eastAsia="de-DE" w:bidi="de-DE"/>
        </w:rPr>
      </w:pPr>
    </w:p>
    <w:p w14:paraId="392C82FA" w14:textId="1AD3E09D" w:rsidR="00806E0D" w:rsidRDefault="00B57E3D" w:rsidP="009D5F69">
      <w:pPr>
        <w:spacing w:line="269" w:lineRule="auto"/>
        <w:ind w:left="957" w:right="2204"/>
        <w:rPr>
          <w:sz w:val="20"/>
          <w:lang w:val="de-DE" w:eastAsia="de-DE" w:bidi="de-DE"/>
        </w:rPr>
      </w:pPr>
      <w:r w:rsidRPr="003A0B8B">
        <w:rPr>
          <w:color w:val="003946"/>
          <w:sz w:val="20"/>
          <w:lang w:eastAsia="de-DE" w:bidi="de-DE"/>
        </w:rPr>
        <w:t xml:space="preserve">American Society of Mechanical Engineers. </w:t>
      </w:r>
      <w:r>
        <w:rPr>
          <w:color w:val="003946"/>
          <w:sz w:val="20"/>
          <w:lang w:val="de-DE" w:eastAsia="de-DE" w:bidi="de-DE"/>
        </w:rPr>
        <w:t>(o.</w:t>
      </w:r>
      <w:r w:rsidR="004E6E8B">
        <w:rPr>
          <w:color w:val="003946"/>
          <w:sz w:val="20"/>
          <w:lang w:val="de-DE" w:eastAsia="de-DE" w:bidi="de-DE"/>
        </w:rPr>
        <w:t> </w:t>
      </w:r>
      <w:r>
        <w:rPr>
          <w:color w:val="003946"/>
          <w:sz w:val="20"/>
          <w:lang w:val="de-DE" w:eastAsia="de-DE" w:bidi="de-DE"/>
        </w:rPr>
        <w:t xml:space="preserve">D.-l). </w:t>
      </w:r>
      <w:r>
        <w:rPr>
          <w:i/>
          <w:iCs/>
          <w:color w:val="003946"/>
          <w:sz w:val="20"/>
          <w:lang w:val="de-DE" w:eastAsia="de-DE" w:bidi="de-DE"/>
        </w:rPr>
        <w:t xml:space="preserve">Surface </w:t>
      </w:r>
      <w:proofErr w:type="spellStart"/>
      <w:r>
        <w:rPr>
          <w:i/>
          <w:iCs/>
          <w:color w:val="003946"/>
          <w:sz w:val="20"/>
          <w:lang w:val="de-DE" w:eastAsia="de-DE" w:bidi="de-DE"/>
        </w:rPr>
        <w:t>texture</w:t>
      </w:r>
      <w:proofErr w:type="spellEnd"/>
      <w:r>
        <w:rPr>
          <w:i/>
          <w:iCs/>
          <w:color w:val="003946"/>
          <w:sz w:val="20"/>
          <w:lang w:val="de-DE" w:eastAsia="de-DE" w:bidi="de-DE"/>
        </w:rPr>
        <w:t xml:space="preserve"> </w:t>
      </w:r>
      <w:proofErr w:type="spellStart"/>
      <w:r>
        <w:rPr>
          <w:i/>
          <w:iCs/>
          <w:color w:val="003946"/>
          <w:sz w:val="20"/>
          <w:lang w:val="de-DE" w:eastAsia="de-DE" w:bidi="de-DE"/>
        </w:rPr>
        <w:t>symbols</w:t>
      </w:r>
      <w:proofErr w:type="spellEnd"/>
      <w:r>
        <w:rPr>
          <w:i/>
          <w:iCs/>
          <w:color w:val="003946"/>
          <w:sz w:val="20"/>
          <w:lang w:val="de-DE" w:eastAsia="de-DE" w:bidi="de-DE"/>
        </w:rPr>
        <w:t xml:space="preserve">: Y14.36—2018 </w:t>
      </w:r>
      <w:r>
        <w:rPr>
          <w:i/>
          <w:iCs/>
          <w:color w:val="FF0000"/>
          <w:sz w:val="20"/>
          <w:lang w:val="de-DE" w:eastAsia="de-DE" w:bidi="de-DE"/>
        </w:rPr>
        <w:t>[Symbole für die Oberflächentextur: Y14.36—2018]</w:t>
      </w:r>
      <w:r>
        <w:rPr>
          <w:i/>
          <w:iCs/>
          <w:color w:val="003946"/>
          <w:sz w:val="20"/>
          <w:lang w:val="de-DE" w:eastAsia="de-DE" w:bidi="de-DE"/>
        </w:rPr>
        <w:t xml:space="preserve">. </w:t>
      </w:r>
      <w:r>
        <w:rPr>
          <w:color w:val="003946"/>
          <w:sz w:val="20"/>
          <w:u w:val="single"/>
          <w:lang w:val="de-DE" w:eastAsia="de-DE" w:bidi="de-DE"/>
        </w:rPr>
        <w:t>https://</w:t>
      </w:r>
      <w:hyperlink r:id="rId833" w:history="1">
        <w:r>
          <w:rPr>
            <w:color w:val="003946"/>
            <w:sz w:val="20"/>
            <w:u w:val="single"/>
            <w:lang w:val="de-DE" w:eastAsia="de-DE" w:bidi="de-DE"/>
          </w:rPr>
          <w:t>www.asme.org/codes-standards/ﬁnd-codes-standards/y14-36-surface-texture-</w:t>
        </w:r>
      </w:hyperlink>
      <w:r>
        <w:rPr>
          <w:color w:val="003946"/>
          <w:sz w:val="20"/>
          <w:lang w:val="de-DE" w:eastAsia="de-DE" w:bidi="de-DE"/>
        </w:rPr>
        <w:t xml:space="preserve"> </w:t>
      </w:r>
      <w:proofErr w:type="spellStart"/>
      <w:r>
        <w:rPr>
          <w:color w:val="003946"/>
          <w:sz w:val="20"/>
          <w:u w:val="single"/>
          <w:lang w:val="de-DE" w:eastAsia="de-DE" w:bidi="de-DE"/>
        </w:rPr>
        <w:t>symbols</w:t>
      </w:r>
      <w:proofErr w:type="spellEnd"/>
    </w:p>
    <w:p w14:paraId="7BA98530" w14:textId="77777777" w:rsidR="00806E0D" w:rsidRDefault="00806E0D" w:rsidP="009D5F69">
      <w:pPr>
        <w:pStyle w:val="Textkrper"/>
        <w:spacing w:before="4"/>
        <w:rPr>
          <w:sz w:val="22"/>
          <w:lang w:val="de-DE" w:eastAsia="de-DE" w:bidi="de-DE"/>
        </w:rPr>
      </w:pPr>
    </w:p>
    <w:p w14:paraId="31677082" w14:textId="77777777" w:rsidR="00806E0D" w:rsidRPr="003A0B8B" w:rsidRDefault="00B57E3D" w:rsidP="009D5F69">
      <w:pPr>
        <w:ind w:left="957" w:right="2202"/>
        <w:rPr>
          <w:color w:val="003946"/>
          <w:sz w:val="20"/>
          <w:u w:val="single"/>
          <w:lang w:eastAsia="de-DE" w:bidi="de-DE"/>
        </w:rPr>
      </w:pPr>
      <w:r w:rsidRPr="003A0B8B">
        <w:rPr>
          <w:color w:val="003946"/>
          <w:sz w:val="20"/>
          <w:lang w:eastAsia="de-DE" w:bidi="de-DE"/>
        </w:rPr>
        <w:t xml:space="preserve">Anderson, P. (1979). </w:t>
      </w:r>
      <w:r w:rsidRPr="003A0B8B">
        <w:rPr>
          <w:i/>
          <w:iCs/>
          <w:color w:val="003946"/>
          <w:sz w:val="20"/>
          <w:lang w:eastAsia="de-DE" w:bidi="de-DE"/>
        </w:rPr>
        <w:t xml:space="preserve">Floor plan, south, east, and west elevations—Lee </w:t>
      </w:r>
      <w:proofErr w:type="spellStart"/>
      <w:r w:rsidRPr="003A0B8B">
        <w:rPr>
          <w:i/>
          <w:iCs/>
          <w:color w:val="003946"/>
          <w:sz w:val="20"/>
          <w:lang w:eastAsia="de-DE" w:bidi="de-DE"/>
        </w:rPr>
        <w:t>Mangus</w:t>
      </w:r>
      <w:proofErr w:type="spellEnd"/>
      <w:r w:rsidRPr="003A0B8B">
        <w:rPr>
          <w:i/>
          <w:iCs/>
          <w:color w:val="003946"/>
          <w:sz w:val="20"/>
          <w:lang w:eastAsia="de-DE" w:bidi="de-DE"/>
        </w:rPr>
        <w:t xml:space="preserve"> cabin, Moose, Teton County, WY </w:t>
      </w:r>
      <w:r w:rsidRPr="003A0B8B">
        <w:rPr>
          <w:i/>
          <w:iCs/>
          <w:color w:val="FF0000"/>
          <w:sz w:val="20"/>
          <w:lang w:eastAsia="de-DE" w:bidi="de-DE"/>
        </w:rPr>
        <w:t xml:space="preserve">[Grundriss, Süd-, Ost- und </w:t>
      </w:r>
      <w:proofErr w:type="spellStart"/>
      <w:r w:rsidRPr="003A0B8B">
        <w:rPr>
          <w:i/>
          <w:iCs/>
          <w:color w:val="FF0000"/>
          <w:sz w:val="20"/>
          <w:lang w:eastAsia="de-DE" w:bidi="de-DE"/>
        </w:rPr>
        <w:t>Westaufrisse</w:t>
      </w:r>
      <w:proofErr w:type="spellEnd"/>
      <w:r w:rsidRPr="003A0B8B">
        <w:rPr>
          <w:i/>
          <w:iCs/>
          <w:color w:val="FF0000"/>
          <w:sz w:val="20"/>
          <w:lang w:eastAsia="de-DE" w:bidi="de-DE"/>
        </w:rPr>
        <w:t xml:space="preserve">—Lee </w:t>
      </w:r>
      <w:proofErr w:type="spellStart"/>
      <w:r w:rsidRPr="003A0B8B">
        <w:rPr>
          <w:i/>
          <w:iCs/>
          <w:color w:val="FF0000"/>
          <w:sz w:val="20"/>
          <w:lang w:eastAsia="de-DE" w:bidi="de-DE"/>
        </w:rPr>
        <w:t>Mangus</w:t>
      </w:r>
      <w:proofErr w:type="spellEnd"/>
      <w:r w:rsidRPr="003A0B8B">
        <w:rPr>
          <w:i/>
          <w:iCs/>
          <w:color w:val="FF0000"/>
          <w:sz w:val="20"/>
          <w:lang w:eastAsia="de-DE" w:bidi="de-DE"/>
        </w:rPr>
        <w:t xml:space="preserve"> cabin, Moose, Teton County, </w:t>
      </w:r>
      <w:proofErr w:type="gramStart"/>
      <w:r w:rsidRPr="003A0B8B">
        <w:rPr>
          <w:i/>
          <w:iCs/>
          <w:color w:val="FF0000"/>
          <w:sz w:val="20"/>
          <w:lang w:eastAsia="de-DE" w:bidi="de-DE"/>
        </w:rPr>
        <w:t>WY]</w:t>
      </w:r>
      <w:r w:rsidRPr="003A0B8B">
        <w:rPr>
          <w:color w:val="003946"/>
          <w:sz w:val="20"/>
          <w:lang w:eastAsia="de-DE" w:bidi="de-DE"/>
        </w:rPr>
        <w:t>[</w:t>
      </w:r>
      <w:proofErr w:type="gramEnd"/>
      <w:r w:rsidRPr="003A0B8B">
        <w:rPr>
          <w:color w:val="003946"/>
          <w:sz w:val="20"/>
          <w:lang w:eastAsia="de-DE" w:bidi="de-DE"/>
        </w:rPr>
        <w:t xml:space="preserve">Illustration]. Wikimedia Commons. </w:t>
      </w:r>
      <w:r w:rsidRPr="003A0B8B">
        <w:rPr>
          <w:color w:val="003946"/>
          <w:sz w:val="20"/>
          <w:u w:val="single"/>
          <w:lang w:eastAsia="de-DE" w:bidi="de-DE"/>
        </w:rPr>
        <w:t>https://commons.wikime-dia.org/wiki/File:Floor_Plan,_and_South,_East_and_West_Elevations_-_Lee_Man-</w:t>
      </w:r>
      <w:r w:rsidRPr="003A0B8B">
        <w:rPr>
          <w:color w:val="003946"/>
          <w:sz w:val="20"/>
          <w:lang w:eastAsia="de-DE" w:bidi="de-DE"/>
        </w:rPr>
        <w:t xml:space="preserve"> </w:t>
      </w:r>
      <w:r w:rsidRPr="003A0B8B">
        <w:rPr>
          <w:color w:val="003946"/>
          <w:sz w:val="20"/>
          <w:u w:val="single"/>
          <w:lang w:eastAsia="de-DE" w:bidi="de-DE"/>
        </w:rPr>
        <w:t>gus_</w:t>
      </w:r>
      <w:proofErr w:type="gramStart"/>
      <w:r w:rsidRPr="003A0B8B">
        <w:rPr>
          <w:color w:val="003946"/>
          <w:sz w:val="20"/>
          <w:u w:val="single"/>
          <w:lang w:eastAsia="de-DE" w:bidi="de-DE"/>
        </w:rPr>
        <w:t>Cabin,_</w:t>
      </w:r>
      <w:proofErr w:type="gramEnd"/>
      <w:r w:rsidRPr="003A0B8B">
        <w:rPr>
          <w:color w:val="003946"/>
          <w:sz w:val="20"/>
          <w:u w:val="single"/>
          <w:lang w:eastAsia="de-DE" w:bidi="de-DE"/>
        </w:rPr>
        <w:t>Moose,_Teton_County,_WY_HABS_WYO,20-MOOS.V,6-_(sheet_2_of_4).png</w:t>
      </w:r>
    </w:p>
    <w:p w14:paraId="6853FE9F" w14:textId="77777777" w:rsidR="00806E0D" w:rsidRPr="003A0B8B" w:rsidRDefault="00806E0D" w:rsidP="009D5F69">
      <w:pPr>
        <w:pStyle w:val="Textkrper"/>
        <w:spacing w:before="4"/>
        <w:rPr>
          <w:sz w:val="22"/>
          <w:lang w:eastAsia="de-DE" w:bidi="de-DE"/>
        </w:rPr>
      </w:pPr>
    </w:p>
    <w:p w14:paraId="795BF9F7" w14:textId="77777777" w:rsidR="00806E0D" w:rsidRPr="003A0B8B" w:rsidRDefault="00B57E3D" w:rsidP="009D5F69">
      <w:pPr>
        <w:pStyle w:val="Textkrper"/>
        <w:spacing w:line="269" w:lineRule="auto"/>
        <w:ind w:left="957" w:right="2202" w:hanging="1"/>
        <w:rPr>
          <w:lang w:eastAsia="de-DE" w:bidi="de-DE"/>
        </w:rPr>
      </w:pPr>
      <w:r w:rsidRPr="003A0B8B">
        <w:rPr>
          <w:color w:val="003946"/>
          <w:lang w:eastAsia="de-DE" w:bidi="de-DE"/>
        </w:rPr>
        <w:t xml:space="preserve">Anderson, W. (2019). </w:t>
      </w:r>
      <w:r w:rsidRPr="003A0B8B">
        <w:rPr>
          <w:i/>
          <w:iCs/>
          <w:color w:val="003946"/>
          <w:lang w:eastAsia="de-DE" w:bidi="de-DE"/>
        </w:rPr>
        <w:t xml:space="preserve">Technical drawing and alphabet of line </w:t>
      </w:r>
      <w:r w:rsidRPr="003A0B8B">
        <w:rPr>
          <w:i/>
          <w:iCs/>
          <w:color w:val="FF0000"/>
          <w:szCs w:val="22"/>
          <w:lang w:eastAsia="de-DE" w:bidi="de-DE"/>
        </w:rPr>
        <w:t>[</w:t>
      </w:r>
      <w:proofErr w:type="spellStart"/>
      <w:r w:rsidRPr="003A0B8B">
        <w:rPr>
          <w:i/>
          <w:iCs/>
          <w:color w:val="FF0000"/>
          <w:szCs w:val="22"/>
          <w:lang w:eastAsia="de-DE" w:bidi="de-DE"/>
        </w:rPr>
        <w:t>Linienalphabet</w:t>
      </w:r>
      <w:proofErr w:type="spellEnd"/>
      <w:r w:rsidRPr="003A0B8B">
        <w:rPr>
          <w:i/>
          <w:iCs/>
          <w:color w:val="FF0000"/>
          <w:szCs w:val="22"/>
          <w:lang w:eastAsia="de-DE" w:bidi="de-DE"/>
        </w:rPr>
        <w:t xml:space="preserve"> des </w:t>
      </w:r>
      <w:proofErr w:type="spellStart"/>
      <w:r w:rsidRPr="003A0B8B">
        <w:rPr>
          <w:i/>
          <w:iCs/>
          <w:color w:val="FF0000"/>
          <w:szCs w:val="22"/>
          <w:lang w:eastAsia="de-DE" w:bidi="de-DE"/>
        </w:rPr>
        <w:t>technischen</w:t>
      </w:r>
      <w:proofErr w:type="spellEnd"/>
      <w:r w:rsidRPr="003A0B8B">
        <w:rPr>
          <w:i/>
          <w:iCs/>
          <w:color w:val="FF0000"/>
          <w:szCs w:val="22"/>
          <w:lang w:eastAsia="de-DE" w:bidi="de-DE"/>
        </w:rPr>
        <w:t xml:space="preserve"> </w:t>
      </w:r>
      <w:proofErr w:type="spellStart"/>
      <w:r w:rsidRPr="003A0B8B">
        <w:rPr>
          <w:i/>
          <w:iCs/>
          <w:color w:val="FF0000"/>
          <w:szCs w:val="22"/>
          <w:lang w:eastAsia="de-DE" w:bidi="de-DE"/>
        </w:rPr>
        <w:t>Zeichnens</w:t>
      </w:r>
      <w:proofErr w:type="spellEnd"/>
      <w:r w:rsidRPr="003A0B8B">
        <w:rPr>
          <w:i/>
          <w:iCs/>
          <w:color w:val="FF0000"/>
          <w:szCs w:val="22"/>
          <w:lang w:eastAsia="de-DE" w:bidi="de-DE"/>
        </w:rPr>
        <w:t>]</w:t>
      </w:r>
      <w:r w:rsidRPr="003A0B8B">
        <w:rPr>
          <w:i/>
          <w:iCs/>
          <w:color w:val="003946"/>
          <w:lang w:eastAsia="de-DE" w:bidi="de-DE"/>
        </w:rPr>
        <w:t>.</w:t>
      </w:r>
      <w:r w:rsidRPr="003A0B8B">
        <w:rPr>
          <w:color w:val="003946"/>
          <w:lang w:eastAsia="de-DE" w:bidi="de-DE"/>
        </w:rPr>
        <w:t xml:space="preserve"> </w:t>
      </w:r>
      <w:proofErr w:type="spellStart"/>
      <w:r w:rsidRPr="003A0B8B">
        <w:rPr>
          <w:i/>
          <w:iCs/>
          <w:color w:val="003946"/>
          <w:lang w:eastAsia="de-DE" w:bidi="de-DE"/>
        </w:rPr>
        <w:t>SchoolWorkHelper</w:t>
      </w:r>
      <w:proofErr w:type="spellEnd"/>
      <w:r w:rsidRPr="003A0B8B">
        <w:rPr>
          <w:color w:val="003946"/>
          <w:lang w:eastAsia="de-DE" w:bidi="de-DE"/>
        </w:rPr>
        <w:t xml:space="preserve"> </w:t>
      </w:r>
      <w:r w:rsidRPr="003A0B8B">
        <w:rPr>
          <w:i/>
          <w:iCs/>
          <w:color w:val="FF0000"/>
          <w:szCs w:val="22"/>
          <w:lang w:eastAsia="de-DE" w:bidi="de-DE"/>
        </w:rPr>
        <w:t>[</w:t>
      </w:r>
      <w:proofErr w:type="spellStart"/>
      <w:r w:rsidRPr="003A0B8B">
        <w:rPr>
          <w:i/>
          <w:iCs/>
          <w:color w:val="FF0000"/>
          <w:szCs w:val="22"/>
          <w:lang w:eastAsia="de-DE" w:bidi="de-DE"/>
        </w:rPr>
        <w:t>Hausaufgabenhelfer</w:t>
      </w:r>
      <w:proofErr w:type="spellEnd"/>
      <w:r w:rsidRPr="003A0B8B">
        <w:rPr>
          <w:i/>
          <w:iCs/>
          <w:color w:val="FF0000"/>
          <w:szCs w:val="22"/>
          <w:lang w:eastAsia="de-DE" w:bidi="de-DE"/>
        </w:rPr>
        <w:t>]</w:t>
      </w:r>
      <w:r w:rsidRPr="003A0B8B">
        <w:rPr>
          <w:color w:val="003946"/>
          <w:lang w:eastAsia="de-DE" w:bidi="de-DE"/>
        </w:rPr>
        <w:t xml:space="preserve">.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schoolworkhelper.net/technical-drawing-alphabet-of-line/</w:t>
      </w:r>
    </w:p>
    <w:p w14:paraId="589181A0" w14:textId="77777777" w:rsidR="00806E0D" w:rsidRPr="003A0B8B" w:rsidRDefault="00806E0D" w:rsidP="009D5F69">
      <w:pPr>
        <w:pStyle w:val="Textkrper"/>
        <w:spacing w:before="5"/>
        <w:rPr>
          <w:sz w:val="22"/>
          <w:lang w:eastAsia="de-DE" w:bidi="de-DE"/>
        </w:rPr>
      </w:pPr>
    </w:p>
    <w:p w14:paraId="6126AB91" w14:textId="77777777" w:rsidR="00806E0D" w:rsidRPr="003A0B8B" w:rsidRDefault="00B57E3D" w:rsidP="009D5F69">
      <w:pPr>
        <w:pStyle w:val="Textkrper"/>
        <w:spacing w:line="269" w:lineRule="auto"/>
        <w:ind w:left="957" w:right="2201" w:hanging="1"/>
        <w:rPr>
          <w:lang w:eastAsia="de-DE" w:bidi="de-DE"/>
        </w:rPr>
      </w:pPr>
      <w:proofErr w:type="spellStart"/>
      <w:r w:rsidRPr="003A0B8B">
        <w:rPr>
          <w:color w:val="003946"/>
          <w:lang w:eastAsia="de-DE" w:bidi="de-DE"/>
        </w:rPr>
        <w:t>AndrewBuck</w:t>
      </w:r>
      <w:proofErr w:type="spellEnd"/>
      <w:r w:rsidRPr="003A0B8B">
        <w:rPr>
          <w:color w:val="003946"/>
          <w:lang w:eastAsia="de-DE" w:bidi="de-DE"/>
        </w:rPr>
        <w:t xml:space="preserve">. (2010). </w:t>
      </w:r>
      <w:r w:rsidRPr="003A0B8B">
        <w:rPr>
          <w:i/>
          <w:iCs/>
          <w:color w:val="003946"/>
          <w:lang w:eastAsia="de-DE" w:bidi="de-DE"/>
        </w:rPr>
        <w:t xml:space="preserve">Hubble exploded </w:t>
      </w:r>
      <w:r w:rsidRPr="003A0B8B">
        <w:rPr>
          <w:i/>
          <w:iCs/>
          <w:color w:val="FF0000"/>
          <w:szCs w:val="22"/>
          <w:lang w:eastAsia="de-DE" w:bidi="de-DE"/>
        </w:rPr>
        <w:t xml:space="preserve">[Hubble </w:t>
      </w:r>
      <w:proofErr w:type="spellStart"/>
      <w:proofErr w:type="gramStart"/>
      <w:r w:rsidRPr="003A0B8B">
        <w:rPr>
          <w:i/>
          <w:iCs/>
          <w:color w:val="FF0000"/>
          <w:szCs w:val="22"/>
          <w:lang w:eastAsia="de-DE" w:bidi="de-DE"/>
        </w:rPr>
        <w:t>Explosionsansicht</w:t>
      </w:r>
      <w:proofErr w:type="spellEnd"/>
      <w:r w:rsidRPr="003A0B8B">
        <w:rPr>
          <w:i/>
          <w:iCs/>
          <w:color w:val="FF0000"/>
          <w:szCs w:val="22"/>
          <w:lang w:eastAsia="de-DE" w:bidi="de-DE"/>
        </w:rPr>
        <w:t>]</w:t>
      </w:r>
      <w:r w:rsidRPr="003A0B8B">
        <w:rPr>
          <w:color w:val="003946"/>
          <w:lang w:eastAsia="de-DE" w:bidi="de-DE"/>
        </w:rPr>
        <w:t>[</w:t>
      </w:r>
      <w:proofErr w:type="gramEnd"/>
      <w:r w:rsidRPr="003A0B8B">
        <w:rPr>
          <w:color w:val="003946"/>
          <w:lang w:eastAsia="de-DE" w:bidi="de-DE"/>
        </w:rPr>
        <w:t xml:space="preserve">Illustration]. 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de.wikipedia.org/wiki/</w:t>
      </w:r>
      <w:proofErr w:type="gramStart"/>
      <w:r w:rsidRPr="003A0B8B">
        <w:rPr>
          <w:color w:val="003946"/>
          <w:u w:val="single"/>
          <w:lang w:eastAsia="de-DE" w:bidi="de-DE"/>
        </w:rPr>
        <w:t>Datei:HubbleExploded_edit_1.svg</w:t>
      </w:r>
      <w:proofErr w:type="gramEnd"/>
    </w:p>
    <w:p w14:paraId="2390CEB7" w14:textId="77777777" w:rsidR="00806E0D" w:rsidRPr="003A0B8B" w:rsidRDefault="00806E0D" w:rsidP="009D5F69">
      <w:pPr>
        <w:pStyle w:val="Textkrper"/>
        <w:spacing w:before="4"/>
        <w:rPr>
          <w:sz w:val="22"/>
          <w:lang w:eastAsia="de-DE" w:bidi="de-DE"/>
        </w:rPr>
      </w:pPr>
    </w:p>
    <w:p w14:paraId="055711AF" w14:textId="77777777" w:rsidR="00806E0D" w:rsidRPr="003A0B8B" w:rsidRDefault="00B57E3D" w:rsidP="009D5F69">
      <w:pPr>
        <w:pStyle w:val="Textkrper"/>
        <w:spacing w:line="269" w:lineRule="auto"/>
        <w:ind w:left="957" w:right="2146" w:hanging="1"/>
        <w:rPr>
          <w:lang w:eastAsia="de-DE" w:bidi="de-DE"/>
        </w:rPr>
      </w:pPr>
      <w:proofErr w:type="spellStart"/>
      <w:r>
        <w:rPr>
          <w:color w:val="003946"/>
          <w:lang w:val="de-DE" w:eastAsia="de-DE" w:bidi="de-DE"/>
        </w:rPr>
        <w:t>Andrewpmk</w:t>
      </w:r>
      <w:proofErr w:type="spellEnd"/>
      <w:r>
        <w:rPr>
          <w:color w:val="003946"/>
          <w:lang w:val="de-DE" w:eastAsia="de-DE" w:bidi="de-DE"/>
        </w:rPr>
        <w:t xml:space="preserve">. (2007). </w:t>
      </w:r>
      <w:proofErr w:type="spellStart"/>
      <w:r>
        <w:rPr>
          <w:i/>
          <w:iCs/>
          <w:color w:val="003946"/>
          <w:lang w:val="de-DE" w:eastAsia="de-DE" w:bidi="de-DE"/>
        </w:rPr>
        <w:t>Gd&amp;t</w:t>
      </w:r>
      <w:proofErr w:type="spellEnd"/>
      <w:r>
        <w:rPr>
          <w:i/>
          <w:iCs/>
          <w:color w:val="003946"/>
          <w:lang w:val="de-DE" w:eastAsia="de-DE" w:bidi="de-DE"/>
        </w:rPr>
        <w:t xml:space="preserve"> </w:t>
      </w:r>
      <w:r>
        <w:rPr>
          <w:i/>
          <w:iCs/>
          <w:color w:val="FF0000"/>
          <w:szCs w:val="22"/>
          <w:lang w:val="de-DE" w:eastAsia="de-DE" w:bidi="de-DE"/>
        </w:rPr>
        <w:t>[Form- und Lagetoleranzen]</w:t>
      </w:r>
      <w:r>
        <w:rPr>
          <w:i/>
          <w:iCs/>
          <w:color w:val="003946"/>
          <w:lang w:val="de-DE" w:eastAsia="de-DE" w:bidi="de-DE"/>
        </w:rPr>
        <w:t xml:space="preserve"> </w:t>
      </w:r>
      <w:r>
        <w:rPr>
          <w:color w:val="003946"/>
          <w:lang w:val="de-DE" w:eastAsia="de-DE" w:bidi="de-DE"/>
        </w:rPr>
        <w:t>[</w:t>
      </w:r>
      <w:proofErr w:type="spellStart"/>
      <w:r>
        <w:rPr>
          <w:color w:val="003946"/>
          <w:lang w:val="de-DE" w:eastAsia="de-DE" w:bidi="de-DE"/>
        </w:rPr>
        <w:t>Infographic</w:t>
      </w:r>
      <w:proofErr w:type="spellEnd"/>
      <w:r>
        <w:rPr>
          <w:color w:val="003946"/>
          <w:lang w:val="de-DE" w:eastAsia="de-DE" w:bidi="de-DE"/>
        </w:rPr>
        <w:t xml:space="preserve">]. </w:t>
      </w:r>
      <w:r w:rsidRPr="003A0B8B">
        <w:rPr>
          <w:color w:val="003946"/>
          <w:lang w:eastAsia="de-DE" w:bidi="de-DE"/>
        </w:rPr>
        <w:t xml:space="preserve">Wikimedia Commons. </w:t>
      </w:r>
      <w:r w:rsidRPr="003A0B8B">
        <w:rPr>
          <w:color w:val="003946"/>
          <w:u w:val="single"/>
          <w:lang w:eastAsia="de-DE" w:bidi="de-DE"/>
        </w:rPr>
        <w:t>https://en.wikipedia.org/</w:t>
      </w:r>
      <w:r w:rsidRPr="003A0B8B">
        <w:rPr>
          <w:color w:val="003946"/>
          <w:lang w:eastAsia="de-DE" w:bidi="de-DE"/>
        </w:rPr>
        <w:t xml:space="preserve"> </w:t>
      </w:r>
      <w:r w:rsidRPr="003A0B8B">
        <w:rPr>
          <w:color w:val="003946"/>
          <w:u w:val="single"/>
          <w:lang w:eastAsia="de-DE" w:bidi="de-DE"/>
        </w:rPr>
        <w:t>wiki/</w:t>
      </w:r>
      <w:proofErr w:type="gramStart"/>
      <w:r w:rsidRPr="003A0B8B">
        <w:rPr>
          <w:color w:val="003946"/>
          <w:u w:val="single"/>
          <w:lang w:eastAsia="de-DE" w:bidi="de-DE"/>
        </w:rPr>
        <w:t>File:Gd%26t.png</w:t>
      </w:r>
      <w:proofErr w:type="gramEnd"/>
    </w:p>
    <w:p w14:paraId="784E19D2" w14:textId="77777777" w:rsidR="00806E0D" w:rsidRPr="003A0B8B" w:rsidRDefault="00806E0D" w:rsidP="009D5F69">
      <w:pPr>
        <w:pStyle w:val="Textkrper"/>
        <w:spacing w:before="4"/>
        <w:ind w:right="2146"/>
        <w:rPr>
          <w:sz w:val="22"/>
          <w:lang w:eastAsia="de-DE" w:bidi="de-DE"/>
        </w:rPr>
      </w:pPr>
    </w:p>
    <w:p w14:paraId="674196C8" w14:textId="77777777" w:rsidR="00806E0D" w:rsidRPr="003A0B8B" w:rsidRDefault="00B57E3D" w:rsidP="009D5F69">
      <w:pPr>
        <w:pStyle w:val="Textkrper"/>
        <w:spacing w:line="269" w:lineRule="auto"/>
        <w:ind w:left="957" w:right="2146" w:hanging="1"/>
        <w:rPr>
          <w:lang w:eastAsia="de-DE" w:bidi="de-DE"/>
        </w:rPr>
      </w:pPr>
      <w:r w:rsidRPr="003A0B8B">
        <w:rPr>
          <w:color w:val="003946"/>
          <w:lang w:eastAsia="de-DE" w:bidi="de-DE"/>
        </w:rPr>
        <w:t xml:space="preserve">ANSI/ASME Y14.1. (2021, 24 January). In </w:t>
      </w:r>
      <w:r w:rsidRPr="003A0B8B">
        <w:rPr>
          <w:i/>
          <w:iCs/>
          <w:color w:val="003946"/>
          <w:lang w:eastAsia="de-DE" w:bidi="de-DE"/>
        </w:rPr>
        <w:t>Wikipedia</w:t>
      </w:r>
      <w:r w:rsidRPr="003A0B8B">
        <w:rPr>
          <w:color w:val="003946"/>
          <w:lang w:eastAsia="de-DE" w:bidi="de-DE"/>
        </w:rPr>
        <w:t xml:space="preserve"> </w:t>
      </w:r>
      <w:r w:rsidRPr="003A0B8B">
        <w:rPr>
          <w:i/>
          <w:iCs/>
          <w:color w:val="FF0000"/>
          <w:lang w:eastAsia="de-DE" w:bidi="de-DE"/>
        </w:rPr>
        <w:t>[Wikipedia]</w:t>
      </w:r>
      <w:r w:rsidRPr="003A0B8B">
        <w:rPr>
          <w:color w:val="003946"/>
          <w:lang w:eastAsia="de-DE" w:bidi="de-DE"/>
        </w:rPr>
        <w:t xml:space="preserve">. </w:t>
      </w:r>
      <w:r w:rsidRPr="003A0B8B">
        <w:rPr>
          <w:color w:val="003946"/>
          <w:u w:val="single"/>
          <w:lang w:eastAsia="de-DE" w:bidi="de-DE"/>
        </w:rPr>
        <w:t>https://en.wikipedia.org/wiki/ANSI/</w:t>
      </w:r>
      <w:r w:rsidRPr="003A0B8B">
        <w:rPr>
          <w:color w:val="003946"/>
          <w:lang w:eastAsia="de-DE" w:bidi="de-DE"/>
        </w:rPr>
        <w:t xml:space="preserve"> </w:t>
      </w:r>
      <w:r w:rsidRPr="003A0B8B">
        <w:rPr>
          <w:color w:val="003946"/>
          <w:u w:val="single"/>
          <w:lang w:eastAsia="de-DE" w:bidi="de-DE"/>
        </w:rPr>
        <w:t>ASME_Y14.1</w:t>
      </w:r>
    </w:p>
    <w:p w14:paraId="5A425C7C" w14:textId="77777777" w:rsidR="00806E0D" w:rsidRPr="003A0B8B" w:rsidRDefault="00806E0D" w:rsidP="009D5F69">
      <w:pPr>
        <w:pStyle w:val="Textkrper"/>
        <w:spacing w:before="5"/>
        <w:ind w:right="2146"/>
        <w:rPr>
          <w:sz w:val="22"/>
          <w:lang w:eastAsia="de-DE" w:bidi="de-DE"/>
        </w:rPr>
      </w:pPr>
    </w:p>
    <w:p w14:paraId="3EE2D51E" w14:textId="749983B4" w:rsidR="00806E0D" w:rsidRPr="003A0B8B" w:rsidRDefault="00B57E3D" w:rsidP="009D5F69">
      <w:pPr>
        <w:pStyle w:val="Textkrper"/>
        <w:spacing w:line="269" w:lineRule="auto"/>
        <w:ind w:left="957" w:right="2146"/>
        <w:rPr>
          <w:lang w:eastAsia="de-DE" w:bidi="de-DE"/>
        </w:rPr>
      </w:pPr>
      <w:r w:rsidRPr="003A0B8B">
        <w:rPr>
          <w:color w:val="003946"/>
          <w:lang w:eastAsia="de-DE" w:bidi="de-DE"/>
        </w:rPr>
        <w:t>Association for Computer-Aided Design in Architecture. (o.</w:t>
      </w:r>
      <w:ins w:id="263" w:author="Helen Rode" w:date="2022-03-21T10:28:00Z">
        <w:r w:rsidR="004E6E8B">
          <w:rPr>
            <w:color w:val="003946"/>
            <w:lang w:eastAsia="de-DE" w:bidi="de-DE"/>
          </w:rPr>
          <w:t> </w:t>
        </w:r>
      </w:ins>
      <w:r w:rsidRPr="003A0B8B">
        <w:rPr>
          <w:color w:val="003946"/>
          <w:lang w:eastAsia="de-DE" w:bidi="de-DE"/>
        </w:rPr>
        <w:t xml:space="preserve">D.). </w:t>
      </w:r>
      <w:r w:rsidRPr="003A0B8B">
        <w:rPr>
          <w:i/>
          <w:iCs/>
          <w:color w:val="003946"/>
          <w:lang w:eastAsia="de-DE" w:bidi="de-DE"/>
        </w:rPr>
        <w:t>Homepage</w:t>
      </w:r>
      <w:r w:rsidRPr="003A0B8B">
        <w:rPr>
          <w:color w:val="003946"/>
          <w:lang w:eastAsia="de-DE" w:bidi="de-DE"/>
        </w:rPr>
        <w:t xml:space="preserve"> </w:t>
      </w:r>
      <w:r w:rsidRPr="003A0B8B">
        <w:rPr>
          <w:i/>
          <w:iCs/>
          <w:color w:val="FF0000"/>
          <w:szCs w:val="22"/>
          <w:lang w:eastAsia="de-DE" w:bidi="de-DE"/>
        </w:rPr>
        <w:t>[</w:t>
      </w:r>
      <w:proofErr w:type="spellStart"/>
      <w:r w:rsidRPr="003A0B8B">
        <w:rPr>
          <w:i/>
          <w:iCs/>
          <w:color w:val="FF0000"/>
          <w:szCs w:val="22"/>
          <w:lang w:eastAsia="de-DE" w:bidi="de-DE"/>
        </w:rPr>
        <w:t>Internetseite</w:t>
      </w:r>
      <w:proofErr w:type="spellEnd"/>
      <w:r w:rsidRPr="003A0B8B">
        <w:rPr>
          <w:i/>
          <w:iCs/>
          <w:color w:val="FF0000"/>
          <w:szCs w:val="22"/>
          <w:lang w:eastAsia="de-DE" w:bidi="de-DE"/>
        </w:rPr>
        <w:t>]</w:t>
      </w:r>
      <w:r w:rsidRPr="003A0B8B">
        <w:rPr>
          <w:color w:val="003946"/>
          <w:lang w:eastAsia="de-DE" w:bidi="de-DE"/>
        </w:rPr>
        <w:t xml:space="preserve">. </w:t>
      </w:r>
      <w:r w:rsidRPr="003A0B8B">
        <w:rPr>
          <w:color w:val="003946"/>
          <w:u w:val="single"/>
          <w:lang w:eastAsia="de-DE" w:bidi="de-DE"/>
        </w:rPr>
        <w:t>http://</w:t>
      </w:r>
      <w:r w:rsidRPr="003A0B8B">
        <w:rPr>
          <w:color w:val="003946"/>
          <w:lang w:eastAsia="de-DE" w:bidi="de-DE"/>
        </w:rPr>
        <w:t xml:space="preserve"> </w:t>
      </w:r>
      <w:r w:rsidRPr="003A0B8B">
        <w:rPr>
          <w:color w:val="003946"/>
          <w:u w:val="single"/>
          <w:lang w:eastAsia="de-DE" w:bidi="de-DE"/>
        </w:rPr>
        <w:t>acadia.org/</w:t>
      </w:r>
    </w:p>
    <w:p w14:paraId="1F16B219" w14:textId="77777777" w:rsidR="00806E0D" w:rsidRPr="003A0B8B" w:rsidRDefault="00806E0D" w:rsidP="009D5F69">
      <w:pPr>
        <w:pStyle w:val="Textkrper"/>
        <w:spacing w:before="4"/>
        <w:ind w:right="2146"/>
        <w:rPr>
          <w:sz w:val="22"/>
          <w:lang w:eastAsia="de-DE" w:bidi="de-DE"/>
        </w:rPr>
      </w:pPr>
    </w:p>
    <w:p w14:paraId="44BB2686" w14:textId="2445B3FB" w:rsidR="00806E0D" w:rsidRPr="00356B47" w:rsidRDefault="00B57E3D" w:rsidP="009D5F69">
      <w:pPr>
        <w:pStyle w:val="Textkrper"/>
        <w:ind w:left="957" w:right="2146"/>
        <w:rPr>
          <w:color w:val="003946"/>
          <w:lang w:val="de-DE" w:eastAsia="de-DE" w:bidi="de-DE"/>
        </w:rPr>
      </w:pPr>
      <w:r w:rsidRPr="003A0B8B">
        <w:rPr>
          <w:color w:val="003946"/>
          <w:lang w:eastAsia="de-DE" w:bidi="de-DE"/>
        </w:rPr>
        <w:t xml:space="preserve">AutoCAD User Group International. </w:t>
      </w:r>
      <w:r w:rsidRPr="00CD50D1">
        <w:rPr>
          <w:color w:val="003946"/>
          <w:lang w:val="de-DE" w:eastAsia="de-DE" w:bidi="de-DE"/>
        </w:rPr>
        <w:t>(o.</w:t>
      </w:r>
      <w:r w:rsidR="00CD50D1">
        <w:rPr>
          <w:color w:val="003946"/>
          <w:lang w:val="de-DE" w:eastAsia="de-DE" w:bidi="de-DE"/>
        </w:rPr>
        <w:t xml:space="preserve"> </w:t>
      </w:r>
      <w:r w:rsidRPr="00CD50D1">
        <w:rPr>
          <w:color w:val="003946"/>
          <w:lang w:val="de-DE" w:eastAsia="de-DE" w:bidi="de-DE"/>
        </w:rPr>
        <w:t xml:space="preserve">D.). </w:t>
      </w:r>
      <w:r w:rsidRPr="00356B47">
        <w:rPr>
          <w:i/>
          <w:iCs/>
          <w:color w:val="003946"/>
          <w:lang w:val="de-DE" w:eastAsia="de-DE" w:bidi="de-DE"/>
        </w:rPr>
        <w:t>Homepage</w:t>
      </w:r>
      <w:r w:rsidRPr="00356B47">
        <w:rPr>
          <w:color w:val="003946"/>
          <w:lang w:val="de-DE" w:eastAsia="de-DE" w:bidi="de-DE"/>
        </w:rPr>
        <w:t xml:space="preserve"> </w:t>
      </w:r>
      <w:r w:rsidRPr="00356B47">
        <w:rPr>
          <w:i/>
          <w:iCs/>
          <w:color w:val="FF0000"/>
          <w:szCs w:val="22"/>
          <w:lang w:val="de-DE" w:eastAsia="de-DE" w:bidi="de-DE"/>
        </w:rPr>
        <w:t>[Internetseite]</w:t>
      </w:r>
      <w:r w:rsidRPr="00356B47">
        <w:rPr>
          <w:color w:val="003946"/>
          <w:lang w:val="de-DE" w:eastAsia="de-DE" w:bidi="de-DE"/>
        </w:rPr>
        <w:t xml:space="preserve">. </w:t>
      </w:r>
      <w:r w:rsidRPr="00356B47">
        <w:rPr>
          <w:color w:val="003946"/>
          <w:u w:val="single"/>
          <w:lang w:val="de-DE" w:eastAsia="de-DE" w:bidi="de-DE"/>
        </w:rPr>
        <w:t>https://</w:t>
      </w:r>
      <w:hyperlink r:id="rId834" w:history="1">
        <w:r w:rsidRPr="00356B47">
          <w:rPr>
            <w:color w:val="003946"/>
            <w:u w:val="single"/>
            <w:lang w:val="de-DE" w:eastAsia="de-DE" w:bidi="de-DE"/>
          </w:rPr>
          <w:t>www.augi.com/</w:t>
        </w:r>
      </w:hyperlink>
      <w:r w:rsidRPr="00356B47">
        <w:rPr>
          <w:color w:val="003946"/>
          <w:lang w:val="de-DE" w:eastAsia="de-DE" w:bidi="de-DE"/>
        </w:rPr>
        <w:t xml:space="preserve"> </w:t>
      </w:r>
    </w:p>
    <w:p w14:paraId="5AC1BA6B" w14:textId="77777777" w:rsidR="00806E0D" w:rsidRPr="00356B47" w:rsidRDefault="00806E0D" w:rsidP="009D5F69">
      <w:pPr>
        <w:pStyle w:val="Textkrper"/>
        <w:ind w:left="957" w:right="2146"/>
        <w:rPr>
          <w:lang w:val="de-DE" w:eastAsia="de-DE" w:bidi="de-DE"/>
        </w:rPr>
      </w:pPr>
    </w:p>
    <w:p w14:paraId="55198F9C" w14:textId="77777777" w:rsidR="00806E0D" w:rsidRPr="00356B47" w:rsidRDefault="00806E0D" w:rsidP="009D5F69">
      <w:pPr>
        <w:pStyle w:val="Textkrper"/>
        <w:spacing w:line="269" w:lineRule="auto"/>
        <w:ind w:left="957" w:right="2202" w:hanging="1"/>
        <w:rPr>
          <w:lang w:val="de-DE" w:eastAsia="de-DE" w:bidi="de-DE"/>
        </w:rPr>
      </w:pPr>
    </w:p>
    <w:p w14:paraId="50A72D5C" w14:textId="77777777" w:rsidR="00806E0D" w:rsidRPr="00356B47" w:rsidRDefault="00806E0D" w:rsidP="009D5F69">
      <w:pPr>
        <w:rPr>
          <w:lang w:val="de-DE"/>
        </w:rPr>
        <w:sectPr w:rsidR="00806E0D" w:rsidRPr="00356B47">
          <w:headerReference w:type="even" r:id="rId835"/>
          <w:headerReference w:type="default" r:id="rId836"/>
          <w:footerReference w:type="even" r:id="rId837"/>
          <w:footerReference w:type="default" r:id="rId838"/>
          <w:pgSz w:w="11910" w:h="16840"/>
          <w:pgMar w:top="960" w:right="460" w:bottom="680" w:left="460" w:header="0" w:footer="486" w:gutter="0"/>
          <w:pgNumType w:start="90"/>
          <w:cols w:space="720"/>
        </w:sectPr>
      </w:pPr>
    </w:p>
    <w:p w14:paraId="38840C85" w14:textId="77777777" w:rsidR="00806E0D" w:rsidRPr="00356B47" w:rsidRDefault="00806E0D" w:rsidP="009D5F69">
      <w:pPr>
        <w:pStyle w:val="Textkrper"/>
        <w:rPr>
          <w:lang w:val="de-DE" w:eastAsia="de-DE" w:bidi="de-DE"/>
        </w:rPr>
      </w:pPr>
    </w:p>
    <w:p w14:paraId="3CE12BF3" w14:textId="77777777" w:rsidR="00806E0D" w:rsidRPr="00356B47" w:rsidRDefault="00806E0D" w:rsidP="009D5F69">
      <w:pPr>
        <w:pStyle w:val="Textkrper"/>
        <w:rPr>
          <w:lang w:val="de-DE" w:eastAsia="de-DE" w:bidi="de-DE"/>
        </w:rPr>
      </w:pPr>
    </w:p>
    <w:p w14:paraId="255FD6C1" w14:textId="77777777" w:rsidR="00806E0D" w:rsidRPr="00356B47" w:rsidRDefault="00806E0D" w:rsidP="009D5F69">
      <w:pPr>
        <w:pStyle w:val="Textkrper"/>
        <w:rPr>
          <w:lang w:val="de-DE" w:eastAsia="de-DE" w:bidi="de-DE"/>
        </w:rPr>
      </w:pPr>
    </w:p>
    <w:p w14:paraId="68BE7CE8" w14:textId="77777777" w:rsidR="00806E0D" w:rsidRPr="00356B47" w:rsidRDefault="00806E0D" w:rsidP="009D5F69">
      <w:pPr>
        <w:pStyle w:val="Textkrper"/>
        <w:rPr>
          <w:lang w:val="de-DE" w:eastAsia="de-DE" w:bidi="de-DE"/>
        </w:rPr>
      </w:pPr>
    </w:p>
    <w:p w14:paraId="6ECAC577" w14:textId="77777777" w:rsidR="00806E0D" w:rsidRPr="00356B47" w:rsidRDefault="00806E0D" w:rsidP="009D5F69">
      <w:pPr>
        <w:pStyle w:val="Textkrper"/>
        <w:rPr>
          <w:lang w:val="de-DE" w:eastAsia="de-DE" w:bidi="de-DE"/>
        </w:rPr>
      </w:pPr>
    </w:p>
    <w:p w14:paraId="740669BA" w14:textId="77777777" w:rsidR="00806E0D" w:rsidRPr="00356B47" w:rsidRDefault="00806E0D" w:rsidP="009D5F69">
      <w:pPr>
        <w:pStyle w:val="Textkrper"/>
        <w:rPr>
          <w:lang w:val="de-DE" w:eastAsia="de-DE" w:bidi="de-DE"/>
        </w:rPr>
      </w:pPr>
    </w:p>
    <w:p w14:paraId="3512FC62" w14:textId="44A972DB" w:rsidR="00806E0D" w:rsidRPr="00356B47" w:rsidRDefault="00B57E3D" w:rsidP="009D5F69">
      <w:pPr>
        <w:pStyle w:val="Textkrper"/>
        <w:ind w:left="2211" w:right="899"/>
        <w:rPr>
          <w:color w:val="003946"/>
          <w:u w:val="single"/>
          <w:lang w:val="de-DE" w:eastAsia="de-DE" w:bidi="de-DE"/>
        </w:rPr>
      </w:pPr>
      <w:r w:rsidRPr="00356B47">
        <w:rPr>
          <w:color w:val="003946"/>
          <w:lang w:val="de-DE" w:eastAsia="de-DE" w:bidi="de-DE"/>
        </w:rPr>
        <w:t>Autodesk. (o.</w:t>
      </w:r>
      <w:ins w:id="264" w:author="Helen Rode" w:date="2022-03-21T10:28:00Z">
        <w:r w:rsidR="004E6E8B" w:rsidRPr="00916D45">
          <w:rPr>
            <w:color w:val="003946"/>
            <w:lang w:val="de-DE" w:eastAsia="de-DE" w:bidi="de-DE"/>
          </w:rPr>
          <w:t> </w:t>
        </w:r>
      </w:ins>
      <w:r w:rsidRPr="00356B47">
        <w:rPr>
          <w:color w:val="003946"/>
          <w:lang w:val="de-DE" w:eastAsia="de-DE" w:bidi="de-DE"/>
        </w:rPr>
        <w:t xml:space="preserve">D.-a). </w:t>
      </w:r>
      <w:r w:rsidRPr="00356B47">
        <w:rPr>
          <w:i/>
          <w:iCs/>
          <w:color w:val="003946"/>
          <w:lang w:val="de-DE" w:eastAsia="de-DE" w:bidi="de-DE"/>
        </w:rPr>
        <w:t xml:space="preserve">Autodesk </w:t>
      </w:r>
      <w:proofErr w:type="spellStart"/>
      <w:r w:rsidRPr="00356B47">
        <w:rPr>
          <w:i/>
          <w:iCs/>
          <w:color w:val="003946"/>
          <w:lang w:val="de-DE" w:eastAsia="de-DE" w:bidi="de-DE"/>
        </w:rPr>
        <w:t>homepage</w:t>
      </w:r>
      <w:proofErr w:type="spellEnd"/>
      <w:r w:rsidRPr="00356B47">
        <w:rPr>
          <w:color w:val="003946"/>
          <w:lang w:val="de-DE" w:eastAsia="de-DE" w:bidi="de-DE"/>
        </w:rPr>
        <w:t xml:space="preserve"> </w:t>
      </w:r>
      <w:r w:rsidRPr="00356B47">
        <w:rPr>
          <w:i/>
          <w:iCs/>
          <w:color w:val="FF0000"/>
          <w:szCs w:val="22"/>
          <w:lang w:val="de-DE" w:eastAsia="de-DE" w:bidi="de-DE"/>
        </w:rPr>
        <w:t>[Autodesk Internetseite]</w:t>
      </w:r>
      <w:r w:rsidRPr="00356B47">
        <w:rPr>
          <w:color w:val="003946"/>
          <w:lang w:val="de-DE" w:eastAsia="de-DE" w:bidi="de-DE"/>
        </w:rPr>
        <w:t xml:space="preserve">. </w:t>
      </w:r>
      <w:hyperlink r:id="rId839" w:history="1">
        <w:r w:rsidRPr="00356B47">
          <w:rPr>
            <w:rStyle w:val="Hyperlink"/>
            <w:color w:val="000000"/>
            <w:lang w:val="de-DE" w:eastAsia="de-DE" w:bidi="de-DE"/>
          </w:rPr>
          <w:t>https://www.autodesk.com/</w:t>
        </w:r>
      </w:hyperlink>
    </w:p>
    <w:p w14:paraId="34690029" w14:textId="77777777" w:rsidR="00806E0D" w:rsidRPr="00356B47" w:rsidRDefault="00806E0D" w:rsidP="009D5F69">
      <w:pPr>
        <w:pStyle w:val="Textkrper"/>
        <w:ind w:left="2211" w:right="899"/>
        <w:rPr>
          <w:lang w:val="de-DE" w:eastAsia="de-DE" w:bidi="de-DE"/>
        </w:rPr>
      </w:pPr>
    </w:p>
    <w:p w14:paraId="3B380674" w14:textId="313DB826" w:rsidR="00806E0D" w:rsidRPr="00916D45" w:rsidRDefault="00B57E3D" w:rsidP="009D5F69">
      <w:pPr>
        <w:pStyle w:val="Textkrper"/>
        <w:spacing w:line="269" w:lineRule="auto"/>
        <w:ind w:left="2211" w:right="899" w:hanging="1"/>
        <w:rPr>
          <w:lang w:eastAsia="de-DE" w:bidi="de-DE"/>
        </w:rPr>
      </w:pPr>
      <w:r w:rsidRPr="00356B47">
        <w:rPr>
          <w:color w:val="003946"/>
          <w:lang w:val="de-DE" w:eastAsia="de-DE" w:bidi="de-DE"/>
        </w:rPr>
        <w:t>Autodesk. (o.</w:t>
      </w:r>
      <w:r w:rsidR="004E6E8B" w:rsidRPr="00356B47">
        <w:rPr>
          <w:color w:val="003946"/>
          <w:lang w:val="de-DE" w:eastAsia="de-DE" w:bidi="de-DE"/>
          <w:rPrChange w:id="265" w:author="Helen Rode" w:date="2022-03-21T11:54:00Z">
            <w:rPr>
              <w:color w:val="003946"/>
              <w:lang w:eastAsia="de-DE" w:bidi="de-DE"/>
            </w:rPr>
          </w:rPrChange>
        </w:rPr>
        <w:t> </w:t>
      </w:r>
      <w:r w:rsidRPr="00356B47">
        <w:rPr>
          <w:color w:val="003946"/>
          <w:lang w:val="de-DE" w:eastAsia="de-DE" w:bidi="de-DE"/>
        </w:rPr>
        <w:t xml:space="preserve">D.-b). </w:t>
      </w:r>
      <w:r w:rsidRPr="00916D45">
        <w:rPr>
          <w:i/>
          <w:iCs/>
          <w:color w:val="003946"/>
          <w:lang w:eastAsia="de-DE" w:bidi="de-DE"/>
        </w:rPr>
        <w:t xml:space="preserve">Fusion </w:t>
      </w:r>
      <w:r w:rsidRPr="00916D45">
        <w:rPr>
          <w:color w:val="003946"/>
          <w:lang w:eastAsia="de-DE" w:bidi="de-DE"/>
        </w:rPr>
        <w:t xml:space="preserve">360 </w:t>
      </w:r>
      <w:r w:rsidRPr="00916D45">
        <w:rPr>
          <w:i/>
          <w:iCs/>
          <w:color w:val="FF0000"/>
          <w:lang w:eastAsia="de-DE" w:bidi="de-DE"/>
        </w:rPr>
        <w:t>[Fusion 360]</w:t>
      </w:r>
      <w:r w:rsidRPr="00916D45">
        <w:rPr>
          <w:color w:val="003946"/>
          <w:lang w:eastAsia="de-DE" w:bidi="de-DE"/>
        </w:rPr>
        <w:t xml:space="preserve">. </w:t>
      </w:r>
      <w:r w:rsidRPr="00916D45">
        <w:rPr>
          <w:color w:val="003946"/>
          <w:u w:val="single"/>
          <w:lang w:eastAsia="de-DE" w:bidi="de-DE"/>
        </w:rPr>
        <w:t>https://</w:t>
      </w:r>
      <w:hyperlink r:id="rId840" w:history="1">
        <w:r w:rsidRPr="00916D45">
          <w:rPr>
            <w:color w:val="003946"/>
            <w:u w:val="single"/>
            <w:lang w:eastAsia="de-DE" w:bidi="de-DE"/>
          </w:rPr>
          <w:t>www.autodesk.com/products/fusion-360/over-</w:t>
        </w:r>
      </w:hyperlink>
      <w:r w:rsidRPr="00916D45">
        <w:rPr>
          <w:color w:val="003946"/>
          <w:lang w:eastAsia="de-DE" w:bidi="de-DE"/>
        </w:rPr>
        <w:t xml:space="preserve"> </w:t>
      </w:r>
      <w:r w:rsidRPr="00916D45">
        <w:rPr>
          <w:color w:val="003946"/>
          <w:u w:val="single"/>
          <w:lang w:eastAsia="de-DE" w:bidi="de-DE"/>
        </w:rPr>
        <w:t>view</w:t>
      </w:r>
    </w:p>
    <w:p w14:paraId="6F5C56A5" w14:textId="77777777" w:rsidR="00806E0D" w:rsidRPr="00916D45" w:rsidRDefault="00806E0D" w:rsidP="009D5F69">
      <w:pPr>
        <w:pStyle w:val="Textkrper"/>
        <w:spacing w:before="4"/>
        <w:ind w:left="2211" w:right="899"/>
        <w:rPr>
          <w:sz w:val="22"/>
          <w:lang w:eastAsia="de-DE" w:bidi="de-DE"/>
        </w:rPr>
      </w:pPr>
    </w:p>
    <w:p w14:paraId="4474F539" w14:textId="667FB63C" w:rsidR="00806E0D" w:rsidRPr="003A0B8B" w:rsidRDefault="00B57E3D" w:rsidP="009D5F69">
      <w:pPr>
        <w:pStyle w:val="Textkrper"/>
        <w:spacing w:line="269" w:lineRule="auto"/>
        <w:ind w:left="2211" w:right="899" w:hanging="1"/>
        <w:rPr>
          <w:lang w:eastAsia="de-DE" w:bidi="de-DE"/>
        </w:rPr>
      </w:pPr>
      <w:r w:rsidRPr="003A0B8B">
        <w:rPr>
          <w:color w:val="003946"/>
          <w:lang w:eastAsia="de-DE" w:bidi="de-DE"/>
        </w:rPr>
        <w:t>Autodesk. (</w:t>
      </w:r>
      <w:proofErr w:type="spellStart"/>
      <w:r w:rsidRPr="003A0B8B">
        <w:rPr>
          <w:color w:val="003946"/>
          <w:lang w:eastAsia="de-DE" w:bidi="de-DE"/>
        </w:rPr>
        <w:t>o.D.</w:t>
      </w:r>
      <w:proofErr w:type="spellEnd"/>
      <w:r w:rsidRPr="003A0B8B">
        <w:rPr>
          <w:color w:val="003946"/>
          <w:lang w:eastAsia="de-DE" w:bidi="de-DE"/>
        </w:rPr>
        <w:t xml:space="preserve">-c). </w:t>
      </w:r>
      <w:r w:rsidRPr="003A0B8B">
        <w:rPr>
          <w:i/>
          <w:iCs/>
          <w:color w:val="003946"/>
          <w:lang w:eastAsia="de-DE" w:bidi="de-DE"/>
        </w:rPr>
        <w:t>Inventor</w:t>
      </w:r>
      <w:r w:rsidRPr="003A0B8B">
        <w:rPr>
          <w:color w:val="003946"/>
          <w:lang w:eastAsia="de-DE" w:bidi="de-DE"/>
        </w:rPr>
        <w:t xml:space="preserve"> </w:t>
      </w:r>
      <w:r w:rsidRPr="003A0B8B">
        <w:rPr>
          <w:i/>
          <w:iCs/>
          <w:color w:val="FF0000"/>
          <w:lang w:eastAsia="de-DE" w:bidi="de-DE"/>
        </w:rPr>
        <w:t>[Inventor]</w:t>
      </w:r>
      <w:r w:rsidRPr="003A0B8B">
        <w:rPr>
          <w:color w:val="003946"/>
          <w:lang w:eastAsia="de-DE" w:bidi="de-DE"/>
        </w:rPr>
        <w:t xml:space="preserve">. </w:t>
      </w:r>
      <w:r w:rsidRPr="003A0B8B">
        <w:rPr>
          <w:color w:val="003946"/>
          <w:u w:val="single"/>
          <w:lang w:eastAsia="de-DE" w:bidi="de-DE"/>
        </w:rPr>
        <w:t>https://</w:t>
      </w:r>
      <w:hyperlink r:id="rId841" w:history="1">
        <w:r w:rsidRPr="003A0B8B">
          <w:rPr>
            <w:color w:val="003946"/>
            <w:u w:val="single"/>
            <w:lang w:eastAsia="de-DE" w:bidi="de-DE"/>
          </w:rPr>
          <w:t>www.autodesk.com/products/inventor/overview?</w:t>
        </w:r>
      </w:hyperlink>
      <w:r w:rsidRPr="003A0B8B">
        <w:rPr>
          <w:color w:val="003946"/>
          <w:lang w:eastAsia="de-DE" w:bidi="de-DE"/>
        </w:rPr>
        <w:t xml:space="preserve"> </w:t>
      </w:r>
      <w:r w:rsidRPr="003A0B8B">
        <w:rPr>
          <w:color w:val="003946"/>
          <w:u w:val="single"/>
          <w:lang w:eastAsia="de-DE" w:bidi="de-DE"/>
        </w:rPr>
        <w:t>term=1-YEAR&amp;support=null</w:t>
      </w:r>
    </w:p>
    <w:p w14:paraId="55F05A28" w14:textId="77777777" w:rsidR="00806E0D" w:rsidRPr="003A0B8B" w:rsidRDefault="00806E0D" w:rsidP="009D5F69">
      <w:pPr>
        <w:pStyle w:val="Textkrper"/>
        <w:spacing w:before="4"/>
        <w:ind w:left="2211" w:right="899"/>
        <w:rPr>
          <w:sz w:val="22"/>
          <w:lang w:eastAsia="de-DE" w:bidi="de-DE"/>
        </w:rPr>
      </w:pPr>
    </w:p>
    <w:p w14:paraId="00BF9131" w14:textId="77777777" w:rsidR="00806E0D" w:rsidRPr="003A0B8B" w:rsidRDefault="00B57E3D" w:rsidP="009D5F69">
      <w:pPr>
        <w:pStyle w:val="Textkrper"/>
        <w:tabs>
          <w:tab w:val="left" w:pos="2000"/>
          <w:tab w:val="left" w:pos="2798"/>
          <w:tab w:val="left" w:pos="3479"/>
          <w:tab w:val="left" w:pos="4129"/>
          <w:tab w:val="left" w:pos="4427"/>
          <w:tab w:val="left" w:pos="5786"/>
          <w:tab w:val="left" w:pos="6926"/>
          <w:tab w:val="left" w:pos="8069"/>
        </w:tabs>
        <w:spacing w:before="1" w:line="269" w:lineRule="auto"/>
        <w:ind w:left="2211" w:right="899" w:hanging="1"/>
        <w:rPr>
          <w:lang w:eastAsia="de-DE" w:bidi="de-DE"/>
        </w:rPr>
      </w:pPr>
      <w:proofErr w:type="spellStart"/>
      <w:proofErr w:type="gramStart"/>
      <w:r w:rsidRPr="003A0B8B">
        <w:rPr>
          <w:color w:val="003946"/>
          <w:lang w:eastAsia="de-DE" w:bidi="de-DE"/>
        </w:rPr>
        <w:t>BAxelrod</w:t>
      </w:r>
      <w:proofErr w:type="spellEnd"/>
      <w:r w:rsidRPr="003A0B8B">
        <w:rPr>
          <w:color w:val="003946"/>
          <w:lang w:eastAsia="de-DE" w:bidi="de-DE"/>
        </w:rPr>
        <w:t>.(</w:t>
      </w:r>
      <w:proofErr w:type="gramEnd"/>
      <w:r w:rsidRPr="003A0B8B">
        <w:rPr>
          <w:color w:val="003946"/>
          <w:lang w:eastAsia="de-DE" w:bidi="de-DE"/>
        </w:rPr>
        <w:t xml:space="preserve">2003). </w:t>
      </w:r>
      <w:r w:rsidRPr="003A0B8B">
        <w:rPr>
          <w:i/>
          <w:iCs/>
          <w:color w:val="003946"/>
          <w:lang w:eastAsia="de-DE" w:bidi="de-DE"/>
        </w:rPr>
        <w:t>Mechdraw1</w:t>
      </w:r>
      <w:r w:rsidRPr="003A0B8B">
        <w:rPr>
          <w:color w:val="003946"/>
          <w:lang w:eastAsia="de-DE" w:bidi="de-DE"/>
        </w:rPr>
        <w:t xml:space="preserve"> </w:t>
      </w:r>
      <w:r w:rsidRPr="003A0B8B">
        <w:rPr>
          <w:i/>
          <w:iCs/>
          <w:color w:val="FF0000"/>
          <w:lang w:eastAsia="de-DE" w:bidi="de-DE"/>
        </w:rPr>
        <w:t>[Mechdraw1]</w:t>
      </w:r>
      <w:r w:rsidRPr="003A0B8B">
        <w:rPr>
          <w:color w:val="003946"/>
          <w:lang w:eastAsia="de-DE" w:bidi="de-DE"/>
        </w:rPr>
        <w:t xml:space="preserve"> [Illustration].</w:t>
      </w:r>
      <w:r w:rsidRPr="003A0B8B">
        <w:rPr>
          <w:color w:val="003946"/>
          <w:lang w:eastAsia="de-DE" w:bidi="de-DE"/>
        </w:rPr>
        <w:tab/>
        <w:t>Wikimedia</w:t>
      </w:r>
      <w:r w:rsidRPr="003A0B8B">
        <w:rPr>
          <w:color w:val="003946"/>
          <w:lang w:eastAsia="de-DE" w:bidi="de-DE"/>
        </w:rPr>
        <w:tab/>
        <w:t>Commons.</w:t>
      </w:r>
      <w:r w:rsidRPr="003A0B8B">
        <w:rPr>
          <w:color w:val="003946"/>
          <w:lang w:eastAsia="de-DE" w:bidi="de-DE"/>
        </w:rPr>
        <w:tab/>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commons.wikimedia.org/wiki/</w:t>
      </w:r>
      <w:proofErr w:type="gramStart"/>
      <w:r w:rsidRPr="003A0B8B">
        <w:rPr>
          <w:color w:val="003946"/>
          <w:u w:val="single"/>
          <w:lang w:eastAsia="de-DE" w:bidi="de-DE"/>
        </w:rPr>
        <w:t>File:Mech_draw_1.png</w:t>
      </w:r>
      <w:proofErr w:type="gramEnd"/>
    </w:p>
    <w:p w14:paraId="5031C46A" w14:textId="77777777" w:rsidR="00806E0D" w:rsidRPr="003A0B8B" w:rsidRDefault="00806E0D" w:rsidP="009D5F69">
      <w:pPr>
        <w:pStyle w:val="Textkrper"/>
        <w:spacing w:before="4"/>
        <w:ind w:left="2211" w:right="899"/>
        <w:rPr>
          <w:sz w:val="22"/>
          <w:lang w:eastAsia="de-DE" w:bidi="de-DE"/>
        </w:rPr>
      </w:pPr>
    </w:p>
    <w:p w14:paraId="2048F884" w14:textId="77777777" w:rsidR="00806E0D" w:rsidRPr="003A0B8B" w:rsidRDefault="00B57E3D" w:rsidP="009D5F69">
      <w:pPr>
        <w:pStyle w:val="Textkrper"/>
        <w:spacing w:line="269" w:lineRule="auto"/>
        <w:ind w:left="2211" w:right="899" w:hanging="1"/>
        <w:rPr>
          <w:color w:val="003946"/>
          <w:u w:val="single"/>
          <w:lang w:eastAsia="de-DE" w:bidi="de-DE"/>
        </w:rPr>
      </w:pPr>
      <w:r w:rsidRPr="003A0B8B">
        <w:rPr>
          <w:color w:val="003946"/>
          <w:lang w:eastAsia="de-DE" w:bidi="de-DE"/>
        </w:rPr>
        <w:t xml:space="preserve">Bellis, M. (2020, August 26). Leonardo da Vinci quotes. </w:t>
      </w:r>
      <w:r w:rsidRPr="003A0B8B">
        <w:rPr>
          <w:i/>
          <w:iCs/>
          <w:color w:val="003946"/>
          <w:lang w:eastAsia="de-DE" w:bidi="de-DE"/>
        </w:rPr>
        <w:t xml:space="preserve">ThoughtCo </w:t>
      </w:r>
      <w:r w:rsidRPr="003A0B8B">
        <w:rPr>
          <w:i/>
          <w:iCs/>
          <w:color w:val="FF0000"/>
          <w:lang w:eastAsia="de-DE" w:bidi="de-DE"/>
        </w:rPr>
        <w:t>[ThoughtCo]</w:t>
      </w:r>
      <w:r w:rsidRPr="003A0B8B">
        <w:rPr>
          <w:i/>
          <w:iCs/>
          <w:color w:val="003946"/>
          <w:lang w:eastAsia="de-DE" w:bidi="de-DE"/>
        </w:rPr>
        <w:t xml:space="preserve">. </w:t>
      </w:r>
      <w:r w:rsidRPr="003A0B8B">
        <w:rPr>
          <w:color w:val="003946"/>
          <w:u w:val="single"/>
          <w:lang w:eastAsia="de-DE" w:bidi="de-DE"/>
        </w:rPr>
        <w:t>https://</w:t>
      </w:r>
      <w:r w:rsidRPr="003A0B8B">
        <w:rPr>
          <w:color w:val="003946"/>
          <w:lang w:eastAsia="de-DE" w:bidi="de-DE"/>
        </w:rPr>
        <w:t xml:space="preserve"> </w:t>
      </w:r>
      <w:hyperlink r:id="rId842" w:history="1">
        <w:r w:rsidRPr="003A0B8B">
          <w:rPr>
            <w:color w:val="003946"/>
            <w:u w:val="single"/>
            <w:lang w:eastAsia="de-DE" w:bidi="de-DE"/>
          </w:rPr>
          <w:t>www.thoughtco.com/leonardo-da-vinci-quotes-1991581</w:t>
        </w:r>
      </w:hyperlink>
    </w:p>
    <w:p w14:paraId="2A72B55F" w14:textId="77777777" w:rsidR="00806E0D" w:rsidRPr="003A0B8B" w:rsidRDefault="00806E0D" w:rsidP="009D5F69">
      <w:pPr>
        <w:pStyle w:val="Textkrper"/>
        <w:spacing w:before="6"/>
        <w:ind w:left="2211" w:right="899"/>
        <w:rPr>
          <w:lang w:eastAsia="de-DE" w:bidi="de-DE"/>
        </w:rPr>
      </w:pPr>
    </w:p>
    <w:p w14:paraId="0DA4DA0D" w14:textId="77777777" w:rsidR="00806E0D" w:rsidRDefault="00B57E3D" w:rsidP="009D5F69">
      <w:pPr>
        <w:spacing w:before="99"/>
        <w:ind w:left="2204" w:right="955"/>
        <w:rPr>
          <w:sz w:val="20"/>
          <w:lang w:val="de-DE" w:eastAsia="de-DE" w:bidi="de-DE"/>
        </w:rPr>
      </w:pPr>
      <w:r>
        <w:rPr>
          <w:color w:val="003946"/>
          <w:sz w:val="20"/>
          <w:lang w:val="de-DE" w:eastAsia="de-DE" w:bidi="de-DE"/>
        </w:rPr>
        <w:t xml:space="preserve">Bello, E. S. R. (2012). </w:t>
      </w:r>
      <w:r>
        <w:rPr>
          <w:i/>
          <w:iCs/>
          <w:color w:val="003946"/>
          <w:sz w:val="20"/>
          <w:lang w:val="de-DE" w:eastAsia="de-DE" w:bidi="de-DE"/>
        </w:rPr>
        <w:t xml:space="preserve">Technical </w:t>
      </w:r>
      <w:proofErr w:type="spellStart"/>
      <w:r>
        <w:rPr>
          <w:i/>
          <w:iCs/>
          <w:color w:val="003946"/>
          <w:sz w:val="20"/>
          <w:lang w:val="de-DE" w:eastAsia="de-DE" w:bidi="de-DE"/>
        </w:rPr>
        <w:t>drawing</w:t>
      </w:r>
      <w:proofErr w:type="spellEnd"/>
      <w:r>
        <w:rPr>
          <w:i/>
          <w:iCs/>
          <w:color w:val="003946"/>
          <w:sz w:val="20"/>
          <w:lang w:val="de-DE" w:eastAsia="de-DE" w:bidi="de-DE"/>
        </w:rPr>
        <w:t xml:space="preserve"> </w:t>
      </w:r>
      <w:proofErr w:type="spellStart"/>
      <w:r>
        <w:rPr>
          <w:i/>
          <w:iCs/>
          <w:color w:val="003946"/>
          <w:sz w:val="20"/>
          <w:lang w:val="de-DE" w:eastAsia="de-DE" w:bidi="de-DE"/>
        </w:rPr>
        <w:t>presentation</w:t>
      </w:r>
      <w:proofErr w:type="spellEnd"/>
      <w:r>
        <w:rPr>
          <w:i/>
          <w:iCs/>
          <w:color w:val="003946"/>
          <w:sz w:val="20"/>
          <w:lang w:val="de-DE" w:eastAsia="de-DE" w:bidi="de-DE"/>
        </w:rPr>
        <w:t xml:space="preserve"> and </w:t>
      </w:r>
      <w:proofErr w:type="spellStart"/>
      <w:r>
        <w:rPr>
          <w:i/>
          <w:iCs/>
          <w:color w:val="003946"/>
          <w:sz w:val="20"/>
          <w:lang w:val="de-DE" w:eastAsia="de-DE" w:bidi="de-DE"/>
        </w:rPr>
        <w:t>practice</w:t>
      </w:r>
      <w:proofErr w:type="spellEnd"/>
      <w:r>
        <w:rPr>
          <w:color w:val="003946"/>
          <w:sz w:val="20"/>
          <w:lang w:val="de-DE" w:eastAsia="de-DE" w:bidi="de-DE"/>
        </w:rPr>
        <w:t xml:space="preserve"> </w:t>
      </w:r>
      <w:r>
        <w:rPr>
          <w:i/>
          <w:iCs/>
          <w:color w:val="FF0000"/>
          <w:sz w:val="20"/>
          <w:lang w:val="de-DE" w:eastAsia="de-DE" w:bidi="de-DE"/>
        </w:rPr>
        <w:t>[Technisches Zeichnen — Darstellung und Übung]</w:t>
      </w:r>
      <w:r>
        <w:rPr>
          <w:color w:val="003946"/>
          <w:sz w:val="20"/>
          <w:lang w:val="de-DE" w:eastAsia="de-DE" w:bidi="de-DE"/>
        </w:rPr>
        <w:t xml:space="preserve">. </w:t>
      </w:r>
      <w:proofErr w:type="spellStart"/>
      <w:r>
        <w:rPr>
          <w:color w:val="003946"/>
          <w:sz w:val="20"/>
          <w:lang w:val="de-DE" w:eastAsia="de-DE" w:bidi="de-DE"/>
        </w:rPr>
        <w:t>CreateSpace</w:t>
      </w:r>
      <w:proofErr w:type="spellEnd"/>
      <w:r>
        <w:rPr>
          <w:color w:val="003946"/>
          <w:sz w:val="20"/>
          <w:lang w:val="de-DE" w:eastAsia="de-DE" w:bidi="de-DE"/>
        </w:rPr>
        <w:t>.</w:t>
      </w:r>
    </w:p>
    <w:p w14:paraId="084DE4B7" w14:textId="77777777" w:rsidR="00806E0D" w:rsidRDefault="00806E0D" w:rsidP="009D5F69">
      <w:pPr>
        <w:pStyle w:val="Textkrper"/>
        <w:spacing w:before="9"/>
        <w:ind w:right="955"/>
        <w:rPr>
          <w:sz w:val="24"/>
          <w:lang w:val="de-DE" w:eastAsia="de-DE" w:bidi="de-DE"/>
        </w:rPr>
      </w:pPr>
    </w:p>
    <w:p w14:paraId="2F4BF89A" w14:textId="77777777" w:rsidR="00806E0D" w:rsidRPr="003A0B8B" w:rsidRDefault="00B57E3D" w:rsidP="009D5F69">
      <w:pPr>
        <w:spacing w:line="269" w:lineRule="auto"/>
        <w:ind w:left="2204" w:right="955"/>
        <w:rPr>
          <w:sz w:val="20"/>
          <w:lang w:eastAsia="de-DE" w:bidi="de-DE"/>
        </w:rPr>
      </w:pPr>
      <w:proofErr w:type="spellStart"/>
      <w:r>
        <w:rPr>
          <w:color w:val="003946"/>
          <w:sz w:val="20"/>
          <w:lang w:val="de-DE" w:eastAsia="de-DE" w:bidi="de-DE"/>
        </w:rPr>
        <w:t>Benrobuck</w:t>
      </w:r>
      <w:proofErr w:type="spellEnd"/>
      <w:r>
        <w:rPr>
          <w:color w:val="003946"/>
          <w:sz w:val="20"/>
          <w:lang w:val="de-DE" w:eastAsia="de-DE" w:bidi="de-DE"/>
        </w:rPr>
        <w:t xml:space="preserve">. (2011). </w:t>
      </w:r>
      <w:r>
        <w:rPr>
          <w:i/>
          <w:iCs/>
          <w:color w:val="003946"/>
          <w:sz w:val="20"/>
          <w:lang w:val="de-DE" w:eastAsia="de-DE" w:bidi="de-DE"/>
        </w:rPr>
        <w:t xml:space="preserve">Engineering </w:t>
      </w:r>
      <w:proofErr w:type="spellStart"/>
      <w:r>
        <w:rPr>
          <w:i/>
          <w:iCs/>
          <w:color w:val="003946"/>
          <w:sz w:val="20"/>
          <w:lang w:val="de-DE" w:eastAsia="de-DE" w:bidi="de-DE"/>
        </w:rPr>
        <w:t>drawings</w:t>
      </w:r>
      <w:proofErr w:type="spellEnd"/>
      <w:r>
        <w:rPr>
          <w:i/>
          <w:iCs/>
          <w:color w:val="003946"/>
          <w:sz w:val="20"/>
          <w:lang w:val="de-DE" w:eastAsia="de-DE" w:bidi="de-DE"/>
        </w:rPr>
        <w:t xml:space="preserve"> </w:t>
      </w:r>
      <w:proofErr w:type="spellStart"/>
      <w:r>
        <w:rPr>
          <w:i/>
          <w:iCs/>
          <w:color w:val="003946"/>
          <w:sz w:val="20"/>
          <w:lang w:val="de-DE" w:eastAsia="de-DE" w:bidi="de-DE"/>
        </w:rPr>
        <w:t>with</w:t>
      </w:r>
      <w:proofErr w:type="spellEnd"/>
      <w:r>
        <w:rPr>
          <w:i/>
          <w:iCs/>
          <w:color w:val="003946"/>
          <w:sz w:val="20"/>
          <w:lang w:val="de-DE" w:eastAsia="de-DE" w:bidi="de-DE"/>
        </w:rPr>
        <w:t xml:space="preserve"> </w:t>
      </w:r>
      <w:proofErr w:type="spellStart"/>
      <w:r>
        <w:rPr>
          <w:i/>
          <w:iCs/>
          <w:color w:val="003946"/>
          <w:sz w:val="20"/>
          <w:lang w:val="de-DE" w:eastAsia="de-DE" w:bidi="de-DE"/>
        </w:rPr>
        <w:t>machinery’s</w:t>
      </w:r>
      <w:proofErr w:type="spellEnd"/>
      <w:r>
        <w:rPr>
          <w:i/>
          <w:iCs/>
          <w:color w:val="003946"/>
          <w:sz w:val="20"/>
          <w:lang w:val="de-DE" w:eastAsia="de-DE" w:bidi="de-DE"/>
        </w:rPr>
        <w:t xml:space="preserve"> </w:t>
      </w:r>
      <w:proofErr w:type="spellStart"/>
      <w:r>
        <w:rPr>
          <w:i/>
          <w:iCs/>
          <w:color w:val="003946"/>
          <w:sz w:val="20"/>
          <w:lang w:val="de-DE" w:eastAsia="de-DE" w:bidi="de-DE"/>
        </w:rPr>
        <w:t>handbook</w:t>
      </w:r>
      <w:proofErr w:type="spellEnd"/>
      <w:r>
        <w:rPr>
          <w:i/>
          <w:iCs/>
          <w:color w:val="003946"/>
          <w:sz w:val="20"/>
          <w:lang w:val="de-DE" w:eastAsia="de-DE" w:bidi="de-DE"/>
        </w:rPr>
        <w:t xml:space="preserve"> </w:t>
      </w:r>
      <w:r>
        <w:rPr>
          <w:i/>
          <w:iCs/>
          <w:color w:val="FF0000"/>
          <w:sz w:val="20"/>
          <w:lang w:val="de-DE" w:eastAsia="de-DE" w:bidi="de-DE"/>
        </w:rPr>
        <w:t xml:space="preserve">[Technische Zeichnungen mit </w:t>
      </w:r>
      <w:proofErr w:type="gramStart"/>
      <w:r>
        <w:rPr>
          <w:i/>
          <w:iCs/>
          <w:color w:val="FF0000"/>
          <w:sz w:val="20"/>
          <w:lang w:val="de-DE" w:eastAsia="de-DE" w:bidi="de-DE"/>
        </w:rPr>
        <w:t>Maschinenhandbuch]</w:t>
      </w:r>
      <w:r>
        <w:rPr>
          <w:color w:val="003946"/>
          <w:sz w:val="20"/>
          <w:lang w:val="de-DE" w:eastAsia="de-DE" w:bidi="de-DE"/>
        </w:rPr>
        <w:t>[</w:t>
      </w:r>
      <w:proofErr w:type="gramEnd"/>
      <w:r>
        <w:rPr>
          <w:color w:val="003946"/>
          <w:sz w:val="20"/>
          <w:lang w:val="de-DE" w:eastAsia="de-DE" w:bidi="de-DE"/>
        </w:rPr>
        <w:t xml:space="preserve">Illustration]. </w:t>
      </w:r>
      <w:r w:rsidRPr="003A0B8B">
        <w:rPr>
          <w:color w:val="003946"/>
          <w:sz w:val="20"/>
          <w:lang w:eastAsia="de-DE" w:bidi="de-DE"/>
        </w:rPr>
        <w:t xml:space="preserve">Wiki- media Commons. </w:t>
      </w:r>
      <w:r w:rsidRPr="003A0B8B">
        <w:rPr>
          <w:color w:val="003946"/>
          <w:sz w:val="20"/>
          <w:u w:val="single"/>
          <w:lang w:eastAsia="de-DE" w:bidi="de-DE"/>
        </w:rPr>
        <w:t>https://commons.wikimedia.org/wiki/File:Engineering_draw-</w:t>
      </w:r>
      <w:r w:rsidRPr="003A0B8B">
        <w:rPr>
          <w:color w:val="003946"/>
          <w:sz w:val="20"/>
          <w:lang w:eastAsia="de-DE" w:bidi="de-DE"/>
        </w:rPr>
        <w:t xml:space="preserve"> </w:t>
      </w:r>
      <w:r w:rsidRPr="003A0B8B">
        <w:rPr>
          <w:color w:val="003946"/>
          <w:sz w:val="20"/>
          <w:u w:val="single"/>
          <w:lang w:eastAsia="de-DE" w:bidi="de-DE"/>
        </w:rPr>
        <w:t>ings_with_Machinery%27s_Handbook.jpg</w:t>
      </w:r>
    </w:p>
    <w:p w14:paraId="108D07A9" w14:textId="77777777" w:rsidR="00806E0D" w:rsidRPr="003A0B8B" w:rsidRDefault="00806E0D" w:rsidP="009D5F69">
      <w:pPr>
        <w:pStyle w:val="Textkrper"/>
        <w:spacing w:before="5"/>
        <w:rPr>
          <w:sz w:val="22"/>
          <w:lang w:eastAsia="de-DE" w:bidi="de-DE"/>
        </w:rPr>
      </w:pPr>
    </w:p>
    <w:p w14:paraId="0D6B9E76" w14:textId="77777777" w:rsidR="00806E0D" w:rsidRPr="003A0B8B" w:rsidRDefault="00B57E3D" w:rsidP="009D5F69">
      <w:pPr>
        <w:spacing w:line="269" w:lineRule="auto"/>
        <w:ind w:left="2204" w:right="955" w:hanging="1"/>
        <w:rPr>
          <w:sz w:val="20"/>
          <w:lang w:eastAsia="de-DE" w:bidi="de-DE"/>
        </w:rPr>
      </w:pPr>
      <w:r w:rsidRPr="003A0B8B">
        <w:rPr>
          <w:color w:val="003946"/>
          <w:sz w:val="20"/>
          <w:lang w:eastAsia="de-DE" w:bidi="de-DE"/>
        </w:rPr>
        <w:t xml:space="preserve">Bhushan, B. (2000). </w:t>
      </w:r>
      <w:r w:rsidRPr="003A0B8B">
        <w:rPr>
          <w:i/>
          <w:iCs/>
          <w:color w:val="003946"/>
          <w:sz w:val="20"/>
          <w:lang w:eastAsia="de-DE" w:bidi="de-DE"/>
        </w:rPr>
        <w:t>Surface roughness analysis and measurement techniques</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Oberflächenrauheit</w:t>
      </w:r>
      <w:proofErr w:type="spellEnd"/>
      <w:r w:rsidRPr="003A0B8B">
        <w:rPr>
          <w:i/>
          <w:iCs/>
          <w:color w:val="FF0000"/>
          <w:sz w:val="20"/>
          <w:lang w:eastAsia="de-DE" w:bidi="de-DE"/>
        </w:rPr>
        <w:t xml:space="preserve"> — </w:t>
      </w:r>
      <w:proofErr w:type="spellStart"/>
      <w:r w:rsidRPr="003A0B8B">
        <w:rPr>
          <w:i/>
          <w:iCs/>
          <w:color w:val="FF0000"/>
          <w:sz w:val="20"/>
          <w:lang w:eastAsia="de-DE" w:bidi="de-DE"/>
        </w:rPr>
        <w:t>Analyse</w:t>
      </w:r>
      <w:proofErr w:type="spellEnd"/>
      <w:r w:rsidRPr="003A0B8B">
        <w:rPr>
          <w:i/>
          <w:iCs/>
          <w:color w:val="FF0000"/>
          <w:sz w:val="20"/>
          <w:lang w:eastAsia="de-DE" w:bidi="de-DE"/>
        </w:rPr>
        <w:t xml:space="preserve">- und </w:t>
      </w:r>
      <w:proofErr w:type="spellStart"/>
      <w:r w:rsidRPr="003A0B8B">
        <w:rPr>
          <w:i/>
          <w:iCs/>
          <w:color w:val="FF0000"/>
          <w:sz w:val="20"/>
          <w:lang w:eastAsia="de-DE" w:bidi="de-DE"/>
        </w:rPr>
        <w:t>Messtechnik</w:t>
      </w:r>
      <w:proofErr w:type="spellEnd"/>
      <w:r w:rsidRPr="003A0B8B">
        <w:rPr>
          <w:i/>
          <w:iCs/>
          <w:color w:val="FF0000"/>
          <w:sz w:val="20"/>
          <w:lang w:eastAsia="de-DE" w:bidi="de-DE"/>
        </w:rPr>
        <w:t>]</w:t>
      </w:r>
      <w:r w:rsidRPr="003A0B8B">
        <w:rPr>
          <w:color w:val="003946"/>
          <w:sz w:val="20"/>
          <w:lang w:eastAsia="de-DE" w:bidi="de-DE"/>
        </w:rPr>
        <w:t>. CRC Press.</w:t>
      </w:r>
    </w:p>
    <w:p w14:paraId="74AAD3F4" w14:textId="77777777" w:rsidR="00806E0D" w:rsidRPr="003A0B8B" w:rsidRDefault="00806E0D" w:rsidP="009D5F69">
      <w:pPr>
        <w:pStyle w:val="Textkrper"/>
        <w:spacing w:before="4"/>
        <w:rPr>
          <w:sz w:val="22"/>
          <w:lang w:eastAsia="de-DE" w:bidi="de-DE"/>
        </w:rPr>
      </w:pPr>
    </w:p>
    <w:p w14:paraId="58923598" w14:textId="77777777" w:rsidR="00806E0D" w:rsidRPr="003A0B8B" w:rsidRDefault="00B57E3D" w:rsidP="009D5F69">
      <w:pPr>
        <w:pStyle w:val="Textkrper"/>
        <w:spacing w:line="269" w:lineRule="auto"/>
        <w:ind w:left="2204" w:right="955" w:hanging="1"/>
        <w:rPr>
          <w:lang w:eastAsia="de-DE" w:bidi="de-DE"/>
        </w:rPr>
      </w:pPr>
      <w:proofErr w:type="spellStart"/>
      <w:r w:rsidRPr="003A0B8B">
        <w:rPr>
          <w:color w:val="003946"/>
          <w:lang w:eastAsia="de-DE" w:bidi="de-DE"/>
        </w:rPr>
        <w:t>Biezl</w:t>
      </w:r>
      <w:proofErr w:type="spellEnd"/>
      <w:r w:rsidRPr="003A0B8B">
        <w:rPr>
          <w:color w:val="003946"/>
          <w:lang w:eastAsia="de-DE" w:bidi="de-DE"/>
        </w:rPr>
        <w:t xml:space="preserve">. (2009a). </w:t>
      </w:r>
      <w:r w:rsidRPr="003A0B8B">
        <w:rPr>
          <w:i/>
          <w:iCs/>
          <w:color w:val="003946"/>
          <w:lang w:eastAsia="de-DE" w:bidi="de-DE"/>
        </w:rPr>
        <w:t xml:space="preserve">First angle projecting </w:t>
      </w:r>
      <w:r w:rsidRPr="003A0B8B">
        <w:rPr>
          <w:i/>
          <w:iCs/>
          <w:color w:val="FF0000"/>
          <w:lang w:eastAsia="de-DE" w:bidi="de-DE"/>
        </w:rPr>
        <w:t>[</w:t>
      </w:r>
      <w:proofErr w:type="spellStart"/>
      <w:r w:rsidRPr="003A0B8B">
        <w:rPr>
          <w:i/>
          <w:iCs/>
          <w:color w:val="FF0000"/>
          <w:lang w:eastAsia="de-DE" w:bidi="de-DE"/>
        </w:rPr>
        <w:t>Projektionsmethode</w:t>
      </w:r>
      <w:proofErr w:type="spellEnd"/>
      <w:r w:rsidRPr="003A0B8B">
        <w:rPr>
          <w:i/>
          <w:iCs/>
          <w:color w:val="FF0000"/>
          <w:lang w:eastAsia="de-DE" w:bidi="de-DE"/>
        </w:rPr>
        <w:t xml:space="preserve"> 1]</w:t>
      </w:r>
      <w:r w:rsidRPr="003A0B8B">
        <w:rPr>
          <w:i/>
          <w:iCs/>
          <w:color w:val="003946"/>
          <w:lang w:eastAsia="de-DE" w:bidi="de-DE"/>
        </w:rPr>
        <w:t xml:space="preserve"> </w:t>
      </w:r>
      <w:r w:rsidRPr="003A0B8B">
        <w:rPr>
          <w:color w:val="003946"/>
          <w:lang w:eastAsia="de-DE" w:bidi="de-DE"/>
        </w:rPr>
        <w:t xml:space="preserve">[Illustration]. 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commons.wikimedia.org/wiki/</w:t>
      </w:r>
      <w:proofErr w:type="spellStart"/>
      <w:proofErr w:type="gramStart"/>
      <w:r w:rsidRPr="003A0B8B">
        <w:rPr>
          <w:color w:val="003946"/>
          <w:u w:val="single"/>
          <w:lang w:eastAsia="de-DE" w:bidi="de-DE"/>
        </w:rPr>
        <w:t>File:First_angle_projecting.svg</w:t>
      </w:r>
      <w:proofErr w:type="spellEnd"/>
      <w:proofErr w:type="gramEnd"/>
    </w:p>
    <w:p w14:paraId="7C1EEF18" w14:textId="77777777" w:rsidR="00806E0D" w:rsidRPr="003A0B8B" w:rsidRDefault="00806E0D" w:rsidP="009D5F69">
      <w:pPr>
        <w:pStyle w:val="Textkrper"/>
        <w:spacing w:before="4"/>
        <w:rPr>
          <w:sz w:val="22"/>
          <w:lang w:eastAsia="de-DE" w:bidi="de-DE"/>
        </w:rPr>
      </w:pPr>
    </w:p>
    <w:p w14:paraId="49C7549E" w14:textId="77777777" w:rsidR="00806E0D" w:rsidRPr="003A0B8B" w:rsidRDefault="00B57E3D" w:rsidP="009D5F69">
      <w:pPr>
        <w:pStyle w:val="Textkrper"/>
        <w:spacing w:line="269" w:lineRule="auto"/>
        <w:ind w:left="2204" w:right="955" w:hanging="1"/>
        <w:rPr>
          <w:lang w:eastAsia="de-DE" w:bidi="de-DE"/>
        </w:rPr>
      </w:pPr>
      <w:proofErr w:type="spellStart"/>
      <w:r w:rsidRPr="003A0B8B">
        <w:rPr>
          <w:color w:val="003946"/>
          <w:lang w:eastAsia="de-DE" w:bidi="de-DE"/>
        </w:rPr>
        <w:t>Biezl</w:t>
      </w:r>
      <w:proofErr w:type="spellEnd"/>
      <w:r w:rsidRPr="003A0B8B">
        <w:rPr>
          <w:color w:val="003946"/>
          <w:lang w:eastAsia="de-DE" w:bidi="de-DE"/>
        </w:rPr>
        <w:t xml:space="preserve">. (2009b). </w:t>
      </w:r>
      <w:r w:rsidRPr="003A0B8B">
        <w:rPr>
          <w:i/>
          <w:iCs/>
          <w:color w:val="003946"/>
          <w:lang w:eastAsia="de-DE" w:bidi="de-DE"/>
        </w:rPr>
        <w:t xml:space="preserve">Third angle unfolding </w:t>
      </w:r>
      <w:r w:rsidRPr="003A0B8B">
        <w:rPr>
          <w:i/>
          <w:iCs/>
          <w:color w:val="FF0000"/>
          <w:lang w:eastAsia="de-DE" w:bidi="de-DE"/>
        </w:rPr>
        <w:t>[</w:t>
      </w:r>
      <w:proofErr w:type="spellStart"/>
      <w:r w:rsidRPr="003A0B8B">
        <w:rPr>
          <w:i/>
          <w:iCs/>
          <w:color w:val="FF0000"/>
          <w:lang w:eastAsia="de-DE" w:bidi="de-DE"/>
        </w:rPr>
        <w:t>Projektionsmethode</w:t>
      </w:r>
      <w:proofErr w:type="spellEnd"/>
      <w:r w:rsidRPr="003A0B8B">
        <w:rPr>
          <w:i/>
          <w:iCs/>
          <w:color w:val="FF0000"/>
          <w:lang w:eastAsia="de-DE" w:bidi="de-DE"/>
        </w:rPr>
        <w:t xml:space="preserve"> 3 — </w:t>
      </w:r>
      <w:proofErr w:type="spellStart"/>
      <w:r w:rsidRPr="003A0B8B">
        <w:rPr>
          <w:i/>
          <w:iCs/>
          <w:color w:val="FF0000"/>
          <w:lang w:eastAsia="de-DE" w:bidi="de-DE"/>
        </w:rPr>
        <w:t>Aufklappen</w:t>
      </w:r>
      <w:proofErr w:type="spellEnd"/>
      <w:r w:rsidRPr="003A0B8B">
        <w:rPr>
          <w:i/>
          <w:iCs/>
          <w:color w:val="FF0000"/>
          <w:lang w:eastAsia="de-DE" w:bidi="de-DE"/>
        </w:rPr>
        <w:t>] [Illustration]</w:t>
      </w:r>
      <w:r w:rsidRPr="003A0B8B">
        <w:rPr>
          <w:color w:val="003946"/>
          <w:lang w:eastAsia="de-DE" w:bidi="de-DE"/>
        </w:rPr>
        <w:t xml:space="preserve">. 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de.m.wikipedia.org/wiki/</w:t>
      </w:r>
      <w:proofErr w:type="spellStart"/>
      <w:proofErr w:type="gramStart"/>
      <w:r w:rsidRPr="003A0B8B">
        <w:rPr>
          <w:color w:val="003946"/>
          <w:u w:val="single"/>
          <w:lang w:eastAsia="de-DE" w:bidi="de-DE"/>
        </w:rPr>
        <w:t>Datei:Third_angle_unfolding.svg</w:t>
      </w:r>
      <w:proofErr w:type="spellEnd"/>
      <w:proofErr w:type="gramEnd"/>
    </w:p>
    <w:p w14:paraId="7F06169F" w14:textId="77777777" w:rsidR="00806E0D" w:rsidRPr="003A0B8B" w:rsidRDefault="00806E0D" w:rsidP="009D5F69">
      <w:pPr>
        <w:pStyle w:val="Textkrper"/>
        <w:spacing w:before="5"/>
        <w:rPr>
          <w:sz w:val="22"/>
          <w:lang w:eastAsia="de-DE" w:bidi="de-DE"/>
        </w:rPr>
      </w:pPr>
    </w:p>
    <w:p w14:paraId="279EE12D" w14:textId="77777777" w:rsidR="00806E0D" w:rsidRDefault="00B57E3D" w:rsidP="009D5F69">
      <w:pPr>
        <w:spacing w:line="269" w:lineRule="auto"/>
        <w:ind w:left="2204" w:right="955" w:hanging="1"/>
        <w:rPr>
          <w:sz w:val="20"/>
          <w:lang w:val="de-DE" w:eastAsia="de-DE" w:bidi="de-DE"/>
        </w:rPr>
      </w:pPr>
      <w:r w:rsidRPr="003A0B8B">
        <w:rPr>
          <w:color w:val="003946"/>
          <w:sz w:val="20"/>
          <w:lang w:eastAsia="de-DE" w:bidi="de-DE"/>
        </w:rPr>
        <w:t xml:space="preserve">Blanco, E., Wilson, D. G., </w:t>
      </w:r>
      <w:proofErr w:type="spellStart"/>
      <w:r w:rsidRPr="003A0B8B">
        <w:rPr>
          <w:color w:val="003946"/>
          <w:sz w:val="20"/>
          <w:lang w:eastAsia="de-DE" w:bidi="de-DE"/>
        </w:rPr>
        <w:t>Tsutsumi</w:t>
      </w:r>
      <w:proofErr w:type="spellEnd"/>
      <w:r w:rsidRPr="003A0B8B">
        <w:rPr>
          <w:color w:val="003946"/>
          <w:sz w:val="20"/>
          <w:lang w:eastAsia="de-DE" w:bidi="de-DE"/>
        </w:rPr>
        <w:t xml:space="preserve">, S., &amp; Flowers, W. (2009). </w:t>
      </w:r>
      <w:r>
        <w:rPr>
          <w:i/>
          <w:iCs/>
          <w:color w:val="003946"/>
          <w:sz w:val="20"/>
          <w:lang w:val="de-DE" w:eastAsia="de-DE" w:bidi="de-DE"/>
        </w:rPr>
        <w:t xml:space="preserve">Design </w:t>
      </w:r>
      <w:proofErr w:type="spellStart"/>
      <w:r>
        <w:rPr>
          <w:i/>
          <w:iCs/>
          <w:color w:val="003946"/>
          <w:sz w:val="20"/>
          <w:lang w:val="de-DE" w:eastAsia="de-DE" w:bidi="de-DE"/>
        </w:rPr>
        <w:t>handbook</w:t>
      </w:r>
      <w:proofErr w:type="spellEnd"/>
      <w:r>
        <w:rPr>
          <w:i/>
          <w:iCs/>
          <w:color w:val="003946"/>
          <w:sz w:val="20"/>
          <w:lang w:val="de-DE" w:eastAsia="de-DE" w:bidi="de-DE"/>
        </w:rPr>
        <w:t xml:space="preserve">: Engineer- </w:t>
      </w:r>
      <w:proofErr w:type="spellStart"/>
      <w:r>
        <w:rPr>
          <w:i/>
          <w:iCs/>
          <w:color w:val="003946"/>
          <w:sz w:val="20"/>
          <w:lang w:val="de-DE" w:eastAsia="de-DE" w:bidi="de-DE"/>
        </w:rPr>
        <w:t>ing</w:t>
      </w:r>
      <w:proofErr w:type="spellEnd"/>
      <w:r>
        <w:rPr>
          <w:i/>
          <w:iCs/>
          <w:color w:val="003946"/>
          <w:sz w:val="20"/>
          <w:lang w:val="de-DE" w:eastAsia="de-DE" w:bidi="de-DE"/>
        </w:rPr>
        <w:t xml:space="preserve"> </w:t>
      </w:r>
      <w:proofErr w:type="spellStart"/>
      <w:r>
        <w:rPr>
          <w:i/>
          <w:iCs/>
          <w:color w:val="003946"/>
          <w:sz w:val="20"/>
          <w:lang w:val="de-DE" w:eastAsia="de-DE" w:bidi="de-DE"/>
        </w:rPr>
        <w:t>drawing</w:t>
      </w:r>
      <w:proofErr w:type="spellEnd"/>
      <w:r>
        <w:rPr>
          <w:i/>
          <w:iCs/>
          <w:color w:val="003946"/>
          <w:sz w:val="20"/>
          <w:lang w:val="de-DE" w:eastAsia="de-DE" w:bidi="de-DE"/>
        </w:rPr>
        <w:t xml:space="preserve"> and </w:t>
      </w:r>
      <w:proofErr w:type="spellStart"/>
      <w:r>
        <w:rPr>
          <w:i/>
          <w:iCs/>
          <w:color w:val="003946"/>
          <w:sz w:val="20"/>
          <w:lang w:val="de-DE" w:eastAsia="de-DE" w:bidi="de-DE"/>
        </w:rPr>
        <w:t>sketching</w:t>
      </w:r>
      <w:proofErr w:type="spellEnd"/>
      <w:r>
        <w:rPr>
          <w:i/>
          <w:iCs/>
          <w:color w:val="003946"/>
          <w:sz w:val="20"/>
          <w:lang w:val="de-DE" w:eastAsia="de-DE" w:bidi="de-DE"/>
        </w:rPr>
        <w:t xml:space="preserve"> </w:t>
      </w:r>
      <w:r>
        <w:rPr>
          <w:i/>
          <w:iCs/>
          <w:color w:val="FF0000"/>
          <w:sz w:val="20"/>
          <w:lang w:val="de-DE" w:eastAsia="de-DE" w:bidi="de-DE"/>
        </w:rPr>
        <w:t>[Konstruktionshandbuch: Technisches Zeichnen und Skizzieren]</w:t>
      </w:r>
      <w:r>
        <w:rPr>
          <w:i/>
          <w:iCs/>
          <w:color w:val="003946"/>
          <w:sz w:val="20"/>
          <w:lang w:val="de-DE" w:eastAsia="de-DE" w:bidi="de-DE"/>
        </w:rPr>
        <w:t xml:space="preserve">. </w:t>
      </w:r>
      <w:r>
        <w:rPr>
          <w:color w:val="003946"/>
          <w:sz w:val="20"/>
          <w:lang w:val="de-DE" w:eastAsia="de-DE" w:bidi="de-DE"/>
        </w:rPr>
        <w:t>MIT.</w:t>
      </w:r>
    </w:p>
    <w:p w14:paraId="1531484D" w14:textId="77777777" w:rsidR="00806E0D" w:rsidRDefault="00806E0D" w:rsidP="009D5F69">
      <w:pPr>
        <w:pStyle w:val="Textkrper"/>
        <w:spacing w:before="4"/>
        <w:rPr>
          <w:sz w:val="22"/>
          <w:lang w:val="de-DE" w:eastAsia="de-DE" w:bidi="de-DE"/>
        </w:rPr>
      </w:pPr>
    </w:p>
    <w:p w14:paraId="1EAF7A5B" w14:textId="77777777" w:rsidR="00806E0D" w:rsidRPr="003A0B8B" w:rsidRDefault="00B57E3D" w:rsidP="009D5F69">
      <w:pPr>
        <w:pStyle w:val="Textkrper"/>
        <w:spacing w:line="269" w:lineRule="auto"/>
        <w:ind w:left="2204" w:right="955" w:hanging="1"/>
        <w:rPr>
          <w:lang w:eastAsia="de-DE" w:bidi="de-DE"/>
        </w:rPr>
      </w:pPr>
      <w:proofErr w:type="spellStart"/>
      <w:r>
        <w:rPr>
          <w:color w:val="003946"/>
          <w:lang w:val="de-DE" w:eastAsia="de-DE" w:bidi="de-DE"/>
        </w:rPr>
        <w:t>Boér</w:t>
      </w:r>
      <w:proofErr w:type="spellEnd"/>
      <w:r>
        <w:rPr>
          <w:color w:val="003946"/>
          <w:lang w:val="de-DE" w:eastAsia="de-DE" w:bidi="de-DE"/>
        </w:rPr>
        <w:t xml:space="preserve">, J., &amp; </w:t>
      </w:r>
      <w:proofErr w:type="spellStart"/>
      <w:r>
        <w:rPr>
          <w:color w:val="003946"/>
          <w:lang w:val="de-DE" w:eastAsia="de-DE" w:bidi="de-DE"/>
        </w:rPr>
        <w:t>Blaga</w:t>
      </w:r>
      <w:proofErr w:type="spellEnd"/>
      <w:r>
        <w:rPr>
          <w:color w:val="003946"/>
          <w:lang w:val="de-DE" w:eastAsia="de-DE" w:bidi="de-DE"/>
        </w:rPr>
        <w:t xml:space="preserve">, P. (2018). </w:t>
      </w:r>
      <w:proofErr w:type="spellStart"/>
      <w:r>
        <w:rPr>
          <w:i/>
          <w:iCs/>
          <w:color w:val="003946"/>
          <w:lang w:val="de-DE" w:eastAsia="de-DE" w:bidi="de-DE"/>
        </w:rPr>
        <w:t>Reducing</w:t>
      </w:r>
      <w:proofErr w:type="spellEnd"/>
      <w:r>
        <w:rPr>
          <w:i/>
          <w:iCs/>
          <w:color w:val="003946"/>
          <w:lang w:val="de-DE" w:eastAsia="de-DE" w:bidi="de-DE"/>
        </w:rPr>
        <w:t xml:space="preserve"> </w:t>
      </w:r>
      <w:proofErr w:type="spellStart"/>
      <w:r>
        <w:rPr>
          <w:i/>
          <w:iCs/>
          <w:color w:val="003946"/>
          <w:lang w:val="de-DE" w:eastAsia="de-DE" w:bidi="de-DE"/>
        </w:rPr>
        <w:t>production</w:t>
      </w:r>
      <w:proofErr w:type="spellEnd"/>
      <w:r>
        <w:rPr>
          <w:i/>
          <w:iCs/>
          <w:color w:val="003946"/>
          <w:lang w:val="de-DE" w:eastAsia="de-DE" w:bidi="de-DE"/>
        </w:rPr>
        <w:t xml:space="preserve"> </w:t>
      </w:r>
      <w:proofErr w:type="spellStart"/>
      <w:r>
        <w:rPr>
          <w:i/>
          <w:iCs/>
          <w:color w:val="003946"/>
          <w:lang w:val="de-DE" w:eastAsia="de-DE" w:bidi="de-DE"/>
        </w:rPr>
        <w:t>costs</w:t>
      </w:r>
      <w:proofErr w:type="spellEnd"/>
      <w:r>
        <w:rPr>
          <w:i/>
          <w:iCs/>
          <w:color w:val="003946"/>
          <w:lang w:val="de-DE" w:eastAsia="de-DE" w:bidi="de-DE"/>
        </w:rPr>
        <w:t xml:space="preserve"> </w:t>
      </w:r>
      <w:proofErr w:type="spellStart"/>
      <w:r>
        <w:rPr>
          <w:i/>
          <w:iCs/>
          <w:color w:val="003946"/>
          <w:lang w:val="de-DE" w:eastAsia="de-DE" w:bidi="de-DE"/>
        </w:rPr>
        <w:t>by</w:t>
      </w:r>
      <w:proofErr w:type="spellEnd"/>
      <w:r>
        <w:rPr>
          <w:i/>
          <w:iCs/>
          <w:color w:val="003946"/>
          <w:lang w:val="de-DE" w:eastAsia="de-DE" w:bidi="de-DE"/>
        </w:rPr>
        <w:t xml:space="preserve"> </w:t>
      </w:r>
      <w:proofErr w:type="spellStart"/>
      <w:r>
        <w:rPr>
          <w:i/>
          <w:iCs/>
          <w:color w:val="003946"/>
          <w:lang w:val="de-DE" w:eastAsia="de-DE" w:bidi="de-DE"/>
        </w:rPr>
        <w:t>monitoring</w:t>
      </w:r>
      <w:proofErr w:type="spellEnd"/>
      <w:r>
        <w:rPr>
          <w:i/>
          <w:iCs/>
          <w:color w:val="003946"/>
          <w:lang w:val="de-DE" w:eastAsia="de-DE" w:bidi="de-DE"/>
        </w:rPr>
        <w:t xml:space="preserve"> </w:t>
      </w:r>
      <w:proofErr w:type="spellStart"/>
      <w:r>
        <w:rPr>
          <w:i/>
          <w:iCs/>
          <w:color w:val="003946"/>
          <w:lang w:val="de-DE" w:eastAsia="de-DE" w:bidi="de-DE"/>
        </w:rPr>
        <w:t>the</w:t>
      </w:r>
      <w:proofErr w:type="spellEnd"/>
      <w:r>
        <w:rPr>
          <w:i/>
          <w:iCs/>
          <w:color w:val="003946"/>
          <w:lang w:val="de-DE" w:eastAsia="de-DE" w:bidi="de-DE"/>
        </w:rPr>
        <w:t xml:space="preserve"> </w:t>
      </w:r>
      <w:proofErr w:type="spellStart"/>
      <w:r>
        <w:rPr>
          <w:i/>
          <w:iCs/>
          <w:color w:val="003946"/>
          <w:lang w:val="de-DE" w:eastAsia="de-DE" w:bidi="de-DE"/>
        </w:rPr>
        <w:t>roughness</w:t>
      </w:r>
      <w:proofErr w:type="spellEnd"/>
      <w:r>
        <w:rPr>
          <w:i/>
          <w:iCs/>
          <w:color w:val="003946"/>
          <w:lang w:val="de-DE" w:eastAsia="de-DE" w:bidi="de-DE"/>
        </w:rPr>
        <w:t xml:space="preserve"> </w:t>
      </w:r>
      <w:proofErr w:type="spellStart"/>
      <w:r>
        <w:rPr>
          <w:i/>
          <w:iCs/>
          <w:color w:val="003946"/>
          <w:lang w:val="de-DE" w:eastAsia="de-DE" w:bidi="de-DE"/>
        </w:rPr>
        <w:t>of</w:t>
      </w:r>
      <w:proofErr w:type="spellEnd"/>
      <w:r>
        <w:rPr>
          <w:i/>
          <w:iCs/>
          <w:color w:val="003946"/>
          <w:lang w:val="de-DE" w:eastAsia="de-DE" w:bidi="de-DE"/>
        </w:rPr>
        <w:t xml:space="preserve"> </w:t>
      </w:r>
      <w:proofErr w:type="spellStart"/>
      <w:r>
        <w:rPr>
          <w:i/>
          <w:iCs/>
          <w:color w:val="003946"/>
          <w:lang w:val="de-DE" w:eastAsia="de-DE" w:bidi="de-DE"/>
        </w:rPr>
        <w:t>raw</w:t>
      </w:r>
      <w:proofErr w:type="spellEnd"/>
      <w:r>
        <w:rPr>
          <w:i/>
          <w:iCs/>
          <w:color w:val="003946"/>
          <w:lang w:val="de-DE" w:eastAsia="de-DE" w:bidi="de-DE"/>
        </w:rPr>
        <w:t xml:space="preserve"> </w:t>
      </w:r>
      <w:proofErr w:type="spellStart"/>
      <w:r>
        <w:rPr>
          <w:i/>
          <w:iCs/>
          <w:color w:val="003946"/>
          <w:lang w:val="de-DE" w:eastAsia="de-DE" w:bidi="de-DE"/>
        </w:rPr>
        <w:t>product</w:t>
      </w:r>
      <w:proofErr w:type="spellEnd"/>
      <w:r>
        <w:rPr>
          <w:i/>
          <w:iCs/>
          <w:color w:val="003946"/>
          <w:lang w:val="de-DE" w:eastAsia="de-DE" w:bidi="de-DE"/>
        </w:rPr>
        <w:t xml:space="preserve"> </w:t>
      </w:r>
      <w:proofErr w:type="spellStart"/>
      <w:r>
        <w:rPr>
          <w:i/>
          <w:iCs/>
          <w:color w:val="003946"/>
          <w:lang w:val="de-DE" w:eastAsia="de-DE" w:bidi="de-DE"/>
        </w:rPr>
        <w:t>surfaces</w:t>
      </w:r>
      <w:proofErr w:type="spellEnd"/>
      <w:r>
        <w:rPr>
          <w:i/>
          <w:iCs/>
          <w:color w:val="003946"/>
          <w:lang w:val="de-DE" w:eastAsia="de-DE" w:bidi="de-DE"/>
        </w:rPr>
        <w:t xml:space="preserve"> </w:t>
      </w:r>
      <w:r>
        <w:rPr>
          <w:i/>
          <w:iCs/>
          <w:color w:val="FF0000"/>
          <w:lang w:val="de-DE" w:eastAsia="de-DE" w:bidi="de-DE"/>
        </w:rPr>
        <w:t>[Reduzierung der Produktionskosten durch Überwachung der Oberflächen von Roherzeugnissen].</w:t>
      </w:r>
      <w:r>
        <w:rPr>
          <w:color w:val="003946"/>
          <w:lang w:val="de-DE" w:eastAsia="de-DE" w:bidi="de-DE"/>
        </w:rPr>
        <w:t xml:space="preserve"> </w:t>
      </w:r>
      <w:r w:rsidRPr="003A0B8B">
        <w:rPr>
          <w:color w:val="003946"/>
          <w:lang w:eastAsia="de-DE" w:bidi="de-DE"/>
        </w:rPr>
        <w:t xml:space="preserve">Procedia Manufacturing, </w:t>
      </w:r>
      <w:r w:rsidRPr="003A0B8B">
        <w:rPr>
          <w:i/>
          <w:iCs/>
          <w:color w:val="003946"/>
          <w:lang w:eastAsia="de-DE" w:bidi="de-DE"/>
        </w:rPr>
        <w:t>22</w:t>
      </w:r>
      <w:r w:rsidRPr="003A0B8B">
        <w:rPr>
          <w:color w:val="003946"/>
          <w:lang w:eastAsia="de-DE" w:bidi="de-DE"/>
        </w:rPr>
        <w:t xml:space="preserve">, 202—208. </w:t>
      </w:r>
      <w:r w:rsidRPr="003A0B8B">
        <w:rPr>
          <w:color w:val="003946"/>
          <w:u w:val="single"/>
          <w:lang w:eastAsia="de-DE" w:bidi="de-DE"/>
        </w:rPr>
        <w:t>https://doi.org/10.1016/</w:t>
      </w:r>
      <w:r w:rsidRPr="003A0B8B">
        <w:rPr>
          <w:color w:val="003946"/>
          <w:lang w:eastAsia="de-DE" w:bidi="de-DE"/>
        </w:rPr>
        <w:t xml:space="preserve"> </w:t>
      </w:r>
      <w:proofErr w:type="gramStart"/>
      <w:r w:rsidRPr="003A0B8B">
        <w:rPr>
          <w:color w:val="003946"/>
          <w:u w:val="single"/>
          <w:lang w:eastAsia="de-DE" w:bidi="de-DE"/>
        </w:rPr>
        <w:t>j.promfg</w:t>
      </w:r>
      <w:proofErr w:type="gramEnd"/>
      <w:r w:rsidRPr="003A0B8B">
        <w:rPr>
          <w:color w:val="003946"/>
          <w:u w:val="single"/>
          <w:lang w:eastAsia="de-DE" w:bidi="de-DE"/>
        </w:rPr>
        <w:t>.2018.03.031</w:t>
      </w:r>
    </w:p>
    <w:p w14:paraId="4CF5BA5E" w14:textId="77777777" w:rsidR="00806E0D" w:rsidRPr="003A0B8B" w:rsidRDefault="00806E0D" w:rsidP="009D5F69">
      <w:pPr>
        <w:pStyle w:val="Textkrper"/>
        <w:spacing w:before="4"/>
        <w:rPr>
          <w:sz w:val="22"/>
          <w:lang w:eastAsia="de-DE" w:bidi="de-DE"/>
        </w:rPr>
      </w:pPr>
    </w:p>
    <w:p w14:paraId="09FB82AA" w14:textId="77777777" w:rsidR="00806E0D" w:rsidRPr="003A0B8B" w:rsidRDefault="00B57E3D" w:rsidP="009D5F69">
      <w:pPr>
        <w:pStyle w:val="Textkrper"/>
        <w:spacing w:line="269" w:lineRule="auto"/>
        <w:ind w:left="2204" w:right="955"/>
        <w:rPr>
          <w:lang w:eastAsia="de-DE" w:bidi="de-DE"/>
        </w:rPr>
      </w:pPr>
      <w:proofErr w:type="spellStart"/>
      <w:r w:rsidRPr="003A0B8B">
        <w:rPr>
          <w:color w:val="003946"/>
          <w:lang w:eastAsia="de-DE" w:bidi="de-DE"/>
        </w:rPr>
        <w:t>Bolognini</w:t>
      </w:r>
      <w:proofErr w:type="spellEnd"/>
      <w:r w:rsidRPr="003A0B8B">
        <w:rPr>
          <w:color w:val="003946"/>
          <w:lang w:eastAsia="de-DE" w:bidi="de-DE"/>
        </w:rPr>
        <w:t xml:space="preserve">, S. (2008). </w:t>
      </w:r>
      <w:r w:rsidRPr="003A0B8B">
        <w:rPr>
          <w:i/>
          <w:iCs/>
          <w:color w:val="003946"/>
          <w:lang w:eastAsia="de-DE" w:bidi="de-DE"/>
        </w:rPr>
        <w:t xml:space="preserve">Heracles and Omphale </w:t>
      </w:r>
      <w:r w:rsidRPr="003A0B8B">
        <w:rPr>
          <w:i/>
          <w:iCs/>
          <w:color w:val="FF0000"/>
          <w:lang w:eastAsia="de-DE" w:bidi="de-DE"/>
        </w:rPr>
        <w:t xml:space="preserve">[Herakles und </w:t>
      </w:r>
      <w:proofErr w:type="spellStart"/>
      <w:r w:rsidRPr="003A0B8B">
        <w:rPr>
          <w:i/>
          <w:iCs/>
          <w:color w:val="FF0000"/>
          <w:lang w:eastAsia="de-DE" w:bidi="de-DE"/>
        </w:rPr>
        <w:t>Omphle</w:t>
      </w:r>
      <w:proofErr w:type="spellEnd"/>
      <w:r w:rsidRPr="003A0B8B">
        <w:rPr>
          <w:i/>
          <w:iCs/>
          <w:color w:val="FF0000"/>
          <w:lang w:eastAsia="de-DE" w:bidi="de-DE"/>
        </w:rPr>
        <w:t>]</w:t>
      </w:r>
      <w:r w:rsidRPr="003A0B8B">
        <w:rPr>
          <w:color w:val="003946"/>
          <w:lang w:eastAsia="de-DE" w:bidi="de-DE"/>
        </w:rPr>
        <w:t xml:space="preserve"> [Illustration]. 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en.wikipedia.org/wiki/</w:t>
      </w:r>
      <w:proofErr w:type="gramStart"/>
      <w:r w:rsidRPr="003A0B8B">
        <w:rPr>
          <w:color w:val="003946"/>
          <w:u w:val="single"/>
          <w:lang w:eastAsia="de-DE" w:bidi="de-DE"/>
        </w:rPr>
        <w:t>File:Affresco_romano_-_eracle_ed_onfale_-_area_vesuviana.JPG</w:t>
      </w:r>
      <w:proofErr w:type="gramEnd"/>
    </w:p>
    <w:p w14:paraId="10D0776C" w14:textId="77777777" w:rsidR="00806E0D" w:rsidRPr="003A0B8B" w:rsidRDefault="00806E0D" w:rsidP="009D5F69">
      <w:pPr>
        <w:pStyle w:val="Textkrper"/>
        <w:spacing w:before="5"/>
        <w:rPr>
          <w:sz w:val="22"/>
          <w:lang w:eastAsia="de-DE" w:bidi="de-DE"/>
        </w:rPr>
      </w:pPr>
    </w:p>
    <w:p w14:paraId="28821E89" w14:textId="1797FA63" w:rsidR="00806E0D" w:rsidRPr="003A0B8B" w:rsidRDefault="00B57E3D" w:rsidP="009D5F69">
      <w:pPr>
        <w:pStyle w:val="Textkrper"/>
        <w:spacing w:line="269" w:lineRule="auto"/>
        <w:ind w:left="2204" w:right="955" w:hanging="1"/>
        <w:rPr>
          <w:lang w:eastAsia="de-DE" w:bidi="de-DE"/>
        </w:rPr>
      </w:pPr>
      <w:r w:rsidRPr="003A0B8B">
        <w:rPr>
          <w:color w:val="003946"/>
          <w:lang w:eastAsia="de-DE" w:bidi="de-DE"/>
        </w:rPr>
        <w:t>British Standards Institution (o.</w:t>
      </w:r>
      <w:r w:rsidR="004E6E8B">
        <w:rPr>
          <w:color w:val="003946"/>
          <w:lang w:eastAsia="de-DE" w:bidi="de-DE"/>
        </w:rPr>
        <w:t> </w:t>
      </w:r>
      <w:r w:rsidRPr="003A0B8B">
        <w:rPr>
          <w:color w:val="003946"/>
          <w:lang w:eastAsia="de-DE" w:bidi="de-DE"/>
        </w:rPr>
        <w:t xml:space="preserve">D.). </w:t>
      </w:r>
      <w:r w:rsidRPr="003A0B8B">
        <w:rPr>
          <w:i/>
          <w:iCs/>
          <w:color w:val="003946"/>
          <w:lang w:eastAsia="de-DE" w:bidi="de-DE"/>
        </w:rPr>
        <w:t>British standards online (BSOL)</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Britische</w:t>
      </w:r>
      <w:proofErr w:type="spellEnd"/>
      <w:r w:rsidRPr="003A0B8B">
        <w:rPr>
          <w:i/>
          <w:iCs/>
          <w:color w:val="FF0000"/>
          <w:lang w:eastAsia="de-DE" w:bidi="de-DE"/>
        </w:rPr>
        <w:t xml:space="preserve"> </w:t>
      </w:r>
      <w:proofErr w:type="spellStart"/>
      <w:r w:rsidRPr="003A0B8B">
        <w:rPr>
          <w:i/>
          <w:iCs/>
          <w:color w:val="FF0000"/>
          <w:lang w:eastAsia="de-DE" w:bidi="de-DE"/>
        </w:rPr>
        <w:t>Normen</w:t>
      </w:r>
      <w:proofErr w:type="spellEnd"/>
      <w:r w:rsidRPr="003A0B8B">
        <w:rPr>
          <w:i/>
          <w:iCs/>
          <w:color w:val="FF0000"/>
          <w:lang w:eastAsia="de-DE" w:bidi="de-DE"/>
        </w:rPr>
        <w:t xml:space="preserve"> online]</w:t>
      </w:r>
      <w:r w:rsidRPr="003A0B8B">
        <w:rPr>
          <w:color w:val="003946"/>
          <w:lang w:eastAsia="de-DE" w:bidi="de-DE"/>
        </w:rPr>
        <w:t xml:space="preserve">. </w:t>
      </w:r>
      <w:r w:rsidRPr="003A0B8B">
        <w:rPr>
          <w:color w:val="003946"/>
          <w:u w:val="single"/>
          <w:lang w:eastAsia="de-DE" w:bidi="de-DE"/>
        </w:rPr>
        <w:t>https://</w:t>
      </w:r>
      <w:r w:rsidRPr="003A0B8B">
        <w:rPr>
          <w:color w:val="003946"/>
          <w:lang w:eastAsia="de-DE" w:bidi="de-DE"/>
        </w:rPr>
        <w:t xml:space="preserve"> </w:t>
      </w:r>
      <w:hyperlink r:id="rId843" w:history="1">
        <w:r w:rsidRPr="003A0B8B">
          <w:rPr>
            <w:color w:val="003946"/>
            <w:u w:val="single"/>
            <w:lang w:eastAsia="de-DE" w:bidi="de-DE"/>
          </w:rPr>
          <w:t>www.bsigroup.com/en-GB/standards/british-standards-online-database/?crea-</w:t>
        </w:r>
      </w:hyperlink>
      <w:r w:rsidRPr="003A0B8B">
        <w:rPr>
          <w:color w:val="003946"/>
          <w:lang w:eastAsia="de-DE" w:bidi="de-DE"/>
        </w:rPr>
        <w:t xml:space="preserve"> </w:t>
      </w:r>
      <w:proofErr w:type="spellStart"/>
      <w:r w:rsidRPr="003A0B8B">
        <w:rPr>
          <w:color w:val="003946"/>
          <w:u w:val="single"/>
          <w:lang w:eastAsia="de-DE" w:bidi="de-DE"/>
        </w:rPr>
        <w:t>tive</w:t>
      </w:r>
      <w:proofErr w:type="spellEnd"/>
      <w:r w:rsidRPr="003A0B8B">
        <w:rPr>
          <w:color w:val="003946"/>
          <w:u w:val="single"/>
          <w:lang w:eastAsia="de-DE" w:bidi="de-DE"/>
        </w:rPr>
        <w:t>=337707665987&amp;keyword=bs%20standards&amp;matchtype=</w:t>
      </w:r>
      <w:proofErr w:type="spellStart"/>
      <w:r w:rsidRPr="003A0B8B">
        <w:rPr>
          <w:color w:val="003946"/>
          <w:u w:val="single"/>
          <w:lang w:eastAsia="de-DE" w:bidi="de-DE"/>
        </w:rPr>
        <w:t>b&amp;net</w:t>
      </w:r>
      <w:proofErr w:type="spellEnd"/>
      <w:r w:rsidRPr="003A0B8B">
        <w:rPr>
          <w:color w:val="003946"/>
          <w:u w:val="single"/>
          <w:lang w:eastAsia="de-DE" w:bidi="de-DE"/>
        </w:rPr>
        <w:t>-</w:t>
      </w:r>
      <w:r w:rsidRPr="003A0B8B">
        <w:rPr>
          <w:color w:val="003946"/>
          <w:lang w:eastAsia="de-DE" w:bidi="de-DE"/>
        </w:rPr>
        <w:t xml:space="preserve"> </w:t>
      </w:r>
      <w:r w:rsidRPr="003A0B8B">
        <w:rPr>
          <w:color w:val="003946"/>
          <w:u w:val="single"/>
          <w:lang w:eastAsia="de-DE" w:bidi="de-DE"/>
        </w:rPr>
        <w:t>work=g&amp;device=c&amp;gclid=EAIaIQobChMIsry_5IfY8AIVjbrtCh35WQI8EAAYASAAEgK-</w:t>
      </w:r>
      <w:r w:rsidRPr="003A0B8B">
        <w:rPr>
          <w:color w:val="003946"/>
          <w:lang w:eastAsia="de-DE" w:bidi="de-DE"/>
        </w:rPr>
        <w:t xml:space="preserve"> </w:t>
      </w:r>
      <w:r w:rsidRPr="003A0B8B">
        <w:rPr>
          <w:color w:val="003946"/>
          <w:u w:val="single"/>
          <w:lang w:eastAsia="de-DE" w:bidi="de-DE"/>
        </w:rPr>
        <w:t>KUvD_BwE&amp;gclsrc=aw.ds</w:t>
      </w:r>
    </w:p>
    <w:p w14:paraId="22DA3F5E" w14:textId="77777777" w:rsidR="00806E0D" w:rsidRPr="003A0B8B" w:rsidRDefault="00806E0D" w:rsidP="009D5F69">
      <w:pPr>
        <w:rPr>
          <w:sz w:val="20"/>
          <w:lang w:eastAsia="de-DE" w:bidi="de-DE"/>
        </w:rPr>
      </w:pPr>
    </w:p>
    <w:p w14:paraId="29BDCB92" w14:textId="77777777" w:rsidR="00806E0D" w:rsidRDefault="00806E0D" w:rsidP="009D5F69">
      <w:pPr>
        <w:sectPr w:rsidR="00806E0D">
          <w:headerReference w:type="even" r:id="rId844"/>
          <w:headerReference w:type="default" r:id="rId845"/>
          <w:footerReference w:type="even" r:id="rId846"/>
          <w:footerReference w:type="default" r:id="rId847"/>
          <w:pgSz w:w="11910" w:h="16840"/>
          <w:pgMar w:top="960" w:right="460" w:bottom="680" w:left="460" w:header="0" w:footer="486" w:gutter="0"/>
          <w:pgNumType w:start="90"/>
          <w:cols w:space="720"/>
        </w:sectPr>
      </w:pPr>
    </w:p>
    <w:p w14:paraId="71377262" w14:textId="77777777" w:rsidR="00806E0D" w:rsidRPr="003A0B8B" w:rsidRDefault="00806E0D" w:rsidP="009D5F69">
      <w:pPr>
        <w:pStyle w:val="Textkrper"/>
        <w:rPr>
          <w:lang w:eastAsia="de-DE" w:bidi="de-DE"/>
        </w:rPr>
      </w:pPr>
    </w:p>
    <w:p w14:paraId="772C0B57" w14:textId="77777777" w:rsidR="00806E0D" w:rsidRPr="003A0B8B" w:rsidRDefault="00806E0D" w:rsidP="009D5F69">
      <w:pPr>
        <w:pStyle w:val="Textkrper"/>
        <w:rPr>
          <w:lang w:eastAsia="de-DE" w:bidi="de-DE"/>
        </w:rPr>
      </w:pPr>
    </w:p>
    <w:p w14:paraId="6FBBFE9D" w14:textId="77777777" w:rsidR="00806E0D" w:rsidRDefault="00B57E3D" w:rsidP="009D5F69">
      <w:pPr>
        <w:ind w:left="957"/>
        <w:rPr>
          <w:sz w:val="18"/>
          <w:lang w:val="de-DE" w:eastAsia="de-DE" w:bidi="de-DE"/>
        </w:rPr>
      </w:pPr>
      <w:r>
        <w:rPr>
          <w:color w:val="231F20"/>
          <w:sz w:val="18"/>
          <w:lang w:val="de-DE" w:eastAsia="de-DE" w:bidi="de-DE"/>
        </w:rPr>
        <w:t>Literatur- und Abbildungsverzeichnis</w:t>
      </w:r>
    </w:p>
    <w:p w14:paraId="1A23D089" w14:textId="77777777" w:rsidR="00806E0D" w:rsidRDefault="00806E0D" w:rsidP="009D5F69">
      <w:pPr>
        <w:pStyle w:val="Textkrper"/>
        <w:rPr>
          <w:lang w:val="de-DE" w:eastAsia="de-DE" w:bidi="de-DE"/>
        </w:rPr>
      </w:pPr>
    </w:p>
    <w:p w14:paraId="6B03E937" w14:textId="77777777" w:rsidR="00806E0D" w:rsidRDefault="00806E0D" w:rsidP="009D5F69">
      <w:pPr>
        <w:pStyle w:val="Textkrper"/>
        <w:rPr>
          <w:lang w:val="de-DE" w:eastAsia="de-DE" w:bidi="de-DE"/>
        </w:rPr>
      </w:pPr>
    </w:p>
    <w:p w14:paraId="1016CDD5" w14:textId="77777777" w:rsidR="00806E0D" w:rsidRDefault="00806E0D" w:rsidP="009D5F69">
      <w:pPr>
        <w:pStyle w:val="Textkrper"/>
        <w:rPr>
          <w:lang w:val="de-DE" w:eastAsia="de-DE" w:bidi="de-DE"/>
        </w:rPr>
      </w:pPr>
    </w:p>
    <w:p w14:paraId="55E318C1" w14:textId="77777777" w:rsidR="00806E0D" w:rsidRPr="003A0B8B" w:rsidRDefault="00B57E3D" w:rsidP="009D5F69">
      <w:pPr>
        <w:pStyle w:val="Textkrper"/>
        <w:spacing w:line="269" w:lineRule="auto"/>
        <w:ind w:left="964" w:right="2146" w:hanging="1"/>
        <w:rPr>
          <w:lang w:eastAsia="de-DE" w:bidi="de-DE"/>
        </w:rPr>
      </w:pPr>
      <w:proofErr w:type="spellStart"/>
      <w:r w:rsidRPr="004316C9">
        <w:rPr>
          <w:color w:val="003946"/>
          <w:lang w:eastAsia="de-DE" w:bidi="de-DE"/>
        </w:rPr>
        <w:t>Bromskloss</w:t>
      </w:r>
      <w:proofErr w:type="spellEnd"/>
      <w:r w:rsidRPr="004316C9">
        <w:rPr>
          <w:color w:val="003946"/>
          <w:lang w:eastAsia="de-DE" w:bidi="de-DE"/>
        </w:rPr>
        <w:t xml:space="preserve">. (2006a). </w:t>
      </w:r>
      <w:r w:rsidRPr="004316C9">
        <w:rPr>
          <w:i/>
          <w:iCs/>
          <w:color w:val="003946"/>
          <w:lang w:eastAsia="de-DE" w:bidi="de-DE"/>
        </w:rPr>
        <w:t xml:space="preserve">ANSI size </w:t>
      </w:r>
      <w:r w:rsidRPr="004316C9">
        <w:rPr>
          <w:i/>
          <w:iCs/>
          <w:color w:val="FF0000"/>
          <w:lang w:eastAsia="de-DE" w:bidi="de-DE"/>
        </w:rPr>
        <w:t xml:space="preserve">[ANSI </w:t>
      </w:r>
      <w:proofErr w:type="spellStart"/>
      <w:r w:rsidRPr="004316C9">
        <w:rPr>
          <w:i/>
          <w:iCs/>
          <w:color w:val="FF0000"/>
          <w:lang w:eastAsia="de-DE" w:bidi="de-DE"/>
        </w:rPr>
        <w:t>Größe</w:t>
      </w:r>
      <w:proofErr w:type="spellEnd"/>
      <w:r w:rsidRPr="004316C9">
        <w:rPr>
          <w:i/>
          <w:iCs/>
          <w:color w:val="FF0000"/>
          <w:lang w:eastAsia="de-DE" w:bidi="de-DE"/>
        </w:rPr>
        <w:t>]</w:t>
      </w:r>
      <w:r w:rsidRPr="004316C9">
        <w:rPr>
          <w:i/>
          <w:iCs/>
          <w:color w:val="003946"/>
          <w:lang w:eastAsia="de-DE" w:bidi="de-DE"/>
        </w:rPr>
        <w:t xml:space="preserve"> </w:t>
      </w:r>
      <w:r w:rsidRPr="004316C9">
        <w:rPr>
          <w:color w:val="003946"/>
          <w:lang w:eastAsia="de-DE" w:bidi="de-DE"/>
        </w:rPr>
        <w:t xml:space="preserve">[Illustration]. </w:t>
      </w:r>
      <w:r w:rsidRPr="003A0B8B">
        <w:rPr>
          <w:color w:val="003946"/>
          <w:lang w:eastAsia="de-DE" w:bidi="de-DE"/>
        </w:rPr>
        <w:t xml:space="preserve">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en.wikipedia.org/wiki/</w:t>
      </w:r>
      <w:proofErr w:type="gramStart"/>
      <w:r w:rsidRPr="003A0B8B">
        <w:rPr>
          <w:color w:val="003946"/>
          <w:u w:val="single"/>
          <w:lang w:eastAsia="de-DE" w:bidi="de-DE"/>
        </w:rPr>
        <w:t>File:ANSI_size_illustration2.svg</w:t>
      </w:r>
      <w:proofErr w:type="gramEnd"/>
    </w:p>
    <w:p w14:paraId="04397CAF" w14:textId="77777777" w:rsidR="00806E0D" w:rsidRPr="003A0B8B" w:rsidRDefault="00806E0D" w:rsidP="009D5F69">
      <w:pPr>
        <w:pStyle w:val="Textkrper"/>
        <w:spacing w:before="4"/>
        <w:ind w:left="964" w:right="2146"/>
        <w:rPr>
          <w:sz w:val="22"/>
          <w:lang w:eastAsia="de-DE" w:bidi="de-DE"/>
        </w:rPr>
      </w:pPr>
    </w:p>
    <w:p w14:paraId="2C70ED83" w14:textId="77777777" w:rsidR="00806E0D" w:rsidRPr="003A0B8B" w:rsidRDefault="00B57E3D" w:rsidP="009D5F69">
      <w:pPr>
        <w:spacing w:line="538" w:lineRule="auto"/>
        <w:ind w:left="964" w:right="2146"/>
        <w:rPr>
          <w:sz w:val="20"/>
          <w:lang w:eastAsia="de-DE" w:bidi="de-DE"/>
        </w:rPr>
      </w:pPr>
      <w:proofErr w:type="spellStart"/>
      <w:r>
        <w:rPr>
          <w:color w:val="003946"/>
          <w:sz w:val="20"/>
          <w:lang w:val="de-DE" w:eastAsia="de-DE" w:bidi="de-DE"/>
        </w:rPr>
        <w:t>Bromskloss</w:t>
      </w:r>
      <w:proofErr w:type="spellEnd"/>
      <w:r>
        <w:rPr>
          <w:color w:val="003946"/>
          <w:sz w:val="20"/>
          <w:lang w:val="de-DE" w:eastAsia="de-DE" w:bidi="de-DE"/>
        </w:rPr>
        <w:t xml:space="preserve">. (2006b). </w:t>
      </w:r>
      <w:r>
        <w:rPr>
          <w:i/>
          <w:iCs/>
          <w:color w:val="003946"/>
          <w:sz w:val="20"/>
          <w:lang w:val="de-DE" w:eastAsia="de-DE" w:bidi="de-DE"/>
        </w:rPr>
        <w:t xml:space="preserve">A </w:t>
      </w:r>
      <w:proofErr w:type="spellStart"/>
      <w:r>
        <w:rPr>
          <w:i/>
          <w:iCs/>
          <w:color w:val="003946"/>
          <w:sz w:val="20"/>
          <w:lang w:val="de-DE" w:eastAsia="de-DE" w:bidi="de-DE"/>
        </w:rPr>
        <w:t>size</w:t>
      </w:r>
      <w:proofErr w:type="spellEnd"/>
      <w:r>
        <w:rPr>
          <w:i/>
          <w:iCs/>
          <w:color w:val="003946"/>
          <w:sz w:val="20"/>
          <w:lang w:val="de-DE" w:eastAsia="de-DE" w:bidi="de-DE"/>
        </w:rPr>
        <w:t xml:space="preserve"> </w:t>
      </w:r>
      <w:r>
        <w:rPr>
          <w:i/>
          <w:iCs/>
          <w:color w:val="FF0000"/>
          <w:sz w:val="20"/>
          <w:lang w:val="de-DE" w:eastAsia="de-DE" w:bidi="de-DE"/>
        </w:rPr>
        <w:t>[Eine Größe]</w:t>
      </w:r>
      <w:r>
        <w:rPr>
          <w:i/>
          <w:iCs/>
          <w:color w:val="003946"/>
          <w:sz w:val="20"/>
          <w:lang w:val="de-DE" w:eastAsia="de-DE" w:bidi="de-DE"/>
        </w:rPr>
        <w:t xml:space="preserve"> </w:t>
      </w:r>
      <w:r>
        <w:rPr>
          <w:color w:val="003946"/>
          <w:sz w:val="20"/>
          <w:lang w:val="de-DE" w:eastAsia="de-DE" w:bidi="de-DE"/>
        </w:rPr>
        <w:t xml:space="preserve">[Illustration]. </w:t>
      </w:r>
      <w:r w:rsidRPr="003A0B8B">
        <w:rPr>
          <w:color w:val="003946"/>
          <w:sz w:val="20"/>
          <w:lang w:eastAsia="de-DE" w:bidi="de-DE"/>
        </w:rPr>
        <w:t xml:space="preserve">Wikimedia Commons. </w:t>
      </w:r>
      <w:proofErr w:type="spellStart"/>
      <w:r w:rsidRPr="003A0B8B">
        <w:rPr>
          <w:color w:val="003946"/>
          <w:sz w:val="20"/>
          <w:lang w:eastAsia="de-DE" w:bidi="de-DE"/>
        </w:rPr>
        <w:t>Brssareepun</w:t>
      </w:r>
      <w:proofErr w:type="spellEnd"/>
      <w:r w:rsidRPr="003A0B8B">
        <w:rPr>
          <w:color w:val="003946"/>
          <w:sz w:val="20"/>
          <w:lang w:eastAsia="de-DE" w:bidi="de-DE"/>
        </w:rPr>
        <w:t xml:space="preserve">. (2009). </w:t>
      </w:r>
      <w:r w:rsidRPr="003A0B8B">
        <w:rPr>
          <w:i/>
          <w:iCs/>
          <w:color w:val="003946"/>
          <w:sz w:val="20"/>
          <w:lang w:eastAsia="de-DE" w:bidi="de-DE"/>
        </w:rPr>
        <w:t xml:space="preserve">Isometric </w:t>
      </w:r>
      <w:r w:rsidRPr="003A0B8B">
        <w:rPr>
          <w:i/>
          <w:iCs/>
          <w:color w:val="FF0000"/>
          <w:sz w:val="20"/>
          <w:lang w:eastAsia="de-DE" w:bidi="de-DE"/>
        </w:rPr>
        <w:t>[</w:t>
      </w:r>
      <w:proofErr w:type="spellStart"/>
      <w:r w:rsidRPr="003A0B8B">
        <w:rPr>
          <w:i/>
          <w:iCs/>
          <w:color w:val="FF0000"/>
          <w:sz w:val="20"/>
          <w:lang w:eastAsia="de-DE" w:bidi="de-DE"/>
        </w:rPr>
        <w:t>Isometrisch</w:t>
      </w:r>
      <w:proofErr w:type="spellEnd"/>
      <w:r w:rsidRPr="003A0B8B">
        <w:rPr>
          <w:color w:val="003946"/>
          <w:sz w:val="20"/>
          <w:lang w:eastAsia="de-DE" w:bidi="de-DE"/>
        </w:rPr>
        <w:t>] [</w:t>
      </w:r>
      <w:proofErr w:type="spellStart"/>
      <w:r w:rsidRPr="003A0B8B">
        <w:rPr>
          <w:color w:val="003946"/>
          <w:sz w:val="20"/>
          <w:lang w:eastAsia="de-DE" w:bidi="de-DE"/>
        </w:rPr>
        <w:t>Abbildung</w:t>
      </w:r>
      <w:proofErr w:type="spellEnd"/>
      <w:r w:rsidRPr="003A0B8B">
        <w:rPr>
          <w:color w:val="003946"/>
          <w:sz w:val="20"/>
          <w:lang w:eastAsia="de-DE" w:bidi="de-DE"/>
        </w:rPr>
        <w:t xml:space="preserve">]. </w:t>
      </w:r>
      <w:proofErr w:type="spellStart"/>
      <w:r w:rsidRPr="003A0B8B">
        <w:rPr>
          <w:color w:val="003946"/>
          <w:sz w:val="20"/>
          <w:lang w:eastAsia="de-DE" w:bidi="de-DE"/>
        </w:rPr>
        <w:t>Thaigoodview</w:t>
      </w:r>
      <w:proofErr w:type="spellEnd"/>
      <w:r w:rsidRPr="003A0B8B">
        <w:rPr>
          <w:color w:val="003946"/>
          <w:sz w:val="20"/>
          <w:lang w:eastAsia="de-DE" w:bidi="de-DE"/>
        </w:rPr>
        <w:t>.</w:t>
      </w:r>
    </w:p>
    <w:p w14:paraId="03548D51" w14:textId="77777777" w:rsidR="00806E0D" w:rsidRPr="003A0B8B" w:rsidRDefault="00B57E3D" w:rsidP="009D5F69">
      <w:pPr>
        <w:pStyle w:val="Textkrper"/>
        <w:spacing w:line="232" w:lineRule="exact"/>
        <w:ind w:left="964" w:right="2146"/>
        <w:rPr>
          <w:lang w:eastAsia="de-DE" w:bidi="de-DE"/>
        </w:rPr>
      </w:pPr>
      <w:r w:rsidRPr="003A0B8B">
        <w:rPr>
          <w:color w:val="003946"/>
          <w:lang w:eastAsia="de-DE" w:bidi="de-DE"/>
        </w:rPr>
        <w:t xml:space="preserve">BS 8888. (2020, 18 November). In </w:t>
      </w:r>
      <w:r w:rsidRPr="003A0B8B">
        <w:rPr>
          <w:i/>
          <w:iCs/>
          <w:color w:val="003946"/>
          <w:lang w:eastAsia="de-DE" w:bidi="de-DE"/>
        </w:rPr>
        <w:t>Wikipedia</w:t>
      </w:r>
      <w:r w:rsidRPr="003A0B8B">
        <w:rPr>
          <w:color w:val="003946"/>
          <w:lang w:eastAsia="de-DE" w:bidi="de-DE"/>
        </w:rPr>
        <w:t xml:space="preserve"> </w:t>
      </w:r>
      <w:r w:rsidRPr="003A0B8B">
        <w:rPr>
          <w:i/>
          <w:iCs/>
          <w:color w:val="FF0000"/>
          <w:lang w:eastAsia="de-DE" w:bidi="de-DE"/>
        </w:rPr>
        <w:t>[Wikipedia]</w:t>
      </w:r>
      <w:r w:rsidRPr="003A0B8B">
        <w:rPr>
          <w:color w:val="003946"/>
          <w:lang w:eastAsia="de-DE" w:bidi="de-DE"/>
        </w:rPr>
        <w:t xml:space="preserve">. </w:t>
      </w:r>
      <w:r w:rsidRPr="003A0B8B">
        <w:rPr>
          <w:color w:val="003946"/>
          <w:u w:val="single"/>
          <w:lang w:eastAsia="de-DE" w:bidi="de-DE"/>
        </w:rPr>
        <w:t>https://en.wikipedia.org/wiki/BS_8888</w:t>
      </w:r>
    </w:p>
    <w:p w14:paraId="5DBDFDEB" w14:textId="77777777" w:rsidR="00806E0D" w:rsidRPr="003A0B8B" w:rsidRDefault="00806E0D" w:rsidP="009D5F69">
      <w:pPr>
        <w:pStyle w:val="Textkrper"/>
        <w:spacing w:before="9"/>
        <w:ind w:left="964" w:right="2146"/>
        <w:rPr>
          <w:sz w:val="24"/>
          <w:lang w:eastAsia="de-DE" w:bidi="de-DE"/>
        </w:rPr>
      </w:pPr>
    </w:p>
    <w:p w14:paraId="5CC301A1" w14:textId="660DFCB9" w:rsidR="00806E0D" w:rsidRPr="003A0B8B" w:rsidRDefault="00B57E3D" w:rsidP="009D5F69">
      <w:pPr>
        <w:spacing w:line="269" w:lineRule="auto"/>
        <w:ind w:left="964" w:right="2146" w:hanging="1"/>
        <w:rPr>
          <w:sz w:val="20"/>
          <w:lang w:eastAsia="de-DE" w:bidi="de-DE"/>
        </w:rPr>
      </w:pPr>
      <w:r w:rsidRPr="003A0B8B">
        <w:rPr>
          <w:color w:val="003946"/>
          <w:sz w:val="20"/>
          <w:lang w:eastAsia="de-DE" w:bidi="de-DE"/>
        </w:rPr>
        <w:t>Bureau of Indian Standards. (o.</w:t>
      </w:r>
      <w:r w:rsidR="004E6E8B">
        <w:rPr>
          <w:color w:val="003946"/>
          <w:sz w:val="20"/>
          <w:lang w:eastAsia="de-DE" w:bidi="de-DE"/>
        </w:rPr>
        <w:t> </w:t>
      </w:r>
      <w:r w:rsidRPr="003A0B8B">
        <w:rPr>
          <w:color w:val="003946"/>
          <w:sz w:val="20"/>
          <w:lang w:eastAsia="de-DE" w:bidi="de-DE"/>
        </w:rPr>
        <w:t xml:space="preserve">D.). </w:t>
      </w:r>
      <w:r w:rsidRPr="003A0B8B">
        <w:rPr>
          <w:i/>
          <w:iCs/>
          <w:color w:val="003946"/>
          <w:sz w:val="20"/>
          <w:lang w:eastAsia="de-DE" w:bidi="de-DE"/>
        </w:rPr>
        <w:t>Bureau of Indian Standards homepage</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Internetseite</w:t>
      </w:r>
      <w:proofErr w:type="spellEnd"/>
      <w:r w:rsidRPr="003A0B8B">
        <w:rPr>
          <w:i/>
          <w:iCs/>
          <w:color w:val="FF0000"/>
          <w:sz w:val="20"/>
          <w:lang w:eastAsia="de-DE" w:bidi="de-DE"/>
        </w:rPr>
        <w:t xml:space="preserve"> des Amts für </w:t>
      </w:r>
      <w:proofErr w:type="spellStart"/>
      <w:r w:rsidRPr="003A0B8B">
        <w:rPr>
          <w:i/>
          <w:iCs/>
          <w:color w:val="FF0000"/>
          <w:sz w:val="20"/>
          <w:lang w:eastAsia="de-DE" w:bidi="de-DE"/>
        </w:rPr>
        <w:t>indische</w:t>
      </w:r>
      <w:proofErr w:type="spellEnd"/>
      <w:r w:rsidRPr="003A0B8B">
        <w:rPr>
          <w:i/>
          <w:iCs/>
          <w:color w:val="FF0000"/>
          <w:sz w:val="20"/>
          <w:lang w:eastAsia="de-DE" w:bidi="de-DE"/>
        </w:rPr>
        <w:t xml:space="preserve"> </w:t>
      </w:r>
      <w:proofErr w:type="spellStart"/>
      <w:r w:rsidRPr="003A0B8B">
        <w:rPr>
          <w:i/>
          <w:iCs/>
          <w:color w:val="FF0000"/>
          <w:sz w:val="20"/>
          <w:lang w:eastAsia="de-DE" w:bidi="de-DE"/>
        </w:rPr>
        <w:t>Normen</w:t>
      </w:r>
      <w:proofErr w:type="spellEnd"/>
      <w:r w:rsidRPr="003A0B8B">
        <w:rPr>
          <w:i/>
          <w:iCs/>
          <w:color w:val="FF0000"/>
          <w:sz w:val="20"/>
          <w:lang w:eastAsia="de-DE" w:bidi="de-DE"/>
        </w:rPr>
        <w:t>]</w:t>
      </w:r>
      <w:r w:rsidRPr="003A0B8B">
        <w:rPr>
          <w:color w:val="003946"/>
          <w:sz w:val="20"/>
          <w:lang w:eastAsia="de-DE" w:bidi="de-DE"/>
        </w:rPr>
        <w:t xml:space="preserve">. </w:t>
      </w:r>
      <w:r w:rsidRPr="003A0B8B">
        <w:rPr>
          <w:color w:val="003946"/>
          <w:sz w:val="20"/>
          <w:u w:val="single"/>
          <w:lang w:eastAsia="de-DE" w:bidi="de-DE"/>
        </w:rPr>
        <w:t>https://</w:t>
      </w:r>
      <w:r w:rsidRPr="003A0B8B">
        <w:rPr>
          <w:color w:val="003946"/>
          <w:sz w:val="20"/>
          <w:lang w:eastAsia="de-DE" w:bidi="de-DE"/>
        </w:rPr>
        <w:t xml:space="preserve"> </w:t>
      </w:r>
      <w:r w:rsidRPr="003A0B8B">
        <w:rPr>
          <w:color w:val="003946"/>
          <w:sz w:val="20"/>
          <w:u w:val="single"/>
          <w:lang w:eastAsia="de-DE" w:bidi="de-DE"/>
        </w:rPr>
        <w:t>bis.gov.in/</w:t>
      </w:r>
    </w:p>
    <w:p w14:paraId="4022657D" w14:textId="77777777" w:rsidR="00806E0D" w:rsidRPr="003A0B8B" w:rsidRDefault="00806E0D" w:rsidP="009D5F69">
      <w:pPr>
        <w:pStyle w:val="Textkrper"/>
        <w:spacing w:before="5"/>
        <w:ind w:left="964" w:right="2146"/>
        <w:rPr>
          <w:sz w:val="22"/>
          <w:lang w:eastAsia="de-DE" w:bidi="de-DE"/>
        </w:rPr>
      </w:pPr>
    </w:p>
    <w:p w14:paraId="029C4AC0" w14:textId="77777777" w:rsidR="00806E0D" w:rsidRPr="003A0B8B" w:rsidRDefault="00B57E3D" w:rsidP="009D5F69">
      <w:pPr>
        <w:pStyle w:val="Textkrper"/>
        <w:spacing w:line="269" w:lineRule="auto"/>
        <w:ind w:left="964" w:right="2146" w:hanging="1"/>
        <w:rPr>
          <w:lang w:eastAsia="de-DE" w:bidi="de-DE"/>
        </w:rPr>
      </w:pPr>
      <w:proofErr w:type="spellStart"/>
      <w:r w:rsidRPr="003A0B8B">
        <w:rPr>
          <w:color w:val="003946"/>
          <w:lang w:eastAsia="de-DE" w:bidi="de-DE"/>
        </w:rPr>
        <w:t>CADFanatic</w:t>
      </w:r>
      <w:proofErr w:type="spellEnd"/>
      <w:r w:rsidRPr="003A0B8B">
        <w:rPr>
          <w:color w:val="003946"/>
          <w:lang w:eastAsia="de-DE" w:bidi="de-DE"/>
        </w:rPr>
        <w:t xml:space="preserve">. (2009). </w:t>
      </w:r>
      <w:r w:rsidRPr="003A0B8B">
        <w:rPr>
          <w:i/>
          <w:iCs/>
          <w:color w:val="003946"/>
          <w:lang w:eastAsia="de-DE" w:bidi="de-DE"/>
        </w:rPr>
        <w:t xml:space="preserve">Annotation attachments </w:t>
      </w:r>
      <w:r w:rsidRPr="003A0B8B">
        <w:rPr>
          <w:i/>
          <w:iCs/>
          <w:color w:val="FF0000"/>
          <w:lang w:eastAsia="de-DE" w:bidi="de-DE"/>
        </w:rPr>
        <w:t>[</w:t>
      </w:r>
      <w:proofErr w:type="spellStart"/>
      <w:r w:rsidRPr="003A0B8B">
        <w:rPr>
          <w:i/>
          <w:iCs/>
          <w:color w:val="FF0000"/>
          <w:lang w:eastAsia="de-DE" w:bidi="de-DE"/>
        </w:rPr>
        <w:t>Kommentaranhang</w:t>
      </w:r>
      <w:proofErr w:type="spellEnd"/>
      <w:r w:rsidRPr="003A0B8B">
        <w:rPr>
          <w:i/>
          <w:iCs/>
          <w:color w:val="FF0000"/>
          <w:lang w:eastAsia="de-DE" w:bidi="de-DE"/>
        </w:rPr>
        <w:t>]</w:t>
      </w:r>
      <w:r w:rsidRPr="003A0B8B">
        <w:rPr>
          <w:color w:val="003946"/>
          <w:lang w:eastAsia="de-DE" w:bidi="de-DE"/>
        </w:rPr>
        <w:t xml:space="preserve"> [Illustration]. </w:t>
      </w:r>
      <w:hyperlink r:id="rId848" w:history="1">
        <w:r w:rsidRPr="003A0B8B">
          <w:rPr>
            <w:color w:val="003946"/>
            <w:u w:val="single"/>
            <w:lang w:eastAsia="de-DE" w:bidi="de-DE"/>
          </w:rPr>
          <w:t>http://www.cadfanatic.com/</w:t>
        </w:r>
      </w:hyperlink>
      <w:r w:rsidRPr="003A0B8B">
        <w:rPr>
          <w:color w:val="003946"/>
          <w:lang w:eastAsia="de-DE" w:bidi="de-DE"/>
        </w:rPr>
        <w:t xml:space="preserve"> </w:t>
      </w:r>
      <w:r w:rsidRPr="003A0B8B">
        <w:rPr>
          <w:color w:val="003946"/>
          <w:u w:val="single"/>
          <w:lang w:eastAsia="de-DE" w:bidi="de-DE"/>
        </w:rPr>
        <w:t>2009/09/20-favorite-improvements-in-solidworks-2010/</w:t>
      </w:r>
    </w:p>
    <w:p w14:paraId="40EC4F2A" w14:textId="77777777" w:rsidR="00806E0D" w:rsidRPr="003A0B8B" w:rsidRDefault="00806E0D" w:rsidP="009D5F69">
      <w:pPr>
        <w:pStyle w:val="Textkrper"/>
        <w:spacing w:before="4"/>
        <w:ind w:left="964" w:right="2146"/>
        <w:rPr>
          <w:sz w:val="22"/>
          <w:lang w:eastAsia="de-DE" w:bidi="de-DE"/>
        </w:rPr>
      </w:pPr>
    </w:p>
    <w:p w14:paraId="44A5C691" w14:textId="18D86261" w:rsidR="00806E0D" w:rsidRDefault="00B57E3D" w:rsidP="009D5F69">
      <w:pPr>
        <w:ind w:left="964" w:right="2146"/>
        <w:rPr>
          <w:color w:val="003946"/>
          <w:sz w:val="20"/>
          <w:lang w:val="de-DE" w:eastAsia="de-DE" w:bidi="de-DE"/>
        </w:rPr>
      </w:pPr>
      <w:r w:rsidRPr="003A0B8B">
        <w:rPr>
          <w:color w:val="003946"/>
          <w:sz w:val="20"/>
          <w:lang w:eastAsia="de-DE" w:bidi="de-DE"/>
        </w:rPr>
        <w:t>Calkins, S. (o.</w:t>
      </w:r>
      <w:r w:rsidR="004E6E8B">
        <w:rPr>
          <w:color w:val="003946"/>
          <w:sz w:val="20"/>
          <w:lang w:eastAsia="de-DE" w:bidi="de-DE"/>
        </w:rPr>
        <w:t> </w:t>
      </w:r>
      <w:r w:rsidRPr="003A0B8B">
        <w:rPr>
          <w:color w:val="003946"/>
          <w:sz w:val="20"/>
          <w:lang w:eastAsia="de-DE" w:bidi="de-DE"/>
        </w:rPr>
        <w:t xml:space="preserve">D.). </w:t>
      </w:r>
      <w:r>
        <w:rPr>
          <w:i/>
          <w:iCs/>
          <w:color w:val="003946"/>
          <w:sz w:val="20"/>
          <w:lang w:val="de-DE" w:eastAsia="de-DE" w:bidi="de-DE"/>
        </w:rPr>
        <w:t xml:space="preserve">Assembly </w:t>
      </w:r>
      <w:proofErr w:type="spellStart"/>
      <w:r>
        <w:rPr>
          <w:i/>
          <w:iCs/>
          <w:color w:val="003946"/>
          <w:sz w:val="20"/>
          <w:lang w:val="de-DE" w:eastAsia="de-DE" w:bidi="de-DE"/>
        </w:rPr>
        <w:t>drawing</w:t>
      </w:r>
      <w:proofErr w:type="spellEnd"/>
      <w:r>
        <w:rPr>
          <w:i/>
          <w:iCs/>
          <w:color w:val="003946"/>
          <w:sz w:val="20"/>
          <w:lang w:val="de-DE" w:eastAsia="de-DE" w:bidi="de-DE"/>
        </w:rPr>
        <w:t xml:space="preserve">: Spare </w:t>
      </w:r>
      <w:proofErr w:type="spellStart"/>
      <w:r>
        <w:rPr>
          <w:i/>
          <w:iCs/>
          <w:color w:val="003946"/>
          <w:sz w:val="20"/>
          <w:lang w:val="de-DE" w:eastAsia="de-DE" w:bidi="de-DE"/>
        </w:rPr>
        <w:t>parts</w:t>
      </w:r>
      <w:proofErr w:type="spellEnd"/>
      <w:r>
        <w:rPr>
          <w:i/>
          <w:iCs/>
          <w:color w:val="003946"/>
          <w:sz w:val="20"/>
          <w:lang w:val="de-DE" w:eastAsia="de-DE" w:bidi="de-DE"/>
        </w:rPr>
        <w:t xml:space="preserve"> </w:t>
      </w:r>
      <w:r>
        <w:rPr>
          <w:i/>
          <w:iCs/>
          <w:color w:val="FF0000"/>
          <w:sz w:val="20"/>
          <w:lang w:val="de-DE" w:eastAsia="de-DE" w:bidi="de-DE"/>
        </w:rPr>
        <w:t>[Baugruppenzeichnung: Ersatzteile]</w:t>
      </w:r>
      <w:r>
        <w:rPr>
          <w:color w:val="003946"/>
          <w:sz w:val="20"/>
          <w:lang w:val="de-DE" w:eastAsia="de-DE" w:bidi="de-DE"/>
        </w:rPr>
        <w:t xml:space="preserve"> [Abbildung]. Pixy.org.</w:t>
      </w:r>
    </w:p>
    <w:p w14:paraId="26BF7E05" w14:textId="77777777" w:rsidR="00806E0D" w:rsidRDefault="00806E0D" w:rsidP="009D5F69">
      <w:pPr>
        <w:pStyle w:val="Textkrper"/>
        <w:spacing w:before="6"/>
        <w:ind w:left="964" w:right="2146"/>
        <w:rPr>
          <w:sz w:val="22"/>
          <w:lang w:val="de-DE" w:eastAsia="de-DE" w:bidi="de-DE"/>
        </w:rPr>
      </w:pPr>
    </w:p>
    <w:p w14:paraId="1B525B63" w14:textId="77777777" w:rsidR="00806E0D" w:rsidRPr="003A0B8B" w:rsidRDefault="00B57E3D" w:rsidP="009D5F69">
      <w:pPr>
        <w:spacing w:before="99" w:line="269" w:lineRule="auto"/>
        <w:ind w:left="957" w:right="2146" w:hanging="1"/>
        <w:rPr>
          <w:sz w:val="20"/>
          <w:lang w:eastAsia="de-DE" w:bidi="de-DE"/>
        </w:rPr>
      </w:pPr>
      <w:proofErr w:type="spellStart"/>
      <w:r>
        <w:rPr>
          <w:color w:val="003946"/>
          <w:sz w:val="20"/>
          <w:lang w:val="de-DE" w:eastAsia="de-DE" w:bidi="de-DE"/>
        </w:rPr>
        <w:t>Cdang</w:t>
      </w:r>
      <w:proofErr w:type="spellEnd"/>
      <w:r>
        <w:rPr>
          <w:color w:val="003946"/>
          <w:sz w:val="20"/>
          <w:lang w:val="de-DE" w:eastAsia="de-DE" w:bidi="de-DE"/>
        </w:rPr>
        <w:t xml:space="preserve">. (2006). </w:t>
      </w:r>
      <w:proofErr w:type="spellStart"/>
      <w:r>
        <w:rPr>
          <w:i/>
          <w:iCs/>
          <w:color w:val="003946"/>
          <w:sz w:val="20"/>
          <w:lang w:val="de-DE" w:eastAsia="de-DE" w:bidi="de-DE"/>
        </w:rPr>
        <w:t>Perspective</w:t>
      </w:r>
      <w:proofErr w:type="spellEnd"/>
      <w:r>
        <w:rPr>
          <w:i/>
          <w:iCs/>
          <w:color w:val="003946"/>
          <w:sz w:val="20"/>
          <w:lang w:val="de-DE" w:eastAsia="de-DE" w:bidi="de-DE"/>
        </w:rPr>
        <w:t xml:space="preserve"> </w:t>
      </w:r>
      <w:proofErr w:type="spellStart"/>
      <w:r>
        <w:rPr>
          <w:i/>
          <w:iCs/>
          <w:color w:val="003946"/>
          <w:sz w:val="20"/>
          <w:lang w:val="de-DE" w:eastAsia="de-DE" w:bidi="de-DE"/>
        </w:rPr>
        <w:t>isometrique</w:t>
      </w:r>
      <w:proofErr w:type="spellEnd"/>
      <w:r>
        <w:rPr>
          <w:i/>
          <w:iCs/>
          <w:color w:val="003946"/>
          <w:sz w:val="20"/>
          <w:lang w:val="de-DE" w:eastAsia="de-DE" w:bidi="de-DE"/>
        </w:rPr>
        <w:t xml:space="preserve"> </w:t>
      </w:r>
      <w:proofErr w:type="spellStart"/>
      <w:r>
        <w:rPr>
          <w:i/>
          <w:iCs/>
          <w:color w:val="003946"/>
          <w:sz w:val="20"/>
          <w:lang w:val="de-DE" w:eastAsia="de-DE" w:bidi="de-DE"/>
        </w:rPr>
        <w:t>cube</w:t>
      </w:r>
      <w:proofErr w:type="spellEnd"/>
      <w:r>
        <w:rPr>
          <w:i/>
          <w:iCs/>
          <w:color w:val="003946"/>
          <w:sz w:val="20"/>
          <w:lang w:val="de-DE" w:eastAsia="de-DE" w:bidi="de-DE"/>
        </w:rPr>
        <w:t xml:space="preserve"> </w:t>
      </w:r>
      <w:proofErr w:type="spellStart"/>
      <w:r>
        <w:rPr>
          <w:i/>
          <w:iCs/>
          <w:color w:val="003946"/>
          <w:sz w:val="20"/>
          <w:lang w:val="de-DE" w:eastAsia="de-DE" w:bidi="de-DE"/>
        </w:rPr>
        <w:t>ellipses</w:t>
      </w:r>
      <w:proofErr w:type="spellEnd"/>
      <w:r>
        <w:rPr>
          <w:i/>
          <w:iCs/>
          <w:color w:val="003946"/>
          <w:sz w:val="20"/>
          <w:lang w:val="de-DE" w:eastAsia="de-DE" w:bidi="de-DE"/>
        </w:rPr>
        <w:t xml:space="preserve"> </w:t>
      </w:r>
      <w:r>
        <w:rPr>
          <w:color w:val="003946"/>
          <w:sz w:val="20"/>
          <w:lang w:val="de-DE" w:eastAsia="de-DE" w:bidi="de-DE"/>
        </w:rPr>
        <w:t>[</w:t>
      </w:r>
      <w:proofErr w:type="spellStart"/>
      <w:r>
        <w:rPr>
          <w:color w:val="003946"/>
          <w:sz w:val="20"/>
          <w:lang w:val="de-DE" w:eastAsia="de-DE" w:bidi="de-DE"/>
        </w:rPr>
        <w:t>Isometric</w:t>
      </w:r>
      <w:proofErr w:type="spellEnd"/>
      <w:r>
        <w:rPr>
          <w:color w:val="003946"/>
          <w:sz w:val="20"/>
          <w:lang w:val="de-DE" w:eastAsia="de-DE" w:bidi="de-DE"/>
        </w:rPr>
        <w:t xml:space="preserve"> </w:t>
      </w:r>
      <w:proofErr w:type="spellStart"/>
      <w:r>
        <w:rPr>
          <w:color w:val="003946"/>
          <w:sz w:val="20"/>
          <w:lang w:val="de-DE" w:eastAsia="de-DE" w:bidi="de-DE"/>
        </w:rPr>
        <w:t>perspective</w:t>
      </w:r>
      <w:proofErr w:type="spellEnd"/>
      <w:r>
        <w:rPr>
          <w:color w:val="003946"/>
          <w:sz w:val="20"/>
          <w:lang w:val="de-DE" w:eastAsia="de-DE" w:bidi="de-DE"/>
        </w:rPr>
        <w:t xml:space="preserve"> </w:t>
      </w:r>
      <w:proofErr w:type="spellStart"/>
      <w:r>
        <w:rPr>
          <w:color w:val="003946"/>
          <w:sz w:val="20"/>
          <w:lang w:val="de-DE" w:eastAsia="de-DE" w:bidi="de-DE"/>
        </w:rPr>
        <w:t>cube</w:t>
      </w:r>
      <w:proofErr w:type="spellEnd"/>
      <w:r>
        <w:rPr>
          <w:color w:val="003946"/>
          <w:sz w:val="20"/>
          <w:lang w:val="de-DE" w:eastAsia="de-DE" w:bidi="de-DE"/>
        </w:rPr>
        <w:t xml:space="preserve"> </w:t>
      </w:r>
      <w:proofErr w:type="spellStart"/>
      <w:r>
        <w:rPr>
          <w:color w:val="003946"/>
          <w:sz w:val="20"/>
          <w:lang w:val="de-DE" w:eastAsia="de-DE" w:bidi="de-DE"/>
        </w:rPr>
        <w:t>ellip</w:t>
      </w:r>
      <w:proofErr w:type="spellEnd"/>
      <w:r>
        <w:rPr>
          <w:color w:val="003946"/>
          <w:sz w:val="20"/>
          <w:lang w:val="de-DE" w:eastAsia="de-DE" w:bidi="de-DE"/>
        </w:rPr>
        <w:t xml:space="preserve">- </w:t>
      </w:r>
      <w:proofErr w:type="spellStart"/>
      <w:r>
        <w:rPr>
          <w:color w:val="003946"/>
          <w:sz w:val="20"/>
          <w:lang w:val="de-DE" w:eastAsia="de-DE" w:bidi="de-DE"/>
        </w:rPr>
        <w:t>ses</w:t>
      </w:r>
      <w:proofErr w:type="spellEnd"/>
      <w:r>
        <w:rPr>
          <w:color w:val="003946"/>
          <w:sz w:val="20"/>
          <w:lang w:val="de-DE" w:eastAsia="de-DE" w:bidi="de-DE"/>
        </w:rPr>
        <w:t xml:space="preserve">] </w:t>
      </w:r>
      <w:r>
        <w:rPr>
          <w:i/>
          <w:iCs/>
          <w:color w:val="FF0000"/>
          <w:sz w:val="20"/>
          <w:lang w:val="de-DE" w:eastAsia="de-DE" w:bidi="de-DE"/>
        </w:rPr>
        <w:t>[Isometrische Ellipsen auf einem perspektivischen Würfel]</w:t>
      </w:r>
      <w:r>
        <w:rPr>
          <w:color w:val="003946"/>
          <w:sz w:val="20"/>
          <w:lang w:val="de-DE" w:eastAsia="de-DE" w:bidi="de-DE"/>
        </w:rPr>
        <w:t xml:space="preserve"> [Illustration]. </w:t>
      </w:r>
      <w:r w:rsidRPr="003A0B8B">
        <w:rPr>
          <w:color w:val="003946"/>
          <w:sz w:val="20"/>
          <w:lang w:eastAsia="de-DE" w:bidi="de-DE"/>
        </w:rPr>
        <w:t>Wikimedia Commons.</w:t>
      </w:r>
    </w:p>
    <w:p w14:paraId="4188A913" w14:textId="77777777" w:rsidR="00806E0D" w:rsidRPr="003A0B8B" w:rsidRDefault="00806E0D" w:rsidP="009D5F69">
      <w:pPr>
        <w:pStyle w:val="Textkrper"/>
        <w:spacing w:before="5"/>
        <w:ind w:right="2146"/>
        <w:rPr>
          <w:sz w:val="22"/>
          <w:lang w:eastAsia="de-DE" w:bidi="de-DE"/>
        </w:rPr>
      </w:pPr>
    </w:p>
    <w:p w14:paraId="32CB1C03" w14:textId="77777777" w:rsidR="00806E0D" w:rsidRPr="003A0B8B" w:rsidRDefault="00B57E3D" w:rsidP="009D5F69">
      <w:pPr>
        <w:spacing w:line="269" w:lineRule="auto"/>
        <w:ind w:left="957" w:right="2146" w:hanging="1"/>
        <w:rPr>
          <w:sz w:val="20"/>
          <w:lang w:eastAsia="de-DE" w:bidi="de-DE"/>
        </w:rPr>
      </w:pPr>
      <w:proofErr w:type="spellStart"/>
      <w:r w:rsidRPr="003A0B8B">
        <w:rPr>
          <w:color w:val="003946"/>
          <w:sz w:val="20"/>
          <w:lang w:eastAsia="de-DE" w:bidi="de-DE"/>
        </w:rPr>
        <w:t>Cdang</w:t>
      </w:r>
      <w:proofErr w:type="spellEnd"/>
      <w:r w:rsidRPr="003A0B8B">
        <w:rPr>
          <w:color w:val="003946"/>
          <w:sz w:val="20"/>
          <w:lang w:eastAsia="de-DE" w:bidi="de-DE"/>
        </w:rPr>
        <w:t xml:space="preserve">. (2011a). </w:t>
      </w:r>
      <w:proofErr w:type="spellStart"/>
      <w:r w:rsidRPr="003A0B8B">
        <w:rPr>
          <w:i/>
          <w:iCs/>
          <w:color w:val="003946"/>
          <w:sz w:val="20"/>
          <w:lang w:eastAsia="de-DE" w:bidi="de-DE"/>
        </w:rPr>
        <w:t>Ajustements</w:t>
      </w:r>
      <w:proofErr w:type="spellEnd"/>
      <w:r w:rsidRPr="003A0B8B">
        <w:rPr>
          <w:i/>
          <w:iCs/>
          <w:color w:val="003946"/>
          <w:sz w:val="20"/>
          <w:lang w:eastAsia="de-DE" w:bidi="de-DE"/>
        </w:rPr>
        <w:t xml:space="preserve"> </w:t>
      </w:r>
      <w:proofErr w:type="spellStart"/>
      <w:r w:rsidRPr="003A0B8B">
        <w:rPr>
          <w:i/>
          <w:iCs/>
          <w:color w:val="003946"/>
          <w:sz w:val="20"/>
          <w:lang w:eastAsia="de-DE" w:bidi="de-DE"/>
        </w:rPr>
        <w:t>fonctionnels</w:t>
      </w:r>
      <w:proofErr w:type="spellEnd"/>
      <w:r w:rsidRPr="003A0B8B">
        <w:rPr>
          <w:i/>
          <w:iCs/>
          <w:color w:val="003946"/>
          <w:sz w:val="20"/>
          <w:lang w:eastAsia="de-DE" w:bidi="de-DE"/>
        </w:rPr>
        <w:t xml:space="preserve"> assemblage </w:t>
      </w:r>
      <w:proofErr w:type="spellStart"/>
      <w:r w:rsidRPr="003A0B8B">
        <w:rPr>
          <w:i/>
          <w:iCs/>
          <w:color w:val="003946"/>
          <w:sz w:val="20"/>
          <w:lang w:eastAsia="de-DE" w:bidi="de-DE"/>
        </w:rPr>
        <w:t>visse</w:t>
      </w:r>
      <w:proofErr w:type="spellEnd"/>
      <w:r w:rsidRPr="003A0B8B">
        <w:rPr>
          <w:i/>
          <w:iCs/>
          <w:color w:val="003946"/>
          <w:sz w:val="20"/>
          <w:lang w:eastAsia="de-DE" w:bidi="de-DE"/>
        </w:rPr>
        <w:t xml:space="preserve"> </w:t>
      </w:r>
      <w:r w:rsidRPr="003A0B8B">
        <w:rPr>
          <w:color w:val="003946"/>
          <w:sz w:val="20"/>
          <w:lang w:eastAsia="de-DE" w:bidi="de-DE"/>
        </w:rPr>
        <w:t xml:space="preserve">[Functional adjustments screw assembly] </w:t>
      </w:r>
      <w:r w:rsidRPr="003A0B8B">
        <w:rPr>
          <w:i/>
          <w:iCs/>
          <w:color w:val="FF0000"/>
          <w:sz w:val="20"/>
          <w:lang w:eastAsia="de-DE" w:bidi="de-DE"/>
        </w:rPr>
        <w:t>[</w:t>
      </w:r>
      <w:proofErr w:type="spellStart"/>
      <w:r w:rsidRPr="003A0B8B">
        <w:rPr>
          <w:i/>
          <w:iCs/>
          <w:color w:val="FF0000"/>
          <w:sz w:val="20"/>
          <w:lang w:eastAsia="de-DE" w:bidi="de-DE"/>
        </w:rPr>
        <w:t>Funtionelle</w:t>
      </w:r>
      <w:proofErr w:type="spellEnd"/>
      <w:r w:rsidRPr="003A0B8B">
        <w:rPr>
          <w:i/>
          <w:iCs/>
          <w:color w:val="FF0000"/>
          <w:sz w:val="20"/>
          <w:lang w:eastAsia="de-DE" w:bidi="de-DE"/>
        </w:rPr>
        <w:t xml:space="preserve"> </w:t>
      </w:r>
      <w:proofErr w:type="spellStart"/>
      <w:r w:rsidRPr="003A0B8B">
        <w:rPr>
          <w:i/>
          <w:iCs/>
          <w:color w:val="FF0000"/>
          <w:sz w:val="20"/>
          <w:lang w:eastAsia="de-DE" w:bidi="de-DE"/>
        </w:rPr>
        <w:t>Anpassung</w:t>
      </w:r>
      <w:proofErr w:type="spellEnd"/>
      <w:r w:rsidRPr="003A0B8B">
        <w:rPr>
          <w:i/>
          <w:iCs/>
          <w:color w:val="FF0000"/>
          <w:sz w:val="20"/>
          <w:lang w:eastAsia="de-DE" w:bidi="de-DE"/>
        </w:rPr>
        <w:t xml:space="preserve"> </w:t>
      </w:r>
      <w:proofErr w:type="spellStart"/>
      <w:r w:rsidRPr="003A0B8B">
        <w:rPr>
          <w:i/>
          <w:iCs/>
          <w:color w:val="FF0000"/>
          <w:sz w:val="20"/>
          <w:lang w:eastAsia="de-DE" w:bidi="de-DE"/>
        </w:rPr>
        <w:t>einer</w:t>
      </w:r>
      <w:proofErr w:type="spellEnd"/>
      <w:r w:rsidRPr="003A0B8B">
        <w:rPr>
          <w:i/>
          <w:iCs/>
          <w:color w:val="FF0000"/>
          <w:sz w:val="20"/>
          <w:lang w:eastAsia="de-DE" w:bidi="de-DE"/>
        </w:rPr>
        <w:t xml:space="preserve"> </w:t>
      </w:r>
      <w:proofErr w:type="spellStart"/>
      <w:proofErr w:type="gramStart"/>
      <w:r w:rsidRPr="003A0B8B">
        <w:rPr>
          <w:i/>
          <w:iCs/>
          <w:color w:val="FF0000"/>
          <w:sz w:val="20"/>
          <w:lang w:eastAsia="de-DE" w:bidi="de-DE"/>
        </w:rPr>
        <w:t>Schraubverbindung</w:t>
      </w:r>
      <w:proofErr w:type="spellEnd"/>
      <w:r w:rsidRPr="003A0B8B">
        <w:rPr>
          <w:i/>
          <w:iCs/>
          <w:color w:val="FF0000"/>
          <w:sz w:val="20"/>
          <w:lang w:eastAsia="de-DE" w:bidi="de-DE"/>
        </w:rPr>
        <w:t>]</w:t>
      </w:r>
      <w:r w:rsidRPr="003A0B8B">
        <w:rPr>
          <w:color w:val="003946"/>
          <w:sz w:val="20"/>
          <w:lang w:eastAsia="de-DE" w:bidi="de-DE"/>
        </w:rPr>
        <w:t>[</w:t>
      </w:r>
      <w:proofErr w:type="gramEnd"/>
      <w:r w:rsidRPr="003A0B8B">
        <w:rPr>
          <w:color w:val="003946"/>
          <w:sz w:val="20"/>
          <w:lang w:eastAsia="de-DE" w:bidi="de-DE"/>
        </w:rPr>
        <w:t xml:space="preserve">Illustration]. </w:t>
      </w:r>
      <w:r w:rsidRPr="003A0B8B">
        <w:rPr>
          <w:color w:val="003946"/>
          <w:sz w:val="20"/>
          <w:u w:val="single"/>
          <w:lang w:eastAsia="de-DE" w:bidi="de-DE"/>
        </w:rPr>
        <w:t>https://commons.wikimedia.org/w/index.php?</w:t>
      </w:r>
      <w:r w:rsidRPr="003A0B8B">
        <w:rPr>
          <w:color w:val="003946"/>
          <w:sz w:val="20"/>
          <w:lang w:eastAsia="de-DE" w:bidi="de-DE"/>
        </w:rPr>
        <w:t xml:space="preserve"> </w:t>
      </w:r>
      <w:proofErr w:type="spellStart"/>
      <w:r w:rsidRPr="003A0B8B">
        <w:rPr>
          <w:color w:val="003946"/>
          <w:sz w:val="20"/>
          <w:u w:val="single"/>
          <w:lang w:eastAsia="de-DE" w:bidi="de-DE"/>
        </w:rPr>
        <w:t>curid</w:t>
      </w:r>
      <w:proofErr w:type="spellEnd"/>
      <w:r w:rsidRPr="003A0B8B">
        <w:rPr>
          <w:color w:val="003946"/>
          <w:sz w:val="20"/>
          <w:u w:val="single"/>
          <w:lang w:eastAsia="de-DE" w:bidi="de-DE"/>
        </w:rPr>
        <w:t>=15565430</w:t>
      </w:r>
    </w:p>
    <w:p w14:paraId="34FE7E53" w14:textId="77777777" w:rsidR="00806E0D" w:rsidRPr="003A0B8B" w:rsidRDefault="00806E0D" w:rsidP="009D5F69">
      <w:pPr>
        <w:pStyle w:val="Textkrper"/>
        <w:spacing w:before="4"/>
        <w:ind w:right="2146"/>
        <w:rPr>
          <w:sz w:val="22"/>
          <w:lang w:eastAsia="de-DE" w:bidi="de-DE"/>
        </w:rPr>
      </w:pPr>
    </w:p>
    <w:p w14:paraId="22410AD3" w14:textId="77777777" w:rsidR="00806E0D" w:rsidRPr="003A0B8B" w:rsidRDefault="00B57E3D" w:rsidP="009D5F69">
      <w:pPr>
        <w:pStyle w:val="Textkrper"/>
        <w:spacing w:line="269" w:lineRule="auto"/>
        <w:ind w:left="957" w:right="2146"/>
        <w:rPr>
          <w:lang w:eastAsia="de-DE" w:bidi="de-DE"/>
        </w:rPr>
      </w:pPr>
      <w:proofErr w:type="spellStart"/>
      <w:r>
        <w:rPr>
          <w:color w:val="003946"/>
          <w:lang w:val="de-DE" w:eastAsia="de-DE" w:bidi="de-DE"/>
        </w:rPr>
        <w:t>Cdang</w:t>
      </w:r>
      <w:proofErr w:type="spellEnd"/>
      <w:r>
        <w:rPr>
          <w:color w:val="003946"/>
          <w:lang w:val="de-DE" w:eastAsia="de-DE" w:bidi="de-DE"/>
        </w:rPr>
        <w:t xml:space="preserve">. (2011b). </w:t>
      </w:r>
      <w:proofErr w:type="spellStart"/>
      <w:r>
        <w:rPr>
          <w:i/>
          <w:iCs/>
          <w:color w:val="003946"/>
          <w:lang w:val="de-DE" w:eastAsia="de-DE" w:bidi="de-DE"/>
        </w:rPr>
        <w:t>Dimensions</w:t>
      </w:r>
      <w:proofErr w:type="spellEnd"/>
      <w:r>
        <w:rPr>
          <w:i/>
          <w:iCs/>
          <w:color w:val="003946"/>
          <w:lang w:val="de-DE" w:eastAsia="de-DE" w:bidi="de-DE"/>
        </w:rPr>
        <w:t xml:space="preserve"> </w:t>
      </w:r>
      <w:proofErr w:type="spellStart"/>
      <w:r>
        <w:rPr>
          <w:i/>
          <w:iCs/>
          <w:color w:val="003946"/>
          <w:lang w:val="de-DE" w:eastAsia="de-DE" w:bidi="de-DE"/>
        </w:rPr>
        <w:t>planche</w:t>
      </w:r>
      <w:proofErr w:type="spellEnd"/>
      <w:r>
        <w:rPr>
          <w:i/>
          <w:iCs/>
          <w:color w:val="003946"/>
          <w:lang w:val="de-DE" w:eastAsia="de-DE" w:bidi="de-DE"/>
        </w:rPr>
        <w:t xml:space="preserve"> </w:t>
      </w:r>
      <w:proofErr w:type="spellStart"/>
      <w:r>
        <w:rPr>
          <w:i/>
          <w:iCs/>
          <w:color w:val="003946"/>
          <w:lang w:val="de-DE" w:eastAsia="de-DE" w:bidi="de-DE"/>
        </w:rPr>
        <w:t>exercice</w:t>
      </w:r>
      <w:proofErr w:type="spellEnd"/>
      <w:r>
        <w:rPr>
          <w:i/>
          <w:iCs/>
          <w:color w:val="003946"/>
          <w:lang w:val="de-DE" w:eastAsia="de-DE" w:bidi="de-DE"/>
        </w:rPr>
        <w:t xml:space="preserve"> </w:t>
      </w:r>
      <w:r>
        <w:rPr>
          <w:color w:val="003946"/>
          <w:lang w:val="de-DE" w:eastAsia="de-DE" w:bidi="de-DE"/>
        </w:rPr>
        <w:t>[</w:t>
      </w:r>
      <w:proofErr w:type="spellStart"/>
      <w:r>
        <w:rPr>
          <w:color w:val="003946"/>
          <w:lang w:val="de-DE" w:eastAsia="de-DE" w:bidi="de-DE"/>
        </w:rPr>
        <w:t>Exercise</w:t>
      </w:r>
      <w:proofErr w:type="spellEnd"/>
      <w:r>
        <w:rPr>
          <w:color w:val="003946"/>
          <w:lang w:val="de-DE" w:eastAsia="de-DE" w:bidi="de-DE"/>
        </w:rPr>
        <w:t xml:space="preserve"> </w:t>
      </w:r>
      <w:proofErr w:type="spellStart"/>
      <w:r>
        <w:rPr>
          <w:color w:val="003946"/>
          <w:lang w:val="de-DE" w:eastAsia="de-DE" w:bidi="de-DE"/>
        </w:rPr>
        <w:t>board</w:t>
      </w:r>
      <w:proofErr w:type="spellEnd"/>
      <w:r>
        <w:rPr>
          <w:color w:val="003946"/>
          <w:lang w:val="de-DE" w:eastAsia="de-DE" w:bidi="de-DE"/>
        </w:rPr>
        <w:t xml:space="preserve"> </w:t>
      </w:r>
      <w:proofErr w:type="spellStart"/>
      <w:r>
        <w:rPr>
          <w:color w:val="003946"/>
          <w:lang w:val="de-DE" w:eastAsia="de-DE" w:bidi="de-DE"/>
        </w:rPr>
        <w:t>dimensions</w:t>
      </w:r>
      <w:proofErr w:type="spellEnd"/>
      <w:r>
        <w:rPr>
          <w:color w:val="003946"/>
          <w:lang w:val="de-DE" w:eastAsia="de-DE" w:bidi="de-DE"/>
        </w:rPr>
        <w:t xml:space="preserve">] </w:t>
      </w:r>
      <w:r>
        <w:rPr>
          <w:i/>
          <w:iCs/>
          <w:color w:val="FF0000"/>
          <w:lang w:val="de-DE" w:eastAsia="de-DE" w:bidi="de-DE"/>
        </w:rPr>
        <w:t>[Bemaßung einer Übungsplanke]</w:t>
      </w:r>
      <w:r>
        <w:rPr>
          <w:color w:val="003946"/>
          <w:lang w:val="de-DE" w:eastAsia="de-DE" w:bidi="de-DE"/>
        </w:rPr>
        <w:t xml:space="preserve"> [Illustration]. </w:t>
      </w:r>
      <w:r w:rsidRPr="003A0B8B">
        <w:rPr>
          <w:color w:val="003946"/>
          <w:lang w:eastAsia="de-DE" w:bidi="de-DE"/>
        </w:rPr>
        <w:t xml:space="preserve">Wikimedia Commons. </w:t>
      </w:r>
      <w:r w:rsidRPr="003A0B8B">
        <w:rPr>
          <w:color w:val="003946"/>
          <w:u w:val="single"/>
          <w:lang w:eastAsia="de-DE" w:bidi="de-DE"/>
        </w:rPr>
        <w:t>https://commons.wikimedia.org/wiki/File:Dimensions_plan-</w:t>
      </w:r>
      <w:r w:rsidRPr="003A0B8B">
        <w:rPr>
          <w:color w:val="003946"/>
          <w:lang w:eastAsia="de-DE" w:bidi="de-DE"/>
        </w:rPr>
        <w:t xml:space="preserve"> </w:t>
      </w:r>
      <w:proofErr w:type="spellStart"/>
      <w:r w:rsidRPr="003A0B8B">
        <w:rPr>
          <w:color w:val="003946"/>
          <w:u w:val="single"/>
          <w:lang w:eastAsia="de-DE" w:bidi="de-DE"/>
        </w:rPr>
        <w:t>che_exercice.svg</w:t>
      </w:r>
      <w:proofErr w:type="spellEnd"/>
    </w:p>
    <w:p w14:paraId="3448FDDF" w14:textId="77777777" w:rsidR="00806E0D" w:rsidRPr="003A0B8B" w:rsidRDefault="00806E0D" w:rsidP="009D5F69">
      <w:pPr>
        <w:pStyle w:val="Textkrper"/>
        <w:spacing w:before="4"/>
        <w:ind w:right="2146"/>
        <w:rPr>
          <w:sz w:val="22"/>
          <w:lang w:eastAsia="de-DE" w:bidi="de-DE"/>
        </w:rPr>
      </w:pPr>
    </w:p>
    <w:p w14:paraId="6F4016D8" w14:textId="77777777" w:rsidR="00806E0D" w:rsidRPr="003A0B8B" w:rsidRDefault="00B57E3D" w:rsidP="009D5F69">
      <w:pPr>
        <w:pStyle w:val="Textkrper"/>
        <w:spacing w:line="269" w:lineRule="auto"/>
        <w:ind w:left="957" w:right="2146" w:hanging="1"/>
        <w:rPr>
          <w:lang w:eastAsia="de-DE" w:bidi="de-DE"/>
        </w:rPr>
      </w:pPr>
      <w:proofErr w:type="spellStart"/>
      <w:r w:rsidRPr="003A0B8B">
        <w:rPr>
          <w:color w:val="003946"/>
          <w:lang w:eastAsia="de-DE" w:bidi="de-DE"/>
        </w:rPr>
        <w:t>Chickensaresocute</w:t>
      </w:r>
      <w:proofErr w:type="spellEnd"/>
      <w:r w:rsidRPr="003A0B8B">
        <w:rPr>
          <w:color w:val="003946"/>
          <w:lang w:eastAsia="de-DE" w:bidi="de-DE"/>
        </w:rPr>
        <w:t xml:space="preserve">. (2013). </w:t>
      </w:r>
      <w:r w:rsidRPr="003A0B8B">
        <w:rPr>
          <w:i/>
          <w:iCs/>
          <w:color w:val="003946"/>
          <w:lang w:eastAsia="de-DE" w:bidi="de-DE"/>
        </w:rPr>
        <w:t xml:space="preserve">Brain lateralization </w:t>
      </w:r>
      <w:r w:rsidRPr="003A0B8B">
        <w:rPr>
          <w:i/>
          <w:iCs/>
          <w:color w:val="FF0000"/>
          <w:lang w:eastAsia="de-DE" w:bidi="de-DE"/>
        </w:rPr>
        <w:t>[</w:t>
      </w:r>
      <w:proofErr w:type="spellStart"/>
      <w:r w:rsidRPr="003A0B8B">
        <w:rPr>
          <w:i/>
          <w:iCs/>
          <w:color w:val="FF0000"/>
          <w:lang w:eastAsia="de-DE" w:bidi="de-DE"/>
        </w:rPr>
        <w:t>Gehirnlateralisierung</w:t>
      </w:r>
      <w:proofErr w:type="spellEnd"/>
      <w:r w:rsidRPr="003A0B8B">
        <w:rPr>
          <w:i/>
          <w:iCs/>
          <w:color w:val="FF0000"/>
          <w:lang w:eastAsia="de-DE" w:bidi="de-DE"/>
        </w:rPr>
        <w:t>]</w:t>
      </w:r>
      <w:r w:rsidRPr="003A0B8B">
        <w:rPr>
          <w:i/>
          <w:iCs/>
          <w:color w:val="003946"/>
          <w:lang w:eastAsia="de-DE" w:bidi="de-DE"/>
        </w:rPr>
        <w:t xml:space="preserve"> </w:t>
      </w:r>
      <w:r w:rsidRPr="003A0B8B">
        <w:rPr>
          <w:color w:val="003946"/>
          <w:lang w:eastAsia="de-DE" w:bidi="de-DE"/>
        </w:rPr>
        <w:t xml:space="preserve">[Illustration]. Wikimedia Com- mons. </w:t>
      </w:r>
      <w:r w:rsidRPr="003A0B8B">
        <w:rPr>
          <w:color w:val="003946"/>
          <w:u w:val="single"/>
          <w:lang w:eastAsia="de-DE" w:bidi="de-DE"/>
        </w:rPr>
        <w:t>https://commons.wikimedia.org/wiki/File:Brain_Lateralization.svg</w:t>
      </w:r>
    </w:p>
    <w:p w14:paraId="08B95D93" w14:textId="77777777" w:rsidR="00806E0D" w:rsidRPr="003A0B8B" w:rsidRDefault="00806E0D" w:rsidP="009D5F69">
      <w:pPr>
        <w:pStyle w:val="Textkrper"/>
        <w:spacing w:before="4"/>
        <w:ind w:right="2146"/>
        <w:rPr>
          <w:sz w:val="22"/>
          <w:lang w:eastAsia="de-DE" w:bidi="de-DE"/>
        </w:rPr>
      </w:pPr>
    </w:p>
    <w:p w14:paraId="4A4782AE" w14:textId="77777777" w:rsidR="00806E0D" w:rsidRPr="003A0B8B" w:rsidRDefault="00B57E3D" w:rsidP="009D5F69">
      <w:pPr>
        <w:spacing w:before="1"/>
        <w:ind w:left="957" w:right="2146"/>
        <w:rPr>
          <w:sz w:val="20"/>
          <w:lang w:eastAsia="de-DE" w:bidi="de-DE"/>
        </w:rPr>
      </w:pPr>
      <w:proofErr w:type="spellStart"/>
      <w:r w:rsidRPr="004316C9">
        <w:rPr>
          <w:color w:val="003946"/>
          <w:sz w:val="20"/>
          <w:lang w:val="de-DE" w:eastAsia="de-DE" w:bidi="de-DE"/>
        </w:rPr>
        <w:t>Chiesa</w:t>
      </w:r>
      <w:proofErr w:type="spellEnd"/>
      <w:r w:rsidRPr="004316C9">
        <w:rPr>
          <w:color w:val="003946"/>
          <w:sz w:val="20"/>
          <w:lang w:val="de-DE" w:eastAsia="de-DE" w:bidi="de-DE"/>
        </w:rPr>
        <w:t xml:space="preserve">, L. (2006). </w:t>
      </w:r>
      <w:r w:rsidRPr="004316C9">
        <w:rPr>
          <w:i/>
          <w:iCs/>
          <w:color w:val="003946"/>
          <w:sz w:val="20"/>
          <w:lang w:val="de-DE" w:eastAsia="de-DE" w:bidi="de-DE"/>
        </w:rPr>
        <w:t xml:space="preserve">Gear pump </w:t>
      </w:r>
      <w:proofErr w:type="spellStart"/>
      <w:r w:rsidRPr="004316C9">
        <w:rPr>
          <w:i/>
          <w:iCs/>
          <w:color w:val="003946"/>
          <w:sz w:val="20"/>
          <w:lang w:val="de-DE" w:eastAsia="de-DE" w:bidi="de-DE"/>
        </w:rPr>
        <w:t>exploded</w:t>
      </w:r>
      <w:proofErr w:type="spellEnd"/>
      <w:r w:rsidRPr="004316C9">
        <w:rPr>
          <w:i/>
          <w:iCs/>
          <w:color w:val="003946"/>
          <w:sz w:val="20"/>
          <w:lang w:val="de-DE" w:eastAsia="de-DE" w:bidi="de-DE"/>
        </w:rPr>
        <w:t xml:space="preserve"> </w:t>
      </w:r>
      <w:r w:rsidRPr="004316C9">
        <w:rPr>
          <w:i/>
          <w:iCs/>
          <w:color w:val="FF0000"/>
          <w:sz w:val="20"/>
          <w:lang w:val="de-DE" w:eastAsia="de-DE" w:bidi="de-DE"/>
        </w:rPr>
        <w:t xml:space="preserve">[Explosionsansicht einer </w:t>
      </w:r>
      <w:proofErr w:type="gramStart"/>
      <w:r w:rsidRPr="004316C9">
        <w:rPr>
          <w:i/>
          <w:iCs/>
          <w:color w:val="FF0000"/>
          <w:sz w:val="20"/>
          <w:lang w:val="de-DE" w:eastAsia="de-DE" w:bidi="de-DE"/>
        </w:rPr>
        <w:t>Zahnradpumpe]</w:t>
      </w:r>
      <w:r w:rsidRPr="004316C9">
        <w:rPr>
          <w:color w:val="003946"/>
          <w:sz w:val="20"/>
          <w:lang w:val="de-DE" w:eastAsia="de-DE" w:bidi="de-DE"/>
        </w:rPr>
        <w:t>[</w:t>
      </w:r>
      <w:proofErr w:type="gramEnd"/>
      <w:r w:rsidRPr="004316C9">
        <w:rPr>
          <w:color w:val="003946"/>
          <w:sz w:val="20"/>
          <w:lang w:val="de-DE" w:eastAsia="de-DE" w:bidi="de-DE"/>
        </w:rPr>
        <w:t xml:space="preserve">Illustration]. </w:t>
      </w:r>
      <w:r w:rsidRPr="003A0B8B">
        <w:rPr>
          <w:color w:val="003946"/>
          <w:sz w:val="20"/>
          <w:lang w:eastAsia="de-DE" w:bidi="de-DE"/>
        </w:rPr>
        <w:t>Wikimedia Commons.</w:t>
      </w:r>
    </w:p>
    <w:p w14:paraId="346D227B" w14:textId="77777777" w:rsidR="00806E0D" w:rsidRPr="003A0B8B" w:rsidRDefault="00806E0D" w:rsidP="009D5F69">
      <w:pPr>
        <w:pStyle w:val="Textkrper"/>
        <w:spacing w:before="9"/>
        <w:ind w:right="2146"/>
        <w:rPr>
          <w:sz w:val="24"/>
          <w:lang w:eastAsia="de-DE" w:bidi="de-DE"/>
        </w:rPr>
      </w:pPr>
    </w:p>
    <w:p w14:paraId="59D09748" w14:textId="77777777" w:rsidR="00806E0D" w:rsidRPr="003A0B8B" w:rsidRDefault="00B57E3D" w:rsidP="009D5F69">
      <w:pPr>
        <w:pStyle w:val="Textkrper"/>
        <w:spacing w:line="269" w:lineRule="auto"/>
        <w:ind w:left="957" w:right="2146" w:hanging="1"/>
        <w:rPr>
          <w:lang w:eastAsia="de-DE" w:bidi="de-DE"/>
        </w:rPr>
      </w:pPr>
      <w:proofErr w:type="spellStart"/>
      <w:r w:rsidRPr="003A0B8B">
        <w:rPr>
          <w:color w:val="003946"/>
          <w:lang w:eastAsia="de-DE" w:bidi="de-DE"/>
        </w:rPr>
        <w:t>Clker</w:t>
      </w:r>
      <w:proofErr w:type="spellEnd"/>
      <w:r w:rsidRPr="003A0B8B">
        <w:rPr>
          <w:color w:val="003946"/>
          <w:lang w:eastAsia="de-DE" w:bidi="de-DE"/>
        </w:rPr>
        <w:t xml:space="preserve">-Free-Vector-Images. (2014a). </w:t>
      </w:r>
      <w:r w:rsidRPr="003A0B8B">
        <w:rPr>
          <w:i/>
          <w:iCs/>
          <w:color w:val="003946"/>
          <w:lang w:eastAsia="de-DE" w:bidi="de-DE"/>
        </w:rPr>
        <w:t xml:space="preserve">Gear </w:t>
      </w:r>
      <w:r w:rsidRPr="003A0B8B">
        <w:rPr>
          <w:i/>
          <w:iCs/>
          <w:color w:val="FF0000"/>
          <w:lang w:eastAsia="de-DE" w:bidi="de-DE"/>
        </w:rPr>
        <w:t>[</w:t>
      </w:r>
      <w:proofErr w:type="spellStart"/>
      <w:r w:rsidRPr="003A0B8B">
        <w:rPr>
          <w:i/>
          <w:iCs/>
          <w:color w:val="FF0000"/>
          <w:lang w:eastAsia="de-DE" w:bidi="de-DE"/>
        </w:rPr>
        <w:t>Zahnrad</w:t>
      </w:r>
      <w:proofErr w:type="spellEnd"/>
      <w:r w:rsidRPr="003A0B8B">
        <w:rPr>
          <w:i/>
          <w:iCs/>
          <w:color w:val="FF0000"/>
          <w:lang w:eastAsia="de-DE" w:bidi="de-DE"/>
        </w:rPr>
        <w:t>]</w:t>
      </w:r>
      <w:r w:rsidRPr="003A0B8B">
        <w:rPr>
          <w:color w:val="003946"/>
          <w:lang w:eastAsia="de-DE" w:bidi="de-DE"/>
        </w:rPr>
        <w:t xml:space="preserve"> [Stock image]. </w:t>
      </w:r>
      <w:proofErr w:type="spellStart"/>
      <w:r w:rsidRPr="003A0B8B">
        <w:rPr>
          <w:color w:val="003946"/>
          <w:lang w:eastAsia="de-DE" w:bidi="de-DE"/>
        </w:rPr>
        <w:t>Pixabay</w:t>
      </w:r>
      <w:proofErr w:type="spellEnd"/>
      <w:r w:rsidRPr="003A0B8B">
        <w:rPr>
          <w:color w:val="003946"/>
          <w:lang w:eastAsia="de-DE" w:bidi="de-DE"/>
        </w:rPr>
        <w:t xml:space="preserve">. </w:t>
      </w:r>
      <w:r w:rsidRPr="003A0B8B">
        <w:rPr>
          <w:color w:val="003946"/>
          <w:u w:val="single"/>
          <w:lang w:eastAsia="de-DE" w:bidi="de-DE"/>
        </w:rPr>
        <w:t>https://pixabay.com/</w:t>
      </w:r>
      <w:r w:rsidRPr="003A0B8B">
        <w:rPr>
          <w:color w:val="003946"/>
          <w:lang w:eastAsia="de-DE" w:bidi="de-DE"/>
        </w:rPr>
        <w:t xml:space="preserve"> </w:t>
      </w:r>
      <w:r w:rsidRPr="003A0B8B">
        <w:rPr>
          <w:color w:val="003946"/>
          <w:u w:val="single"/>
          <w:lang w:eastAsia="de-DE" w:bidi="de-DE"/>
        </w:rPr>
        <w:t>vectors/gear-wheel-mechanical-mechanism-311996/</w:t>
      </w:r>
    </w:p>
    <w:p w14:paraId="324893C0" w14:textId="77777777" w:rsidR="00806E0D" w:rsidRPr="003A0B8B" w:rsidRDefault="00806E0D" w:rsidP="009D5F69">
      <w:pPr>
        <w:pStyle w:val="Textkrper"/>
        <w:spacing w:before="4"/>
        <w:ind w:right="2146"/>
        <w:rPr>
          <w:sz w:val="22"/>
          <w:lang w:eastAsia="de-DE" w:bidi="de-DE"/>
        </w:rPr>
      </w:pPr>
    </w:p>
    <w:p w14:paraId="25590A7D" w14:textId="77777777" w:rsidR="00806E0D" w:rsidRDefault="00B57E3D" w:rsidP="009D5F69">
      <w:pPr>
        <w:pStyle w:val="Textkrper"/>
        <w:ind w:left="957" w:right="2146"/>
        <w:rPr>
          <w:lang w:val="de-DE" w:eastAsia="de-DE" w:bidi="de-DE"/>
        </w:rPr>
      </w:pPr>
      <w:proofErr w:type="spellStart"/>
      <w:r w:rsidRPr="003A0B8B">
        <w:rPr>
          <w:color w:val="003946"/>
          <w:lang w:eastAsia="de-DE" w:bidi="de-DE"/>
        </w:rPr>
        <w:t>Clker</w:t>
      </w:r>
      <w:proofErr w:type="spellEnd"/>
      <w:r w:rsidRPr="003A0B8B">
        <w:rPr>
          <w:color w:val="003946"/>
          <w:lang w:eastAsia="de-DE" w:bidi="de-DE"/>
        </w:rPr>
        <w:t xml:space="preserve">-Free-Vector-Images. </w:t>
      </w:r>
      <w:r>
        <w:rPr>
          <w:color w:val="003946"/>
          <w:lang w:val="de-DE" w:eastAsia="de-DE" w:bidi="de-DE"/>
        </w:rPr>
        <w:t xml:space="preserve">(2014b). </w:t>
      </w:r>
      <w:r>
        <w:rPr>
          <w:i/>
          <w:iCs/>
          <w:color w:val="003946"/>
          <w:lang w:val="de-DE" w:eastAsia="de-DE" w:bidi="de-DE"/>
        </w:rPr>
        <w:t xml:space="preserve">Girl </w:t>
      </w:r>
      <w:r>
        <w:rPr>
          <w:i/>
          <w:iCs/>
          <w:color w:val="FF0000"/>
          <w:lang w:val="de-DE" w:eastAsia="de-DE" w:bidi="de-DE"/>
        </w:rPr>
        <w:t>[Mädchen]</w:t>
      </w:r>
      <w:r>
        <w:rPr>
          <w:color w:val="003946"/>
          <w:lang w:val="de-DE" w:eastAsia="de-DE" w:bidi="de-DE"/>
        </w:rPr>
        <w:t xml:space="preserve"> [Abbildung]. </w:t>
      </w:r>
      <w:proofErr w:type="spellStart"/>
      <w:r>
        <w:rPr>
          <w:color w:val="003946"/>
          <w:lang w:val="de-DE" w:eastAsia="de-DE" w:bidi="de-DE"/>
        </w:rPr>
        <w:t>Pixabay</w:t>
      </w:r>
      <w:proofErr w:type="spellEnd"/>
      <w:r>
        <w:rPr>
          <w:color w:val="003946"/>
          <w:lang w:val="de-DE" w:eastAsia="de-DE" w:bidi="de-DE"/>
        </w:rPr>
        <w:t>.</w:t>
      </w:r>
    </w:p>
    <w:p w14:paraId="63F419CD" w14:textId="77777777" w:rsidR="00806E0D" w:rsidRDefault="00806E0D" w:rsidP="009D5F69">
      <w:pPr>
        <w:pStyle w:val="Textkrper"/>
        <w:spacing w:before="9"/>
        <w:ind w:right="2146"/>
        <w:rPr>
          <w:sz w:val="24"/>
          <w:lang w:val="de-DE" w:eastAsia="de-DE" w:bidi="de-DE"/>
        </w:rPr>
      </w:pPr>
    </w:p>
    <w:p w14:paraId="268EB6C0" w14:textId="77777777" w:rsidR="00806E0D" w:rsidRDefault="00B57E3D" w:rsidP="009D5F69">
      <w:pPr>
        <w:spacing w:line="269" w:lineRule="auto"/>
        <w:ind w:left="957" w:right="2146" w:hanging="1"/>
        <w:rPr>
          <w:sz w:val="20"/>
          <w:lang w:val="de-DE" w:eastAsia="de-DE" w:bidi="de-DE"/>
        </w:rPr>
      </w:pPr>
      <w:proofErr w:type="spellStart"/>
      <w:r>
        <w:rPr>
          <w:color w:val="003946"/>
          <w:sz w:val="20"/>
          <w:lang w:val="de-DE" w:eastAsia="de-DE" w:bidi="de-DE"/>
        </w:rPr>
        <w:t>Cmglee</w:t>
      </w:r>
      <w:proofErr w:type="spellEnd"/>
      <w:r>
        <w:rPr>
          <w:color w:val="003946"/>
          <w:sz w:val="20"/>
          <w:lang w:val="de-DE" w:eastAsia="de-DE" w:bidi="de-DE"/>
        </w:rPr>
        <w:t xml:space="preserve">. (2011). </w:t>
      </w:r>
      <w:r>
        <w:rPr>
          <w:i/>
          <w:iCs/>
          <w:color w:val="003946"/>
          <w:sz w:val="20"/>
          <w:lang w:val="de-DE" w:eastAsia="de-DE" w:bidi="de-DE"/>
        </w:rPr>
        <w:t xml:space="preserve">3D </w:t>
      </w:r>
      <w:proofErr w:type="spellStart"/>
      <w:r>
        <w:rPr>
          <w:i/>
          <w:iCs/>
          <w:color w:val="003946"/>
          <w:sz w:val="20"/>
          <w:lang w:val="de-DE" w:eastAsia="de-DE" w:bidi="de-DE"/>
        </w:rPr>
        <w:t>shapes</w:t>
      </w:r>
      <w:proofErr w:type="spellEnd"/>
      <w:r>
        <w:rPr>
          <w:i/>
          <w:iCs/>
          <w:color w:val="003946"/>
          <w:sz w:val="20"/>
          <w:lang w:val="de-DE" w:eastAsia="de-DE" w:bidi="de-DE"/>
        </w:rPr>
        <w:t xml:space="preserve"> in </w:t>
      </w:r>
      <w:proofErr w:type="spellStart"/>
      <w:r>
        <w:rPr>
          <w:i/>
          <w:iCs/>
          <w:color w:val="003946"/>
          <w:sz w:val="20"/>
          <w:lang w:val="de-DE" w:eastAsia="de-DE" w:bidi="de-DE"/>
        </w:rPr>
        <w:t>isometric</w:t>
      </w:r>
      <w:proofErr w:type="spellEnd"/>
      <w:r>
        <w:rPr>
          <w:i/>
          <w:iCs/>
          <w:color w:val="003946"/>
          <w:sz w:val="20"/>
          <w:lang w:val="de-DE" w:eastAsia="de-DE" w:bidi="de-DE"/>
        </w:rPr>
        <w:t xml:space="preserve"> </w:t>
      </w:r>
      <w:proofErr w:type="spellStart"/>
      <w:r>
        <w:rPr>
          <w:i/>
          <w:iCs/>
          <w:color w:val="003946"/>
          <w:sz w:val="20"/>
          <w:lang w:val="de-DE" w:eastAsia="de-DE" w:bidi="de-DE"/>
        </w:rPr>
        <w:t>projection</w:t>
      </w:r>
      <w:proofErr w:type="spellEnd"/>
      <w:r>
        <w:rPr>
          <w:i/>
          <w:iCs/>
          <w:color w:val="003946"/>
          <w:sz w:val="20"/>
          <w:lang w:val="de-DE" w:eastAsia="de-DE" w:bidi="de-DE"/>
        </w:rPr>
        <w:t xml:space="preserve"> </w:t>
      </w:r>
      <w:r>
        <w:rPr>
          <w:i/>
          <w:iCs/>
          <w:color w:val="FF0000"/>
          <w:sz w:val="20"/>
          <w:lang w:val="de-DE" w:eastAsia="de-DE" w:bidi="de-DE"/>
        </w:rPr>
        <w:t>[3D-Körper in isometrischer Projektion]</w:t>
      </w:r>
      <w:r>
        <w:rPr>
          <w:i/>
          <w:iCs/>
          <w:color w:val="003946"/>
          <w:sz w:val="20"/>
          <w:lang w:val="de-DE" w:eastAsia="de-DE" w:bidi="de-DE"/>
        </w:rPr>
        <w:t xml:space="preserve"> </w:t>
      </w:r>
      <w:r>
        <w:rPr>
          <w:color w:val="003946"/>
          <w:sz w:val="20"/>
          <w:lang w:val="de-DE" w:eastAsia="de-DE" w:bidi="de-DE"/>
        </w:rPr>
        <w:t xml:space="preserve">[Illustration]. Wikimedia </w:t>
      </w:r>
      <w:proofErr w:type="spellStart"/>
      <w:r>
        <w:rPr>
          <w:color w:val="003946"/>
          <w:sz w:val="20"/>
          <w:lang w:val="de-DE" w:eastAsia="de-DE" w:bidi="de-DE"/>
        </w:rPr>
        <w:t>Com</w:t>
      </w:r>
      <w:proofErr w:type="spellEnd"/>
      <w:r>
        <w:rPr>
          <w:color w:val="003946"/>
          <w:sz w:val="20"/>
          <w:lang w:val="de-DE" w:eastAsia="de-DE" w:bidi="de-DE"/>
        </w:rPr>
        <w:t xml:space="preserve">- </w:t>
      </w:r>
      <w:proofErr w:type="spellStart"/>
      <w:r>
        <w:rPr>
          <w:color w:val="003946"/>
          <w:sz w:val="20"/>
          <w:lang w:val="de-DE" w:eastAsia="de-DE" w:bidi="de-DE"/>
        </w:rPr>
        <w:t>mons</w:t>
      </w:r>
      <w:proofErr w:type="spellEnd"/>
      <w:r>
        <w:rPr>
          <w:color w:val="003946"/>
          <w:sz w:val="20"/>
          <w:lang w:val="de-DE" w:eastAsia="de-DE" w:bidi="de-DE"/>
        </w:rPr>
        <w:t xml:space="preserve">. </w:t>
      </w:r>
      <w:r>
        <w:rPr>
          <w:color w:val="003946"/>
          <w:sz w:val="20"/>
          <w:u w:val="single"/>
          <w:lang w:val="de-DE" w:eastAsia="de-DE" w:bidi="de-DE"/>
        </w:rPr>
        <w:t>https://commons.wikimedia.org/wiki/File:3D_shapes_in_isometric_projection.svg</w:t>
      </w:r>
    </w:p>
    <w:p w14:paraId="4C059F18" w14:textId="77777777" w:rsidR="00806E0D" w:rsidRDefault="00806E0D" w:rsidP="009D5F69">
      <w:pPr>
        <w:pStyle w:val="Textkrper"/>
        <w:spacing w:before="4"/>
        <w:ind w:right="2146"/>
        <w:rPr>
          <w:sz w:val="22"/>
          <w:lang w:val="de-DE" w:eastAsia="de-DE" w:bidi="de-DE"/>
        </w:rPr>
      </w:pPr>
    </w:p>
    <w:p w14:paraId="0EB5302B" w14:textId="77777777" w:rsidR="00806E0D" w:rsidRPr="003A0B8B" w:rsidRDefault="00B57E3D" w:rsidP="009D5F69">
      <w:pPr>
        <w:spacing w:before="1"/>
        <w:ind w:left="957" w:right="2146"/>
        <w:rPr>
          <w:sz w:val="20"/>
          <w:lang w:eastAsia="de-DE" w:bidi="de-DE"/>
        </w:rPr>
      </w:pPr>
      <w:proofErr w:type="spellStart"/>
      <w:r w:rsidRPr="003A0B8B">
        <w:rPr>
          <w:color w:val="003946"/>
          <w:sz w:val="20"/>
          <w:lang w:eastAsia="de-DE" w:bidi="de-DE"/>
        </w:rPr>
        <w:t>Cmglee</w:t>
      </w:r>
      <w:proofErr w:type="spellEnd"/>
      <w:r w:rsidRPr="003A0B8B">
        <w:rPr>
          <w:color w:val="003946"/>
          <w:sz w:val="20"/>
          <w:lang w:eastAsia="de-DE" w:bidi="de-DE"/>
        </w:rPr>
        <w:t xml:space="preserve">. (2019). </w:t>
      </w:r>
      <w:r w:rsidRPr="003A0B8B">
        <w:rPr>
          <w:i/>
          <w:iCs/>
          <w:color w:val="003946"/>
          <w:sz w:val="20"/>
          <w:lang w:eastAsia="de-DE" w:bidi="de-DE"/>
        </w:rPr>
        <w:t xml:space="preserve">Comparison of graphical projections </w:t>
      </w:r>
      <w:r w:rsidRPr="003A0B8B">
        <w:rPr>
          <w:i/>
          <w:iCs/>
          <w:color w:val="FF0000"/>
          <w:sz w:val="20"/>
          <w:lang w:eastAsia="de-DE" w:bidi="de-DE"/>
        </w:rPr>
        <w:t>[</w:t>
      </w:r>
      <w:proofErr w:type="spellStart"/>
      <w:r w:rsidRPr="003A0B8B">
        <w:rPr>
          <w:i/>
          <w:iCs/>
          <w:color w:val="FF0000"/>
          <w:sz w:val="20"/>
          <w:lang w:eastAsia="de-DE" w:bidi="de-DE"/>
        </w:rPr>
        <w:t>Vergleich</w:t>
      </w:r>
      <w:proofErr w:type="spellEnd"/>
      <w:r w:rsidRPr="003A0B8B">
        <w:rPr>
          <w:i/>
          <w:iCs/>
          <w:color w:val="FF0000"/>
          <w:sz w:val="20"/>
          <w:lang w:eastAsia="de-DE" w:bidi="de-DE"/>
        </w:rPr>
        <w:t xml:space="preserve"> </w:t>
      </w:r>
      <w:proofErr w:type="spellStart"/>
      <w:r w:rsidRPr="003A0B8B">
        <w:rPr>
          <w:i/>
          <w:iCs/>
          <w:color w:val="FF0000"/>
          <w:sz w:val="20"/>
          <w:lang w:eastAsia="de-DE" w:bidi="de-DE"/>
        </w:rPr>
        <w:t>grafischer</w:t>
      </w:r>
      <w:proofErr w:type="spellEnd"/>
      <w:r w:rsidRPr="003A0B8B">
        <w:rPr>
          <w:i/>
          <w:iCs/>
          <w:color w:val="FF0000"/>
          <w:sz w:val="20"/>
          <w:lang w:eastAsia="de-DE" w:bidi="de-DE"/>
        </w:rPr>
        <w:t xml:space="preserve"> </w:t>
      </w:r>
      <w:proofErr w:type="spellStart"/>
      <w:r w:rsidRPr="003A0B8B">
        <w:rPr>
          <w:i/>
          <w:iCs/>
          <w:color w:val="FF0000"/>
          <w:sz w:val="20"/>
          <w:lang w:eastAsia="de-DE" w:bidi="de-DE"/>
        </w:rPr>
        <w:t>Projektionen</w:t>
      </w:r>
      <w:proofErr w:type="spellEnd"/>
      <w:r w:rsidRPr="003A0B8B">
        <w:rPr>
          <w:i/>
          <w:iCs/>
          <w:color w:val="FF0000"/>
          <w:sz w:val="20"/>
          <w:lang w:eastAsia="de-DE" w:bidi="de-DE"/>
        </w:rPr>
        <w:t>]</w:t>
      </w:r>
      <w:r w:rsidRPr="003A0B8B">
        <w:rPr>
          <w:color w:val="003946"/>
          <w:sz w:val="20"/>
          <w:lang w:eastAsia="de-DE" w:bidi="de-DE"/>
        </w:rPr>
        <w:t xml:space="preserve"> [Illustration]. Wikimedia Commons.</w:t>
      </w:r>
    </w:p>
    <w:p w14:paraId="580589EE" w14:textId="77777777" w:rsidR="00806E0D" w:rsidRPr="003A0B8B" w:rsidRDefault="00806E0D" w:rsidP="009D5F69">
      <w:pPr>
        <w:pStyle w:val="Textkrper"/>
        <w:spacing w:before="8"/>
        <w:ind w:right="2146"/>
        <w:rPr>
          <w:sz w:val="24"/>
          <w:lang w:eastAsia="de-DE" w:bidi="de-DE"/>
        </w:rPr>
      </w:pPr>
    </w:p>
    <w:p w14:paraId="67896505" w14:textId="77777777" w:rsidR="00806E0D" w:rsidRPr="003A0B8B" w:rsidRDefault="00B57E3D" w:rsidP="009D5F69">
      <w:pPr>
        <w:pStyle w:val="Textkrper"/>
        <w:spacing w:before="1" w:line="269" w:lineRule="auto"/>
        <w:ind w:left="957" w:right="2146" w:hanging="1"/>
        <w:rPr>
          <w:lang w:eastAsia="de-DE" w:bidi="de-DE"/>
        </w:rPr>
      </w:pPr>
      <w:proofErr w:type="spellStart"/>
      <w:r w:rsidRPr="004316C9">
        <w:rPr>
          <w:color w:val="003946"/>
          <w:lang w:val="de-DE" w:eastAsia="de-DE" w:bidi="de-DE"/>
        </w:rPr>
        <w:t>Con-struct</w:t>
      </w:r>
      <w:proofErr w:type="spellEnd"/>
      <w:r w:rsidRPr="004316C9">
        <w:rPr>
          <w:color w:val="003946"/>
          <w:lang w:val="de-DE" w:eastAsia="de-DE" w:bidi="de-DE"/>
        </w:rPr>
        <w:t xml:space="preserve">. </w:t>
      </w:r>
      <w:r>
        <w:rPr>
          <w:color w:val="003946"/>
          <w:lang w:val="de-DE" w:eastAsia="de-DE" w:bidi="de-DE"/>
        </w:rPr>
        <w:t xml:space="preserve">(2013). </w:t>
      </w:r>
      <w:r>
        <w:rPr>
          <w:i/>
          <w:iCs/>
          <w:color w:val="003946"/>
          <w:lang w:val="de-DE" w:eastAsia="de-DE" w:bidi="de-DE"/>
        </w:rPr>
        <w:t xml:space="preserve">Title </w:t>
      </w:r>
      <w:proofErr w:type="spellStart"/>
      <w:r>
        <w:rPr>
          <w:i/>
          <w:iCs/>
          <w:color w:val="003946"/>
          <w:lang w:val="de-DE" w:eastAsia="de-DE" w:bidi="de-DE"/>
        </w:rPr>
        <w:t>block</w:t>
      </w:r>
      <w:proofErr w:type="spellEnd"/>
      <w:r>
        <w:rPr>
          <w:i/>
          <w:iCs/>
          <w:color w:val="003946"/>
          <w:lang w:val="de-DE" w:eastAsia="de-DE" w:bidi="de-DE"/>
        </w:rPr>
        <w:t xml:space="preserve"> EN ISO 7200</w:t>
      </w:r>
      <w:r>
        <w:rPr>
          <w:color w:val="003946"/>
          <w:lang w:val="de-DE" w:eastAsia="de-DE" w:bidi="de-DE"/>
        </w:rPr>
        <w:t xml:space="preserve"> </w:t>
      </w:r>
      <w:r>
        <w:rPr>
          <w:i/>
          <w:iCs/>
          <w:color w:val="FF0000"/>
          <w:lang w:val="de-DE" w:eastAsia="de-DE" w:bidi="de-DE"/>
        </w:rPr>
        <w:t>[Schriftfeld gemäß EN ISO 7200]</w:t>
      </w:r>
      <w:r>
        <w:rPr>
          <w:color w:val="003946"/>
          <w:lang w:val="de-DE" w:eastAsia="de-DE" w:bidi="de-DE"/>
        </w:rPr>
        <w:t xml:space="preserve">. </w:t>
      </w:r>
      <w:r w:rsidRPr="003A0B8B">
        <w:rPr>
          <w:color w:val="003946"/>
          <w:lang w:eastAsia="de-DE" w:bidi="de-DE"/>
        </w:rPr>
        <w:t xml:space="preserve">Wikimedia Commons. </w:t>
      </w:r>
      <w:r w:rsidRPr="003A0B8B">
        <w:rPr>
          <w:color w:val="003946"/>
          <w:u w:val="single"/>
          <w:lang w:eastAsia="de-DE" w:bidi="de-DE"/>
        </w:rPr>
        <w:t>https://en.wikipe-</w:t>
      </w:r>
      <w:r w:rsidRPr="003A0B8B">
        <w:rPr>
          <w:color w:val="003946"/>
          <w:lang w:eastAsia="de-DE" w:bidi="de-DE"/>
        </w:rPr>
        <w:t xml:space="preserve"> </w:t>
      </w:r>
      <w:r w:rsidRPr="003A0B8B">
        <w:rPr>
          <w:color w:val="003946"/>
          <w:u w:val="single"/>
          <w:lang w:eastAsia="de-DE" w:bidi="de-DE"/>
        </w:rPr>
        <w:t>dia.org/wiki/</w:t>
      </w:r>
      <w:proofErr w:type="gramStart"/>
      <w:r w:rsidRPr="003A0B8B">
        <w:rPr>
          <w:color w:val="003946"/>
          <w:u w:val="single"/>
          <w:lang w:eastAsia="de-DE" w:bidi="de-DE"/>
        </w:rPr>
        <w:t>File:ARCH_PAPER_SIZES_v3.svg</w:t>
      </w:r>
      <w:proofErr w:type="gramEnd"/>
    </w:p>
    <w:p w14:paraId="1CF570CC" w14:textId="77777777" w:rsidR="00806E0D" w:rsidRPr="003A0B8B" w:rsidRDefault="00806E0D" w:rsidP="009D5F69">
      <w:pPr>
        <w:ind w:right="2146"/>
        <w:rPr>
          <w:sz w:val="20"/>
          <w:lang w:eastAsia="de-DE" w:bidi="de-DE"/>
        </w:rPr>
      </w:pPr>
    </w:p>
    <w:p w14:paraId="0EF4FEE1" w14:textId="77777777" w:rsidR="00806E0D" w:rsidRDefault="00806E0D" w:rsidP="009D5F69">
      <w:pPr>
        <w:sectPr w:rsidR="00806E0D">
          <w:headerReference w:type="even" r:id="rId849"/>
          <w:headerReference w:type="default" r:id="rId850"/>
          <w:footerReference w:type="even" r:id="rId851"/>
          <w:footerReference w:type="default" r:id="rId852"/>
          <w:pgSz w:w="11910" w:h="16840"/>
          <w:pgMar w:top="960" w:right="460" w:bottom="680" w:left="460" w:header="0" w:footer="486" w:gutter="0"/>
          <w:pgNumType w:start="90"/>
          <w:cols w:space="720"/>
        </w:sectPr>
      </w:pPr>
    </w:p>
    <w:p w14:paraId="67E2BD20" w14:textId="77777777" w:rsidR="00806E0D" w:rsidRPr="003A0B8B" w:rsidRDefault="00806E0D" w:rsidP="009D5F69">
      <w:pPr>
        <w:pStyle w:val="Textkrper"/>
        <w:ind w:right="2146"/>
        <w:rPr>
          <w:lang w:eastAsia="de-DE" w:bidi="de-DE"/>
        </w:rPr>
      </w:pPr>
    </w:p>
    <w:p w14:paraId="007E6818" w14:textId="77777777" w:rsidR="00806E0D" w:rsidRPr="003A0B8B" w:rsidRDefault="00806E0D" w:rsidP="009D5F69">
      <w:pPr>
        <w:pStyle w:val="Textkrper"/>
        <w:rPr>
          <w:lang w:eastAsia="de-DE" w:bidi="de-DE"/>
        </w:rPr>
      </w:pPr>
    </w:p>
    <w:p w14:paraId="0C6C10AD" w14:textId="77777777" w:rsidR="00806E0D" w:rsidRPr="003A0B8B" w:rsidRDefault="00806E0D" w:rsidP="009D5F69">
      <w:pPr>
        <w:pStyle w:val="Textkrper"/>
        <w:rPr>
          <w:lang w:eastAsia="de-DE" w:bidi="de-DE"/>
        </w:rPr>
      </w:pPr>
    </w:p>
    <w:p w14:paraId="28C879EB" w14:textId="77777777" w:rsidR="00806E0D" w:rsidRDefault="00B57E3D" w:rsidP="009D5F69">
      <w:pPr>
        <w:ind w:left="2211" w:right="955"/>
        <w:rPr>
          <w:color w:val="003946"/>
          <w:sz w:val="20"/>
          <w:lang w:val="de-DE" w:eastAsia="de-DE" w:bidi="de-DE"/>
        </w:rPr>
      </w:pPr>
      <w:proofErr w:type="spellStart"/>
      <w:r>
        <w:rPr>
          <w:color w:val="003946"/>
          <w:sz w:val="20"/>
          <w:lang w:val="de-DE" w:eastAsia="de-DE" w:bidi="de-DE"/>
        </w:rPr>
        <w:t>Costin</w:t>
      </w:r>
      <w:proofErr w:type="spellEnd"/>
      <w:r>
        <w:rPr>
          <w:color w:val="003946"/>
          <w:sz w:val="20"/>
          <w:lang w:val="de-DE" w:eastAsia="de-DE" w:bidi="de-DE"/>
        </w:rPr>
        <w:t xml:space="preserve">, R. (2019). </w:t>
      </w:r>
      <w:r>
        <w:rPr>
          <w:i/>
          <w:iCs/>
          <w:color w:val="003946"/>
          <w:sz w:val="20"/>
          <w:lang w:val="de-DE" w:eastAsia="de-DE" w:bidi="de-DE"/>
        </w:rPr>
        <w:t xml:space="preserve">Basic </w:t>
      </w:r>
      <w:proofErr w:type="spellStart"/>
      <w:r>
        <w:rPr>
          <w:i/>
          <w:iCs/>
          <w:color w:val="003946"/>
          <w:sz w:val="20"/>
          <w:lang w:val="de-DE" w:eastAsia="de-DE" w:bidi="de-DE"/>
        </w:rPr>
        <w:t>blueprint</w:t>
      </w:r>
      <w:proofErr w:type="spellEnd"/>
      <w:r>
        <w:rPr>
          <w:i/>
          <w:iCs/>
          <w:color w:val="003946"/>
          <w:sz w:val="20"/>
          <w:lang w:val="de-DE" w:eastAsia="de-DE" w:bidi="de-DE"/>
        </w:rPr>
        <w:t xml:space="preserve"> </w:t>
      </w:r>
      <w:proofErr w:type="spellStart"/>
      <w:r>
        <w:rPr>
          <w:i/>
          <w:iCs/>
          <w:color w:val="003946"/>
          <w:sz w:val="20"/>
          <w:lang w:val="de-DE" w:eastAsia="de-DE" w:bidi="de-DE"/>
        </w:rPr>
        <w:t>reading</w:t>
      </w:r>
      <w:proofErr w:type="spellEnd"/>
      <w:r>
        <w:rPr>
          <w:color w:val="003946"/>
          <w:sz w:val="20"/>
          <w:lang w:val="de-DE" w:eastAsia="de-DE" w:bidi="de-DE"/>
        </w:rPr>
        <w:t xml:space="preserve"> </w:t>
      </w:r>
      <w:r>
        <w:rPr>
          <w:i/>
          <w:iCs/>
          <w:color w:val="FF0000"/>
          <w:sz w:val="20"/>
          <w:lang w:val="de-DE" w:eastAsia="de-DE" w:bidi="de-DE"/>
        </w:rPr>
        <w:t>[Grundlegendes Lesen von Zeichnungen]</w:t>
      </w:r>
      <w:r>
        <w:rPr>
          <w:color w:val="003946"/>
          <w:sz w:val="20"/>
          <w:lang w:val="de-DE" w:eastAsia="de-DE" w:bidi="de-DE"/>
        </w:rPr>
        <w:t>. Open Oregon Education Resources.</w:t>
      </w:r>
    </w:p>
    <w:p w14:paraId="2DF9ECC6" w14:textId="77777777" w:rsidR="00806E0D" w:rsidRDefault="00806E0D" w:rsidP="009D5F69">
      <w:pPr>
        <w:pStyle w:val="Textkrper"/>
        <w:ind w:right="955"/>
        <w:rPr>
          <w:lang w:val="de-DE" w:eastAsia="de-DE" w:bidi="de-DE"/>
        </w:rPr>
      </w:pPr>
    </w:p>
    <w:p w14:paraId="67FD3331" w14:textId="77777777" w:rsidR="00806E0D" w:rsidRDefault="00B57E3D" w:rsidP="009D5F69">
      <w:pPr>
        <w:pStyle w:val="Textkrper"/>
        <w:spacing w:line="269" w:lineRule="auto"/>
        <w:ind w:left="2211" w:right="955" w:hanging="1"/>
        <w:rPr>
          <w:lang w:val="de-DE" w:eastAsia="de-DE" w:bidi="de-DE"/>
        </w:rPr>
      </w:pPr>
      <w:proofErr w:type="spellStart"/>
      <w:r>
        <w:rPr>
          <w:color w:val="003946"/>
          <w:lang w:val="de-DE" w:eastAsia="de-DE" w:bidi="de-DE"/>
        </w:rPr>
        <w:t>Coyot</w:t>
      </w:r>
      <w:proofErr w:type="spellEnd"/>
      <w:r>
        <w:rPr>
          <w:color w:val="003946"/>
          <w:lang w:val="de-DE" w:eastAsia="de-DE" w:bidi="de-DE"/>
        </w:rPr>
        <w:t xml:space="preserve">. (2016). </w:t>
      </w:r>
      <w:proofErr w:type="spellStart"/>
      <w:r>
        <w:rPr>
          <w:i/>
          <w:iCs/>
          <w:color w:val="003946"/>
          <w:lang w:val="de-DE" w:eastAsia="de-DE" w:bidi="de-DE"/>
        </w:rPr>
        <w:t>Sketching</w:t>
      </w:r>
      <w:proofErr w:type="spellEnd"/>
      <w:r>
        <w:rPr>
          <w:i/>
          <w:iCs/>
          <w:color w:val="003946"/>
          <w:lang w:val="de-DE" w:eastAsia="de-DE" w:bidi="de-DE"/>
        </w:rPr>
        <w:t xml:space="preserve"> </w:t>
      </w:r>
      <w:r>
        <w:rPr>
          <w:i/>
          <w:iCs/>
          <w:color w:val="FF0000"/>
          <w:lang w:val="de-DE" w:eastAsia="de-DE" w:bidi="de-DE"/>
        </w:rPr>
        <w:t>[Skizzieren]</w:t>
      </w:r>
      <w:r>
        <w:rPr>
          <w:i/>
          <w:iCs/>
          <w:color w:val="003946"/>
          <w:lang w:val="de-DE" w:eastAsia="de-DE" w:bidi="de-DE"/>
        </w:rPr>
        <w:t xml:space="preserve"> </w:t>
      </w:r>
      <w:r>
        <w:rPr>
          <w:color w:val="003946"/>
          <w:lang w:val="de-DE" w:eastAsia="de-DE" w:bidi="de-DE"/>
        </w:rPr>
        <w:t xml:space="preserve">[Photograph]. </w:t>
      </w:r>
      <w:proofErr w:type="spellStart"/>
      <w:r>
        <w:rPr>
          <w:color w:val="003946"/>
          <w:lang w:val="de-DE" w:eastAsia="de-DE" w:bidi="de-DE"/>
        </w:rPr>
        <w:t>Pixabay</w:t>
      </w:r>
      <w:proofErr w:type="spellEnd"/>
      <w:r>
        <w:rPr>
          <w:color w:val="003946"/>
          <w:lang w:val="de-DE" w:eastAsia="de-DE" w:bidi="de-DE"/>
        </w:rPr>
        <w:t xml:space="preserve">. </w:t>
      </w:r>
      <w:r>
        <w:rPr>
          <w:color w:val="003946"/>
          <w:u w:val="single"/>
          <w:lang w:val="de-DE" w:eastAsia="de-DE" w:bidi="de-DE"/>
        </w:rPr>
        <w:t>https://pixabay.com/de/photos/kunst-</w:t>
      </w:r>
      <w:r>
        <w:rPr>
          <w:color w:val="003946"/>
          <w:lang w:val="de-DE" w:eastAsia="de-DE" w:bidi="de-DE"/>
        </w:rPr>
        <w:t xml:space="preserve"> </w:t>
      </w:r>
      <w:r>
        <w:rPr>
          <w:color w:val="003946"/>
          <w:u w:val="single"/>
          <w:lang w:val="de-DE" w:eastAsia="de-DE" w:bidi="de-DE"/>
        </w:rPr>
        <w:t>zeichnung-papier-skizzieren-1714166/</w:t>
      </w:r>
    </w:p>
    <w:p w14:paraId="77A1DD64" w14:textId="77777777" w:rsidR="00806E0D" w:rsidRDefault="00806E0D" w:rsidP="009D5F69">
      <w:pPr>
        <w:pStyle w:val="Textkrper"/>
        <w:spacing w:before="4"/>
        <w:ind w:left="2211" w:right="955"/>
        <w:rPr>
          <w:sz w:val="22"/>
          <w:lang w:val="de-DE" w:eastAsia="de-DE" w:bidi="de-DE"/>
        </w:rPr>
      </w:pPr>
    </w:p>
    <w:p w14:paraId="17B72DC8" w14:textId="77777777" w:rsidR="00806E0D" w:rsidRPr="003A0B8B" w:rsidRDefault="00B57E3D" w:rsidP="009D5F69">
      <w:pPr>
        <w:spacing w:line="269" w:lineRule="auto"/>
        <w:ind w:left="2211" w:right="955" w:hanging="1"/>
        <w:rPr>
          <w:sz w:val="20"/>
          <w:lang w:eastAsia="de-DE" w:bidi="de-DE"/>
        </w:rPr>
      </w:pPr>
      <w:r>
        <w:rPr>
          <w:color w:val="003946"/>
          <w:sz w:val="20"/>
          <w:lang w:val="de-DE" w:eastAsia="de-DE" w:bidi="de-DE"/>
        </w:rPr>
        <w:t xml:space="preserve">Crick, F. H. C. (1953). </w:t>
      </w:r>
      <w:r w:rsidRPr="003A0B8B">
        <w:rPr>
          <w:i/>
          <w:iCs/>
          <w:color w:val="003946"/>
          <w:sz w:val="20"/>
          <w:lang w:eastAsia="de-DE" w:bidi="de-DE"/>
        </w:rPr>
        <w:t xml:space="preserve">Pencil sketch of the DNA double helix </w:t>
      </w:r>
      <w:r w:rsidRPr="003A0B8B">
        <w:rPr>
          <w:i/>
          <w:iCs/>
          <w:color w:val="FF0000"/>
          <w:sz w:val="20"/>
          <w:lang w:eastAsia="de-DE" w:bidi="de-DE"/>
        </w:rPr>
        <w:t>[</w:t>
      </w:r>
      <w:proofErr w:type="spellStart"/>
      <w:r w:rsidRPr="003A0B8B">
        <w:rPr>
          <w:i/>
          <w:iCs/>
          <w:color w:val="FF0000"/>
          <w:sz w:val="20"/>
          <w:lang w:eastAsia="de-DE" w:bidi="de-DE"/>
        </w:rPr>
        <w:t>Bleistiftskizze</w:t>
      </w:r>
      <w:proofErr w:type="spellEnd"/>
      <w:r w:rsidRPr="003A0B8B">
        <w:rPr>
          <w:i/>
          <w:iCs/>
          <w:color w:val="FF0000"/>
          <w:sz w:val="20"/>
          <w:lang w:eastAsia="de-DE" w:bidi="de-DE"/>
        </w:rPr>
        <w:t xml:space="preserve"> der DNS-</w:t>
      </w:r>
      <w:proofErr w:type="spellStart"/>
      <w:r w:rsidRPr="003A0B8B">
        <w:rPr>
          <w:i/>
          <w:iCs/>
          <w:color w:val="FF0000"/>
          <w:sz w:val="20"/>
          <w:lang w:eastAsia="de-DE" w:bidi="de-DE"/>
        </w:rPr>
        <w:t>Doppelhelix</w:t>
      </w:r>
      <w:proofErr w:type="spellEnd"/>
      <w:r w:rsidRPr="003A0B8B">
        <w:rPr>
          <w:i/>
          <w:iCs/>
          <w:color w:val="FF0000"/>
          <w:sz w:val="20"/>
          <w:lang w:eastAsia="de-DE" w:bidi="de-DE"/>
        </w:rPr>
        <w:t>]</w:t>
      </w:r>
      <w:r w:rsidRPr="003A0B8B">
        <w:rPr>
          <w:color w:val="003946"/>
          <w:sz w:val="20"/>
          <w:lang w:eastAsia="de-DE" w:bidi="de-DE"/>
        </w:rPr>
        <w:t xml:space="preserve"> [Illustration]. The Well- come Library. </w:t>
      </w:r>
      <w:r w:rsidRPr="003A0B8B">
        <w:rPr>
          <w:color w:val="003946"/>
          <w:sz w:val="20"/>
          <w:u w:val="single"/>
          <w:lang w:eastAsia="de-DE" w:bidi="de-DE"/>
        </w:rPr>
        <w:t>https://wellcomecollection.org/works/kmebmktz</w:t>
      </w:r>
    </w:p>
    <w:p w14:paraId="69640D39" w14:textId="77777777" w:rsidR="00806E0D" w:rsidRPr="003A0B8B" w:rsidRDefault="00806E0D" w:rsidP="009D5F69">
      <w:pPr>
        <w:pStyle w:val="Textkrper"/>
        <w:spacing w:before="5"/>
        <w:ind w:left="2211" w:right="955"/>
        <w:rPr>
          <w:sz w:val="22"/>
          <w:lang w:eastAsia="de-DE" w:bidi="de-DE"/>
        </w:rPr>
      </w:pPr>
    </w:p>
    <w:p w14:paraId="3E5C2D0E" w14:textId="1FD403A4" w:rsidR="00806E0D" w:rsidRPr="00916D45" w:rsidRDefault="00B57E3D" w:rsidP="009D5F69">
      <w:pPr>
        <w:pStyle w:val="Textkrper"/>
        <w:spacing w:line="269" w:lineRule="auto"/>
        <w:ind w:left="2211" w:right="955" w:hanging="1"/>
        <w:rPr>
          <w:lang w:val="de-DE" w:eastAsia="de-DE" w:bidi="de-DE"/>
        </w:rPr>
      </w:pPr>
      <w:r w:rsidRPr="00916D45">
        <w:rPr>
          <w:color w:val="003946"/>
          <w:lang w:val="de-DE" w:eastAsia="de-DE" w:bidi="de-DE"/>
        </w:rPr>
        <w:t>Cruzan, J. (o.</w:t>
      </w:r>
      <w:r w:rsidR="004E6E8B" w:rsidRPr="00916D45">
        <w:rPr>
          <w:color w:val="003946"/>
          <w:lang w:val="de-DE" w:eastAsia="de-DE" w:bidi="de-DE"/>
        </w:rPr>
        <w:t> </w:t>
      </w:r>
      <w:r w:rsidRPr="00916D45">
        <w:rPr>
          <w:color w:val="003946"/>
          <w:lang w:val="de-DE" w:eastAsia="de-DE" w:bidi="de-DE"/>
        </w:rPr>
        <w:t xml:space="preserve">D.). </w:t>
      </w:r>
      <w:proofErr w:type="spellStart"/>
      <w:r>
        <w:rPr>
          <w:i/>
          <w:iCs/>
          <w:color w:val="003946"/>
          <w:lang w:val="de-DE" w:eastAsia="de-DE" w:bidi="de-DE"/>
        </w:rPr>
        <w:t>Circles</w:t>
      </w:r>
      <w:proofErr w:type="spellEnd"/>
      <w:r>
        <w:rPr>
          <w:i/>
          <w:iCs/>
          <w:color w:val="003946"/>
          <w:lang w:val="de-DE" w:eastAsia="de-DE" w:bidi="de-DE"/>
        </w:rPr>
        <w:t xml:space="preserve"> </w:t>
      </w:r>
      <w:r>
        <w:rPr>
          <w:i/>
          <w:iCs/>
          <w:color w:val="FF0000"/>
          <w:lang w:val="de-DE" w:eastAsia="de-DE" w:bidi="de-DE"/>
        </w:rPr>
        <w:t>[Kreise]</w:t>
      </w:r>
      <w:r>
        <w:rPr>
          <w:i/>
          <w:iCs/>
          <w:color w:val="003946"/>
          <w:lang w:val="de-DE" w:eastAsia="de-DE" w:bidi="de-DE"/>
        </w:rPr>
        <w:t xml:space="preserve"> </w:t>
      </w:r>
      <w:r>
        <w:rPr>
          <w:color w:val="003946"/>
          <w:lang w:val="de-DE" w:eastAsia="de-DE" w:bidi="de-DE"/>
        </w:rPr>
        <w:t xml:space="preserve">[Abbildung]. </w:t>
      </w:r>
      <w:proofErr w:type="spellStart"/>
      <w:r w:rsidRPr="00916D45">
        <w:rPr>
          <w:color w:val="003946"/>
          <w:lang w:val="de-DE" w:eastAsia="de-DE" w:bidi="de-DE"/>
        </w:rPr>
        <w:t>Xaktly</w:t>
      </w:r>
      <w:proofErr w:type="spellEnd"/>
      <w:r w:rsidRPr="00916D45">
        <w:rPr>
          <w:color w:val="003946"/>
          <w:lang w:val="de-DE" w:eastAsia="de-DE" w:bidi="de-DE"/>
        </w:rPr>
        <w:t xml:space="preserve">. </w:t>
      </w:r>
      <w:r w:rsidRPr="00916D45">
        <w:rPr>
          <w:color w:val="003946"/>
          <w:u w:val="single"/>
          <w:lang w:val="de-DE" w:eastAsia="de-DE" w:bidi="de-DE"/>
        </w:rPr>
        <w:t>.</w:t>
      </w:r>
      <w:proofErr w:type="spellStart"/>
      <w:r w:rsidRPr="00916D45">
        <w:rPr>
          <w:color w:val="003946"/>
          <w:u w:val="single"/>
          <w:lang w:val="de-DE" w:eastAsia="de-DE" w:bidi="de-DE"/>
        </w:rPr>
        <w:t>com</w:t>
      </w:r>
      <w:proofErr w:type="spellEnd"/>
      <w:r w:rsidRPr="00916D45">
        <w:rPr>
          <w:color w:val="003946"/>
          <w:u w:val="single"/>
          <w:lang w:val="de-DE" w:eastAsia="de-DE" w:bidi="de-DE"/>
        </w:rPr>
        <w:t>/</w:t>
      </w:r>
      <w:proofErr w:type="spellStart"/>
      <w:r w:rsidRPr="00916D45">
        <w:rPr>
          <w:color w:val="003946"/>
          <w:u w:val="single"/>
          <w:lang w:val="de-DE" w:eastAsia="de-DE" w:bidi="de-DE"/>
        </w:rPr>
        <w:t>GeometryDe</w:t>
      </w:r>
      <w:r>
        <w:rPr>
          <w:color w:val="003946"/>
          <w:u w:val="single"/>
          <w:lang w:val="de-DE" w:eastAsia="de-DE" w:bidi="de-DE"/>
        </w:rPr>
        <w:t>ﬁ</w:t>
      </w:r>
      <w:r w:rsidRPr="00916D45">
        <w:rPr>
          <w:color w:val="003946"/>
          <w:u w:val="single"/>
          <w:lang w:val="de-DE" w:eastAsia="de-DE" w:bidi="de-DE"/>
        </w:rPr>
        <w:t>ni</w:t>
      </w:r>
      <w:proofErr w:type="spellEnd"/>
      <w:r w:rsidRPr="00916D45">
        <w:rPr>
          <w:color w:val="003946"/>
          <w:u w:val="single"/>
          <w:lang w:val="de-DE" w:eastAsia="de-DE" w:bidi="de-DE"/>
        </w:rPr>
        <w:t>-</w:t>
      </w:r>
      <w:r w:rsidRPr="00916D45">
        <w:rPr>
          <w:color w:val="003946"/>
          <w:lang w:val="de-DE" w:eastAsia="de-DE" w:bidi="de-DE"/>
        </w:rPr>
        <w:t xml:space="preserve"> </w:t>
      </w:r>
      <w:r w:rsidRPr="00916D45">
        <w:rPr>
          <w:color w:val="003946"/>
          <w:u w:val="single"/>
          <w:lang w:val="de-DE" w:eastAsia="de-DE" w:bidi="de-DE"/>
        </w:rPr>
        <w:t>tions.html</w:t>
      </w:r>
    </w:p>
    <w:p w14:paraId="71395AC2" w14:textId="77777777" w:rsidR="00806E0D" w:rsidRPr="00916D45" w:rsidRDefault="00806E0D" w:rsidP="009D5F69">
      <w:pPr>
        <w:pStyle w:val="Textkrper"/>
        <w:spacing w:before="4"/>
        <w:ind w:left="2211" w:right="955"/>
        <w:rPr>
          <w:sz w:val="22"/>
          <w:lang w:val="de-DE" w:eastAsia="de-DE" w:bidi="de-DE"/>
        </w:rPr>
      </w:pPr>
    </w:p>
    <w:p w14:paraId="405BBB2A" w14:textId="3EC74AFD" w:rsidR="00806E0D" w:rsidRPr="003A0B8B" w:rsidRDefault="00B57E3D" w:rsidP="009D5F69">
      <w:pPr>
        <w:pStyle w:val="Textkrper"/>
        <w:spacing w:line="269" w:lineRule="auto"/>
        <w:ind w:left="2211" w:right="955" w:hanging="1"/>
        <w:rPr>
          <w:lang w:eastAsia="de-DE" w:bidi="de-DE"/>
        </w:rPr>
      </w:pPr>
      <w:r w:rsidRPr="003A0B8B">
        <w:rPr>
          <w:color w:val="003946"/>
          <w:lang w:eastAsia="de-DE" w:bidi="de-DE"/>
        </w:rPr>
        <w:t xml:space="preserve">Cyber-physical system. (2021, February 7). In </w:t>
      </w:r>
      <w:r w:rsidRPr="003A0B8B">
        <w:rPr>
          <w:i/>
          <w:iCs/>
          <w:color w:val="003946"/>
          <w:lang w:eastAsia="de-DE" w:bidi="de-DE"/>
        </w:rPr>
        <w:t xml:space="preserve">Wikipedia </w:t>
      </w:r>
      <w:r w:rsidRPr="003A0B8B">
        <w:rPr>
          <w:i/>
          <w:iCs/>
          <w:color w:val="FF0000"/>
          <w:lang w:eastAsia="de-DE" w:bidi="de-DE"/>
        </w:rPr>
        <w:t>[Wikipedia]</w:t>
      </w:r>
      <w:r w:rsidRPr="003A0B8B">
        <w:rPr>
          <w:i/>
          <w:iCs/>
          <w:color w:val="003946"/>
          <w:lang w:eastAsia="de-DE" w:bidi="de-DE"/>
        </w:rPr>
        <w:t xml:space="preserve">. </w:t>
      </w:r>
      <w:proofErr w:type="gramStart"/>
      <w:r w:rsidRPr="003A0B8B">
        <w:rPr>
          <w:color w:val="003946"/>
          <w:u w:val="single"/>
          <w:lang w:eastAsia="de-DE" w:bidi="de-DE"/>
        </w:rPr>
        <w:t>.wikipedia.org</w:t>
      </w:r>
      <w:proofErr w:type="gramEnd"/>
      <w:r w:rsidRPr="003A0B8B">
        <w:rPr>
          <w:color w:val="003946"/>
          <w:u w:val="single"/>
          <w:lang w:eastAsia="de-DE" w:bidi="de-DE"/>
        </w:rPr>
        <w:t>/wiki/</w:t>
      </w:r>
      <w:r w:rsidRPr="003A0B8B">
        <w:rPr>
          <w:color w:val="003946"/>
          <w:lang w:eastAsia="de-DE" w:bidi="de-DE"/>
        </w:rPr>
        <w:t xml:space="preserve"> </w:t>
      </w:r>
      <w:r w:rsidRPr="003A0B8B">
        <w:rPr>
          <w:color w:val="003946"/>
          <w:u w:val="single"/>
          <w:lang w:eastAsia="de-DE" w:bidi="de-DE"/>
        </w:rPr>
        <w:t>Cyber-</w:t>
      </w:r>
      <w:proofErr w:type="spellStart"/>
      <w:r w:rsidRPr="003A0B8B">
        <w:rPr>
          <w:color w:val="003946"/>
          <w:u w:val="single"/>
          <w:lang w:eastAsia="de-DE" w:bidi="de-DE"/>
        </w:rPr>
        <w:t>physical_system</w:t>
      </w:r>
      <w:proofErr w:type="spellEnd"/>
    </w:p>
    <w:p w14:paraId="1A28094F" w14:textId="77777777" w:rsidR="00806E0D" w:rsidRPr="003A0B8B" w:rsidRDefault="00806E0D" w:rsidP="009D5F69">
      <w:pPr>
        <w:pStyle w:val="Textkrper"/>
        <w:spacing w:before="4"/>
        <w:ind w:left="2211" w:right="955"/>
        <w:rPr>
          <w:sz w:val="22"/>
          <w:lang w:eastAsia="de-DE" w:bidi="de-DE"/>
        </w:rPr>
      </w:pPr>
    </w:p>
    <w:p w14:paraId="0CF9E761" w14:textId="77777777" w:rsidR="00806E0D" w:rsidRPr="003A0B8B" w:rsidRDefault="00B57E3D" w:rsidP="009D5F69">
      <w:pPr>
        <w:pStyle w:val="Textkrper"/>
        <w:spacing w:before="1"/>
        <w:ind w:left="2211" w:right="955"/>
        <w:rPr>
          <w:lang w:eastAsia="de-DE" w:bidi="de-DE"/>
        </w:rPr>
      </w:pPr>
      <w:r w:rsidRPr="00356B47">
        <w:rPr>
          <w:color w:val="003946"/>
          <w:lang w:eastAsia="de-DE" w:bidi="de-DE"/>
        </w:rPr>
        <w:t>da Vinci, L. (</w:t>
      </w:r>
      <w:proofErr w:type="spellStart"/>
      <w:r w:rsidRPr="00356B47">
        <w:rPr>
          <w:color w:val="003946"/>
          <w:lang w:eastAsia="de-DE" w:bidi="de-DE"/>
        </w:rPr>
        <w:t>o.D.</w:t>
      </w:r>
      <w:proofErr w:type="spellEnd"/>
      <w:r w:rsidRPr="00356B47">
        <w:rPr>
          <w:color w:val="003946"/>
          <w:lang w:eastAsia="de-DE" w:bidi="de-DE"/>
        </w:rPr>
        <w:t xml:space="preserve">). </w:t>
      </w:r>
      <w:r w:rsidRPr="00356B47">
        <w:rPr>
          <w:i/>
          <w:iCs/>
          <w:color w:val="003946"/>
          <w:lang w:eastAsia="de-DE" w:bidi="de-DE"/>
        </w:rPr>
        <w:t xml:space="preserve">Flywheels </w:t>
      </w:r>
      <w:r w:rsidRPr="00356B47">
        <w:rPr>
          <w:i/>
          <w:iCs/>
          <w:color w:val="FF0000"/>
          <w:lang w:eastAsia="de-DE" w:bidi="de-DE"/>
        </w:rPr>
        <w:t>[</w:t>
      </w:r>
      <w:proofErr w:type="spellStart"/>
      <w:r w:rsidRPr="00356B47">
        <w:rPr>
          <w:i/>
          <w:iCs/>
          <w:color w:val="FF0000"/>
          <w:lang w:eastAsia="de-DE" w:bidi="de-DE"/>
        </w:rPr>
        <w:t>Schwungräder</w:t>
      </w:r>
      <w:proofErr w:type="spellEnd"/>
      <w:r w:rsidRPr="00356B47">
        <w:rPr>
          <w:i/>
          <w:iCs/>
          <w:color w:val="FF0000"/>
          <w:lang w:eastAsia="de-DE" w:bidi="de-DE"/>
        </w:rPr>
        <w:t>]</w:t>
      </w:r>
      <w:r w:rsidRPr="00356B47">
        <w:rPr>
          <w:color w:val="003946"/>
          <w:lang w:eastAsia="de-DE" w:bidi="de-DE"/>
        </w:rPr>
        <w:t xml:space="preserve"> [</w:t>
      </w:r>
      <w:proofErr w:type="spellStart"/>
      <w:r w:rsidRPr="00356B47">
        <w:rPr>
          <w:color w:val="003946"/>
          <w:lang w:eastAsia="de-DE" w:bidi="de-DE"/>
        </w:rPr>
        <w:t>Abbildung</w:t>
      </w:r>
      <w:proofErr w:type="spellEnd"/>
      <w:r w:rsidRPr="00356B47">
        <w:rPr>
          <w:color w:val="003946"/>
          <w:lang w:eastAsia="de-DE" w:bidi="de-DE"/>
        </w:rPr>
        <w:t xml:space="preserve">]. </w:t>
      </w:r>
      <w:r w:rsidRPr="003A0B8B">
        <w:rPr>
          <w:color w:val="003946"/>
          <w:lang w:eastAsia="de-DE" w:bidi="de-DE"/>
        </w:rPr>
        <w:t>Wikimedia Commons.</w:t>
      </w:r>
    </w:p>
    <w:p w14:paraId="6A2E393F" w14:textId="77777777" w:rsidR="00806E0D" w:rsidRPr="003A0B8B" w:rsidRDefault="00806E0D" w:rsidP="009D5F69">
      <w:pPr>
        <w:pStyle w:val="Textkrper"/>
        <w:spacing w:before="8"/>
        <w:ind w:left="2211" w:right="955"/>
        <w:rPr>
          <w:sz w:val="24"/>
          <w:lang w:eastAsia="de-DE" w:bidi="de-DE"/>
        </w:rPr>
      </w:pPr>
    </w:p>
    <w:p w14:paraId="0A570AE5" w14:textId="7CC515DF" w:rsidR="00806E0D" w:rsidRPr="003A0B8B" w:rsidRDefault="004E6E8B" w:rsidP="009D5F69">
      <w:pPr>
        <w:spacing w:before="1"/>
        <w:ind w:left="2211" w:right="955"/>
        <w:rPr>
          <w:sz w:val="20"/>
          <w:lang w:eastAsia="de-DE" w:bidi="de-DE"/>
        </w:rPr>
      </w:pPr>
      <w:r w:rsidRPr="003A0B8B">
        <w:rPr>
          <w:color w:val="003946"/>
          <w:sz w:val="20"/>
          <w:lang w:eastAsia="de-DE" w:bidi="de-DE"/>
        </w:rPr>
        <w:t>D</w:t>
      </w:r>
      <w:r w:rsidR="00B57E3D" w:rsidRPr="003A0B8B">
        <w:rPr>
          <w:color w:val="003946"/>
          <w:sz w:val="20"/>
          <w:lang w:eastAsia="de-DE" w:bidi="de-DE"/>
        </w:rPr>
        <w:t xml:space="preserve">e Chiara, G. (2014). </w:t>
      </w:r>
      <w:r w:rsidR="00B57E3D" w:rsidRPr="003A0B8B">
        <w:rPr>
          <w:i/>
          <w:iCs/>
          <w:color w:val="003946"/>
          <w:sz w:val="20"/>
          <w:lang w:eastAsia="de-DE" w:bidi="de-DE"/>
        </w:rPr>
        <w:t xml:space="preserve">Dragon CRS isometric [Dragon CRS </w:t>
      </w:r>
      <w:proofErr w:type="spellStart"/>
      <w:r w:rsidR="00B57E3D" w:rsidRPr="003A0B8B">
        <w:rPr>
          <w:i/>
          <w:iCs/>
          <w:color w:val="003946"/>
          <w:sz w:val="20"/>
          <w:lang w:eastAsia="de-DE" w:bidi="de-DE"/>
        </w:rPr>
        <w:t>isometrisch</w:t>
      </w:r>
      <w:proofErr w:type="spellEnd"/>
      <w:r w:rsidR="00B57E3D" w:rsidRPr="003A0B8B">
        <w:rPr>
          <w:i/>
          <w:iCs/>
          <w:color w:val="003946"/>
          <w:sz w:val="20"/>
          <w:lang w:eastAsia="de-DE" w:bidi="de-DE"/>
        </w:rPr>
        <w:t xml:space="preserve">] </w:t>
      </w:r>
      <w:r w:rsidR="00B57E3D" w:rsidRPr="003A0B8B">
        <w:rPr>
          <w:color w:val="003946"/>
          <w:sz w:val="20"/>
          <w:lang w:eastAsia="de-DE" w:bidi="de-DE"/>
        </w:rPr>
        <w:t>[Illustration]. Wikimedia Commons.</w:t>
      </w:r>
    </w:p>
    <w:p w14:paraId="4849A0F9" w14:textId="77777777" w:rsidR="00806E0D" w:rsidRPr="003A0B8B" w:rsidRDefault="00806E0D" w:rsidP="009D5F69">
      <w:pPr>
        <w:pStyle w:val="Textkrper"/>
        <w:spacing w:before="9"/>
        <w:ind w:left="2211" w:right="955"/>
        <w:rPr>
          <w:sz w:val="24"/>
          <w:lang w:eastAsia="de-DE" w:bidi="de-DE"/>
        </w:rPr>
      </w:pPr>
    </w:p>
    <w:p w14:paraId="4BB1499F" w14:textId="7D9753D1" w:rsidR="00806E0D" w:rsidRPr="003A0B8B" w:rsidRDefault="004E6E8B" w:rsidP="009D5F69">
      <w:pPr>
        <w:ind w:left="2211" w:right="955"/>
        <w:rPr>
          <w:color w:val="003946"/>
          <w:sz w:val="20"/>
          <w:lang w:eastAsia="de-DE" w:bidi="de-DE"/>
        </w:rPr>
      </w:pPr>
      <w:r w:rsidRPr="003A0B8B">
        <w:rPr>
          <w:color w:val="003946"/>
          <w:sz w:val="20"/>
          <w:lang w:eastAsia="de-DE" w:bidi="de-DE"/>
        </w:rPr>
        <w:t>D</w:t>
      </w:r>
      <w:r w:rsidR="00B57E3D" w:rsidRPr="003A0B8B">
        <w:rPr>
          <w:color w:val="003946"/>
          <w:sz w:val="20"/>
          <w:lang w:eastAsia="de-DE" w:bidi="de-DE"/>
        </w:rPr>
        <w:t xml:space="preserve">e Graaf, J. (2010). </w:t>
      </w:r>
      <w:r w:rsidR="00B57E3D" w:rsidRPr="003A0B8B">
        <w:rPr>
          <w:i/>
          <w:iCs/>
          <w:color w:val="003946"/>
          <w:sz w:val="20"/>
          <w:lang w:eastAsia="de-DE" w:bidi="de-DE"/>
        </w:rPr>
        <w:t xml:space="preserve">Sample rendering </w:t>
      </w:r>
      <w:r w:rsidR="00B57E3D" w:rsidRPr="003A0B8B">
        <w:rPr>
          <w:i/>
          <w:iCs/>
          <w:color w:val="FF0000"/>
          <w:sz w:val="20"/>
          <w:lang w:eastAsia="de-DE" w:bidi="de-DE"/>
        </w:rPr>
        <w:t>[</w:t>
      </w:r>
      <w:proofErr w:type="spellStart"/>
      <w:r w:rsidR="00B57E3D" w:rsidRPr="003A0B8B">
        <w:rPr>
          <w:i/>
          <w:iCs/>
          <w:color w:val="FF0000"/>
          <w:sz w:val="20"/>
          <w:lang w:eastAsia="de-DE" w:bidi="de-DE"/>
        </w:rPr>
        <w:t>Gerendertes</w:t>
      </w:r>
      <w:proofErr w:type="spellEnd"/>
      <w:r w:rsidR="00B57E3D" w:rsidRPr="003A0B8B">
        <w:rPr>
          <w:i/>
          <w:iCs/>
          <w:color w:val="FF0000"/>
          <w:sz w:val="20"/>
          <w:lang w:eastAsia="de-DE" w:bidi="de-DE"/>
        </w:rPr>
        <w:t xml:space="preserve"> </w:t>
      </w:r>
      <w:proofErr w:type="spellStart"/>
      <w:r w:rsidR="00B57E3D" w:rsidRPr="003A0B8B">
        <w:rPr>
          <w:i/>
          <w:iCs/>
          <w:color w:val="FF0000"/>
          <w:sz w:val="20"/>
          <w:lang w:eastAsia="de-DE" w:bidi="de-DE"/>
        </w:rPr>
        <w:t>Beispiel</w:t>
      </w:r>
      <w:proofErr w:type="spellEnd"/>
      <w:r w:rsidR="00B57E3D" w:rsidRPr="003A0B8B">
        <w:rPr>
          <w:i/>
          <w:iCs/>
          <w:color w:val="FF0000"/>
          <w:sz w:val="20"/>
          <w:lang w:eastAsia="de-DE" w:bidi="de-DE"/>
        </w:rPr>
        <w:t>]</w:t>
      </w:r>
      <w:r w:rsidR="00B57E3D" w:rsidRPr="003A0B8B">
        <w:rPr>
          <w:color w:val="003946"/>
          <w:sz w:val="20"/>
          <w:lang w:eastAsia="de-DE" w:bidi="de-DE"/>
        </w:rPr>
        <w:t xml:space="preserve"> [Illustration]. </w:t>
      </w:r>
      <w:r w:rsidR="00B57E3D" w:rsidRPr="003A0B8B">
        <w:rPr>
          <w:i/>
          <w:iCs/>
          <w:color w:val="003946"/>
          <w:sz w:val="20"/>
          <w:lang w:eastAsia="de-DE" w:bidi="de-DE"/>
        </w:rPr>
        <w:t>De Graaf Design Associate’s Blog</w:t>
      </w:r>
      <w:r w:rsidR="00B57E3D" w:rsidRPr="003A0B8B">
        <w:rPr>
          <w:color w:val="003946"/>
          <w:sz w:val="20"/>
          <w:lang w:eastAsia="de-DE" w:bidi="de-DE"/>
        </w:rPr>
        <w:t>.</w:t>
      </w:r>
    </w:p>
    <w:p w14:paraId="6B623871" w14:textId="77777777" w:rsidR="00806E0D" w:rsidRPr="003A0B8B" w:rsidRDefault="00806E0D" w:rsidP="009D5F69">
      <w:pPr>
        <w:pStyle w:val="Textkrper"/>
        <w:spacing w:before="6"/>
        <w:ind w:right="955"/>
        <w:rPr>
          <w:lang w:eastAsia="de-DE" w:bidi="de-DE"/>
        </w:rPr>
      </w:pPr>
    </w:p>
    <w:p w14:paraId="321C4588" w14:textId="77777777" w:rsidR="00806E0D" w:rsidRDefault="00B57E3D" w:rsidP="009D5F69">
      <w:pPr>
        <w:pStyle w:val="Textkrper"/>
        <w:spacing w:before="99"/>
        <w:ind w:left="2204" w:right="955"/>
        <w:rPr>
          <w:lang w:val="de-DE" w:eastAsia="de-DE" w:bidi="de-DE"/>
        </w:rPr>
      </w:pPr>
      <w:proofErr w:type="spellStart"/>
      <w:r w:rsidRPr="003A0B8B">
        <w:rPr>
          <w:color w:val="003946"/>
          <w:lang w:eastAsia="de-DE" w:bidi="de-DE"/>
        </w:rPr>
        <w:t>Delgadito</w:t>
      </w:r>
      <w:proofErr w:type="spellEnd"/>
      <w:r w:rsidRPr="003A0B8B">
        <w:rPr>
          <w:color w:val="003946"/>
          <w:lang w:eastAsia="de-DE" w:bidi="de-DE"/>
        </w:rPr>
        <w:t xml:space="preserve">. (2009). </w:t>
      </w:r>
      <w:r w:rsidRPr="003A0B8B">
        <w:rPr>
          <w:i/>
          <w:iCs/>
          <w:color w:val="003946"/>
          <w:lang w:eastAsia="de-DE" w:bidi="de-DE"/>
        </w:rPr>
        <w:t xml:space="preserve">Catia V5 </w:t>
      </w:r>
      <w:r w:rsidRPr="003A0B8B">
        <w:rPr>
          <w:i/>
          <w:iCs/>
          <w:color w:val="FF0000"/>
          <w:lang w:eastAsia="de-DE" w:bidi="de-DE"/>
        </w:rPr>
        <w:t>[Catia V5]</w:t>
      </w:r>
      <w:r w:rsidRPr="003A0B8B">
        <w:rPr>
          <w:color w:val="003946"/>
          <w:lang w:eastAsia="de-DE" w:bidi="de-DE"/>
        </w:rPr>
        <w:t xml:space="preserve"> [</w:t>
      </w:r>
      <w:proofErr w:type="spellStart"/>
      <w:r w:rsidRPr="003A0B8B">
        <w:rPr>
          <w:color w:val="003946"/>
          <w:lang w:eastAsia="de-DE" w:bidi="de-DE"/>
        </w:rPr>
        <w:t>Abbildung</w:t>
      </w:r>
      <w:proofErr w:type="spellEnd"/>
      <w:r w:rsidRPr="003A0B8B">
        <w:rPr>
          <w:color w:val="003946"/>
          <w:lang w:eastAsia="de-DE" w:bidi="de-DE"/>
        </w:rPr>
        <w:t xml:space="preserve">]. </w:t>
      </w:r>
      <w:r>
        <w:rPr>
          <w:color w:val="003946"/>
          <w:lang w:val="de-DE" w:eastAsia="de-DE" w:bidi="de-DE"/>
        </w:rPr>
        <w:t>Wikimedia Commons.</w:t>
      </w:r>
    </w:p>
    <w:p w14:paraId="01A43D44" w14:textId="77777777" w:rsidR="00806E0D" w:rsidRDefault="00806E0D" w:rsidP="009D5F69">
      <w:pPr>
        <w:pStyle w:val="Textkrper"/>
        <w:spacing w:before="9"/>
        <w:ind w:right="955"/>
        <w:rPr>
          <w:sz w:val="24"/>
          <w:lang w:val="de-DE" w:eastAsia="de-DE" w:bidi="de-DE"/>
        </w:rPr>
      </w:pPr>
    </w:p>
    <w:p w14:paraId="14CEF86D" w14:textId="55BE0BE8" w:rsidR="00806E0D" w:rsidRDefault="00B57E3D" w:rsidP="009D5F69">
      <w:pPr>
        <w:ind w:left="2204" w:right="955"/>
        <w:rPr>
          <w:sz w:val="20"/>
          <w:szCs w:val="20"/>
          <w:lang w:val="de-DE" w:eastAsia="de-DE" w:bidi="de-DE"/>
        </w:rPr>
      </w:pPr>
      <w:r>
        <w:rPr>
          <w:color w:val="003946"/>
          <w:sz w:val="20"/>
          <w:lang w:val="de-DE" w:eastAsia="de-DE" w:bidi="de-DE"/>
        </w:rPr>
        <w:t>Deutsches Institut für Normung. (o.</w:t>
      </w:r>
      <w:r w:rsidR="004E6E8B">
        <w:rPr>
          <w:color w:val="003946"/>
          <w:sz w:val="20"/>
          <w:lang w:val="de-DE" w:eastAsia="de-DE" w:bidi="de-DE"/>
        </w:rPr>
        <w:t> </w:t>
      </w:r>
      <w:r>
        <w:rPr>
          <w:color w:val="003946"/>
          <w:sz w:val="20"/>
          <w:lang w:val="de-DE" w:eastAsia="de-DE" w:bidi="de-DE"/>
        </w:rPr>
        <w:t xml:space="preserve">D.-a). </w:t>
      </w:r>
      <w:r>
        <w:rPr>
          <w:i/>
          <w:iCs/>
          <w:color w:val="003946"/>
          <w:sz w:val="20"/>
          <w:lang w:val="de-DE" w:eastAsia="de-DE" w:bidi="de-DE"/>
        </w:rPr>
        <w:t xml:space="preserve">Deutsches Institut für Normung </w:t>
      </w:r>
      <w:proofErr w:type="spellStart"/>
      <w:r>
        <w:rPr>
          <w:i/>
          <w:iCs/>
          <w:color w:val="003946"/>
          <w:sz w:val="20"/>
          <w:lang w:val="de-DE" w:eastAsia="de-DE" w:bidi="de-DE"/>
        </w:rPr>
        <w:t>homepage</w:t>
      </w:r>
      <w:proofErr w:type="spellEnd"/>
      <w:r>
        <w:rPr>
          <w:i/>
          <w:sz w:val="20"/>
          <w:lang w:val="de-DE" w:eastAsia="de-DE" w:bidi="de-DE"/>
        </w:rPr>
        <w:t xml:space="preserve"> </w:t>
      </w:r>
      <w:r>
        <w:rPr>
          <w:color w:val="003946"/>
          <w:sz w:val="20"/>
          <w:szCs w:val="20"/>
          <w:lang w:val="de-DE" w:eastAsia="de-DE" w:bidi="de-DE"/>
        </w:rPr>
        <w:t xml:space="preserve">[The German </w:t>
      </w:r>
      <w:proofErr w:type="spellStart"/>
      <w:r>
        <w:rPr>
          <w:color w:val="003946"/>
          <w:sz w:val="20"/>
          <w:szCs w:val="20"/>
          <w:lang w:val="de-DE" w:eastAsia="de-DE" w:bidi="de-DE"/>
        </w:rPr>
        <w:t>institute</w:t>
      </w:r>
      <w:proofErr w:type="spellEnd"/>
      <w:r>
        <w:rPr>
          <w:color w:val="003946"/>
          <w:sz w:val="20"/>
          <w:szCs w:val="20"/>
          <w:lang w:val="de-DE" w:eastAsia="de-DE" w:bidi="de-DE"/>
        </w:rPr>
        <w:t xml:space="preserve"> </w:t>
      </w:r>
      <w:proofErr w:type="spellStart"/>
      <w:r>
        <w:rPr>
          <w:color w:val="003946"/>
          <w:sz w:val="20"/>
          <w:szCs w:val="20"/>
          <w:lang w:val="de-DE" w:eastAsia="de-DE" w:bidi="de-DE"/>
        </w:rPr>
        <w:t>for</w:t>
      </w:r>
      <w:proofErr w:type="spellEnd"/>
      <w:r>
        <w:rPr>
          <w:color w:val="003946"/>
          <w:sz w:val="20"/>
          <w:szCs w:val="20"/>
          <w:lang w:val="de-DE" w:eastAsia="de-DE" w:bidi="de-DE"/>
        </w:rPr>
        <w:t xml:space="preserve"> </w:t>
      </w:r>
      <w:proofErr w:type="spellStart"/>
      <w:r>
        <w:rPr>
          <w:color w:val="003946"/>
          <w:sz w:val="20"/>
          <w:szCs w:val="20"/>
          <w:lang w:val="de-DE" w:eastAsia="de-DE" w:bidi="de-DE"/>
        </w:rPr>
        <w:t>standardization</w:t>
      </w:r>
      <w:proofErr w:type="spellEnd"/>
      <w:r>
        <w:rPr>
          <w:color w:val="003946"/>
          <w:sz w:val="20"/>
          <w:szCs w:val="20"/>
          <w:lang w:val="de-DE" w:eastAsia="de-DE" w:bidi="de-DE"/>
        </w:rPr>
        <w:t xml:space="preserve"> </w:t>
      </w:r>
      <w:proofErr w:type="spellStart"/>
      <w:r>
        <w:rPr>
          <w:color w:val="003946"/>
          <w:sz w:val="20"/>
          <w:szCs w:val="20"/>
          <w:lang w:val="de-DE" w:eastAsia="de-DE" w:bidi="de-DE"/>
        </w:rPr>
        <w:t>homepage</w:t>
      </w:r>
      <w:proofErr w:type="spellEnd"/>
      <w:r>
        <w:rPr>
          <w:color w:val="003946"/>
          <w:sz w:val="20"/>
          <w:szCs w:val="20"/>
          <w:lang w:val="de-DE" w:eastAsia="de-DE" w:bidi="de-DE"/>
        </w:rPr>
        <w:t xml:space="preserve">]. </w:t>
      </w:r>
      <w:r>
        <w:rPr>
          <w:color w:val="003946"/>
          <w:sz w:val="20"/>
          <w:szCs w:val="20"/>
          <w:u w:val="single"/>
          <w:lang w:val="de-DE" w:eastAsia="de-DE" w:bidi="de-DE"/>
        </w:rPr>
        <w:t>https://</w:t>
      </w:r>
      <w:hyperlink r:id="rId853" w:history="1">
        <w:r>
          <w:rPr>
            <w:color w:val="003946"/>
            <w:sz w:val="20"/>
            <w:szCs w:val="20"/>
            <w:u w:val="single"/>
            <w:lang w:val="de-DE" w:eastAsia="de-DE" w:bidi="de-DE"/>
          </w:rPr>
          <w:t>www.din.de/de</w:t>
        </w:r>
      </w:hyperlink>
    </w:p>
    <w:p w14:paraId="631D3335" w14:textId="77777777" w:rsidR="00806E0D" w:rsidRDefault="00806E0D" w:rsidP="009D5F69">
      <w:pPr>
        <w:pStyle w:val="Textkrper"/>
        <w:spacing w:before="9"/>
        <w:rPr>
          <w:sz w:val="24"/>
          <w:lang w:val="de-DE" w:eastAsia="de-DE" w:bidi="de-DE"/>
        </w:rPr>
      </w:pPr>
    </w:p>
    <w:p w14:paraId="724253C7" w14:textId="781D88E2" w:rsidR="00806E0D" w:rsidRPr="003A0B8B" w:rsidRDefault="00B57E3D" w:rsidP="009D5F69">
      <w:pPr>
        <w:spacing w:line="269" w:lineRule="auto"/>
        <w:ind w:left="2204" w:right="955" w:hanging="1"/>
        <w:rPr>
          <w:sz w:val="20"/>
          <w:lang w:eastAsia="de-DE" w:bidi="de-DE"/>
        </w:rPr>
      </w:pPr>
      <w:r>
        <w:rPr>
          <w:color w:val="003946"/>
          <w:sz w:val="20"/>
          <w:lang w:val="de-DE" w:eastAsia="de-DE" w:bidi="de-DE"/>
        </w:rPr>
        <w:t xml:space="preserve">Deutsches Institut für Normung. </w:t>
      </w:r>
      <w:r w:rsidRPr="004316C9">
        <w:rPr>
          <w:color w:val="003946"/>
          <w:sz w:val="20"/>
          <w:lang w:val="de-DE" w:eastAsia="de-DE" w:bidi="de-DE"/>
        </w:rPr>
        <w:t>(o.</w:t>
      </w:r>
      <w:r w:rsidR="004E6E8B">
        <w:rPr>
          <w:color w:val="003946"/>
          <w:sz w:val="20"/>
          <w:lang w:val="de-DE" w:eastAsia="de-DE" w:bidi="de-DE"/>
        </w:rPr>
        <w:t> </w:t>
      </w:r>
      <w:r w:rsidRPr="004316C9">
        <w:rPr>
          <w:color w:val="003946"/>
          <w:sz w:val="20"/>
          <w:lang w:val="de-DE" w:eastAsia="de-DE" w:bidi="de-DE"/>
        </w:rPr>
        <w:t xml:space="preserve">D.-b). </w:t>
      </w:r>
      <w:r w:rsidRPr="003A0B8B">
        <w:rPr>
          <w:i/>
          <w:iCs/>
          <w:color w:val="003946"/>
          <w:sz w:val="20"/>
          <w:lang w:eastAsia="de-DE" w:bidi="de-DE"/>
        </w:rPr>
        <w:t>DIN 103-1. ISO metric trapezoidal screw threads; pro</w:t>
      </w:r>
      <w:r>
        <w:rPr>
          <w:i/>
          <w:iCs/>
          <w:color w:val="003946"/>
          <w:sz w:val="20"/>
          <w:lang w:val="de-DE" w:eastAsia="de-DE" w:bidi="de-DE"/>
        </w:rPr>
        <w:t>ﬁ</w:t>
      </w:r>
      <w:r w:rsidRPr="003A0B8B">
        <w:rPr>
          <w:i/>
          <w:iCs/>
          <w:color w:val="003946"/>
          <w:sz w:val="20"/>
          <w:lang w:eastAsia="de-DE" w:bidi="de-DE"/>
        </w:rPr>
        <w:t>les</w:t>
      </w:r>
      <w:r w:rsidRPr="003A0B8B">
        <w:rPr>
          <w:color w:val="003946"/>
          <w:sz w:val="20"/>
          <w:lang w:eastAsia="de-DE" w:bidi="de-DE"/>
        </w:rPr>
        <w:t xml:space="preserve">. </w:t>
      </w:r>
      <w:r w:rsidRPr="003A0B8B">
        <w:rPr>
          <w:color w:val="003946"/>
          <w:sz w:val="20"/>
          <w:u w:val="single"/>
          <w:lang w:eastAsia="de-DE" w:bidi="de-DE"/>
        </w:rPr>
        <w:t>https://</w:t>
      </w:r>
      <w:hyperlink r:id="rId854" w:history="1">
        <w:r w:rsidRPr="003A0B8B">
          <w:rPr>
            <w:color w:val="003946"/>
            <w:sz w:val="20"/>
            <w:u w:val="single"/>
            <w:lang w:eastAsia="de-DE" w:bidi="de-DE"/>
          </w:rPr>
          <w:t>www.din.de/en/getting-involved/standards-committees/natg/</w:t>
        </w:r>
      </w:hyperlink>
      <w:r w:rsidRPr="003A0B8B">
        <w:rPr>
          <w:color w:val="003946"/>
          <w:sz w:val="20"/>
          <w:lang w:eastAsia="de-DE" w:bidi="de-DE"/>
        </w:rPr>
        <w:t xml:space="preserve"> </w:t>
      </w:r>
      <w:r w:rsidRPr="003A0B8B">
        <w:rPr>
          <w:color w:val="003946"/>
          <w:sz w:val="20"/>
          <w:u w:val="single"/>
          <w:lang w:eastAsia="de-DE" w:bidi="de-DE"/>
        </w:rPr>
        <w:t>publications/wdc-</w:t>
      </w:r>
      <w:proofErr w:type="gramStart"/>
      <w:r w:rsidRPr="003A0B8B">
        <w:rPr>
          <w:color w:val="003946"/>
          <w:sz w:val="20"/>
          <w:u w:val="single"/>
          <w:lang w:eastAsia="de-DE" w:bidi="de-DE"/>
        </w:rPr>
        <w:t>beuth:din</w:t>
      </w:r>
      <w:proofErr w:type="gramEnd"/>
      <w:r w:rsidRPr="003A0B8B">
        <w:rPr>
          <w:color w:val="003946"/>
          <w:sz w:val="20"/>
          <w:u w:val="single"/>
          <w:lang w:eastAsia="de-DE" w:bidi="de-DE"/>
        </w:rPr>
        <w:t>21:677778</w:t>
      </w:r>
    </w:p>
    <w:p w14:paraId="7594E171" w14:textId="77777777" w:rsidR="00806E0D" w:rsidRPr="003A0B8B" w:rsidRDefault="00806E0D" w:rsidP="009D5F69">
      <w:pPr>
        <w:pStyle w:val="Textkrper"/>
        <w:spacing w:before="4"/>
        <w:rPr>
          <w:sz w:val="22"/>
          <w:lang w:eastAsia="de-DE" w:bidi="de-DE"/>
        </w:rPr>
      </w:pPr>
    </w:p>
    <w:p w14:paraId="6B999878" w14:textId="468B1A6E" w:rsidR="00806E0D" w:rsidRDefault="00B57E3D" w:rsidP="009D5F69">
      <w:pPr>
        <w:spacing w:before="1" w:line="269" w:lineRule="auto"/>
        <w:ind w:left="2204" w:right="955"/>
        <w:rPr>
          <w:sz w:val="20"/>
          <w:lang w:val="de-DE" w:eastAsia="de-DE" w:bidi="de-DE"/>
        </w:rPr>
      </w:pPr>
      <w:r>
        <w:rPr>
          <w:color w:val="003946"/>
          <w:sz w:val="20"/>
          <w:lang w:val="de-DE" w:eastAsia="de-DE" w:bidi="de-DE"/>
        </w:rPr>
        <w:t>Deutsches Institut für Normung. (o.</w:t>
      </w:r>
      <w:r w:rsidR="004E6E8B">
        <w:rPr>
          <w:color w:val="003946"/>
          <w:sz w:val="20"/>
          <w:lang w:val="de-DE" w:eastAsia="de-DE" w:bidi="de-DE"/>
        </w:rPr>
        <w:t> </w:t>
      </w:r>
      <w:r>
        <w:rPr>
          <w:color w:val="003946"/>
          <w:sz w:val="20"/>
          <w:lang w:val="de-DE" w:eastAsia="de-DE" w:bidi="de-DE"/>
        </w:rPr>
        <w:t xml:space="preserve">D.-c). </w:t>
      </w:r>
      <w:r>
        <w:rPr>
          <w:i/>
          <w:iCs/>
          <w:color w:val="003946"/>
          <w:sz w:val="20"/>
          <w:lang w:val="de-DE" w:eastAsia="de-DE" w:bidi="de-DE"/>
        </w:rPr>
        <w:t xml:space="preserve">DIN 199-1:2002-03. Technical </w:t>
      </w:r>
      <w:proofErr w:type="spellStart"/>
      <w:r>
        <w:rPr>
          <w:i/>
          <w:iCs/>
          <w:color w:val="003946"/>
          <w:sz w:val="20"/>
          <w:lang w:val="de-DE" w:eastAsia="de-DE" w:bidi="de-DE"/>
        </w:rPr>
        <w:t>product</w:t>
      </w:r>
      <w:proofErr w:type="spellEnd"/>
      <w:r>
        <w:rPr>
          <w:i/>
          <w:iCs/>
          <w:color w:val="003946"/>
          <w:sz w:val="20"/>
          <w:lang w:val="de-DE" w:eastAsia="de-DE" w:bidi="de-DE"/>
        </w:rPr>
        <w:t xml:space="preserve"> </w:t>
      </w:r>
      <w:proofErr w:type="spellStart"/>
      <w:r>
        <w:rPr>
          <w:i/>
          <w:iCs/>
          <w:color w:val="003946"/>
          <w:sz w:val="20"/>
          <w:lang w:val="de-DE" w:eastAsia="de-DE" w:bidi="de-DE"/>
        </w:rPr>
        <w:t>documen</w:t>
      </w:r>
      <w:proofErr w:type="spellEnd"/>
      <w:r>
        <w:rPr>
          <w:i/>
          <w:iCs/>
          <w:color w:val="003946"/>
          <w:sz w:val="20"/>
          <w:lang w:val="de-DE" w:eastAsia="de-DE" w:bidi="de-DE"/>
        </w:rPr>
        <w:t xml:space="preserve">- </w:t>
      </w:r>
      <w:proofErr w:type="spellStart"/>
      <w:r>
        <w:rPr>
          <w:i/>
          <w:iCs/>
          <w:color w:val="003946"/>
          <w:sz w:val="20"/>
          <w:lang w:val="de-DE" w:eastAsia="de-DE" w:bidi="de-DE"/>
        </w:rPr>
        <w:t>tation</w:t>
      </w:r>
      <w:proofErr w:type="spellEnd"/>
      <w:r>
        <w:rPr>
          <w:i/>
          <w:iCs/>
          <w:color w:val="003946"/>
          <w:sz w:val="20"/>
          <w:lang w:val="de-DE" w:eastAsia="de-DE" w:bidi="de-DE"/>
        </w:rPr>
        <w:t xml:space="preserve">—CAD </w:t>
      </w:r>
      <w:proofErr w:type="spellStart"/>
      <w:r>
        <w:rPr>
          <w:i/>
          <w:iCs/>
          <w:color w:val="003946"/>
          <w:sz w:val="20"/>
          <w:lang w:val="de-DE" w:eastAsia="de-DE" w:bidi="de-DE"/>
        </w:rPr>
        <w:t>models</w:t>
      </w:r>
      <w:proofErr w:type="spellEnd"/>
      <w:r>
        <w:rPr>
          <w:i/>
          <w:iCs/>
          <w:color w:val="003946"/>
          <w:sz w:val="20"/>
          <w:lang w:val="de-DE" w:eastAsia="de-DE" w:bidi="de-DE"/>
        </w:rPr>
        <w:t xml:space="preserve">, </w:t>
      </w:r>
      <w:proofErr w:type="spellStart"/>
      <w:r>
        <w:rPr>
          <w:i/>
          <w:iCs/>
          <w:color w:val="003946"/>
          <w:sz w:val="20"/>
          <w:lang w:val="de-DE" w:eastAsia="de-DE" w:bidi="de-DE"/>
        </w:rPr>
        <w:t>drawings</w:t>
      </w:r>
      <w:proofErr w:type="spellEnd"/>
      <w:r>
        <w:rPr>
          <w:i/>
          <w:iCs/>
          <w:color w:val="003946"/>
          <w:sz w:val="20"/>
          <w:lang w:val="de-DE" w:eastAsia="de-DE" w:bidi="de-DE"/>
        </w:rPr>
        <w:t xml:space="preserve"> and item </w:t>
      </w:r>
      <w:proofErr w:type="spellStart"/>
      <w:r>
        <w:rPr>
          <w:i/>
          <w:iCs/>
          <w:color w:val="003946"/>
          <w:sz w:val="20"/>
          <w:lang w:val="de-DE" w:eastAsia="de-DE" w:bidi="de-DE"/>
        </w:rPr>
        <w:t>lists</w:t>
      </w:r>
      <w:proofErr w:type="spellEnd"/>
      <w:r>
        <w:rPr>
          <w:i/>
          <w:iCs/>
          <w:color w:val="003946"/>
          <w:sz w:val="20"/>
          <w:lang w:val="de-DE" w:eastAsia="de-DE" w:bidi="de-DE"/>
        </w:rPr>
        <w:t xml:space="preserve">—Part 1: </w:t>
      </w:r>
      <w:proofErr w:type="spellStart"/>
      <w:r>
        <w:rPr>
          <w:i/>
          <w:iCs/>
          <w:color w:val="003946"/>
          <w:sz w:val="20"/>
          <w:lang w:val="de-DE" w:eastAsia="de-DE" w:bidi="de-DE"/>
        </w:rPr>
        <w:t>Vocabulary</w:t>
      </w:r>
      <w:proofErr w:type="spellEnd"/>
      <w:r>
        <w:rPr>
          <w:color w:val="003946"/>
          <w:sz w:val="20"/>
          <w:lang w:val="de-DE" w:eastAsia="de-DE" w:bidi="de-DE"/>
        </w:rPr>
        <w:t xml:space="preserve"> </w:t>
      </w:r>
      <w:r>
        <w:rPr>
          <w:i/>
          <w:iCs/>
          <w:color w:val="FF0000"/>
          <w:sz w:val="20"/>
          <w:szCs w:val="20"/>
          <w:lang w:val="de-DE" w:eastAsia="de-DE" w:bidi="de-DE"/>
        </w:rPr>
        <w:t>[Technische Produktdokumentation (TPD) Teil 1: Begriffe im Dokumentationswesen</w:t>
      </w:r>
      <w:r>
        <w:rPr>
          <w:rFonts w:ascii="Times New Roman" w:eastAsia="SimSun" w:hAnsi="Times New Roman" w:cs="Times New Roman"/>
          <w:kern w:val="1"/>
          <w:sz w:val="20"/>
          <w:szCs w:val="20"/>
          <w:lang w:val="de-DE" w:eastAsia="zh-CN"/>
        </w:rPr>
        <w:t>]</w:t>
      </w:r>
      <w:r>
        <w:rPr>
          <w:color w:val="003946"/>
          <w:sz w:val="20"/>
          <w:lang w:val="de-DE" w:eastAsia="de-DE" w:bidi="de-DE"/>
        </w:rPr>
        <w:t xml:space="preserve">. Beuth Verlag. </w:t>
      </w:r>
      <w:r>
        <w:rPr>
          <w:color w:val="003946"/>
          <w:sz w:val="20"/>
          <w:u w:val="single"/>
          <w:lang w:val="de-DE" w:eastAsia="de-DE" w:bidi="de-DE"/>
        </w:rPr>
        <w:t>https://</w:t>
      </w:r>
      <w:r>
        <w:rPr>
          <w:color w:val="003946"/>
          <w:sz w:val="20"/>
          <w:lang w:val="de-DE" w:eastAsia="de-DE" w:bidi="de-DE"/>
        </w:rPr>
        <w:t xml:space="preserve"> </w:t>
      </w:r>
      <w:hyperlink r:id="rId855" w:history="1">
        <w:r>
          <w:rPr>
            <w:color w:val="003946"/>
            <w:sz w:val="20"/>
            <w:u w:val="single"/>
            <w:lang w:val="de-DE" w:eastAsia="de-DE" w:bidi="de-DE"/>
          </w:rPr>
          <w:t>www.beuth.de/en/standard/din-199-1/46493205</w:t>
        </w:r>
      </w:hyperlink>
    </w:p>
    <w:p w14:paraId="7E7B2D80" w14:textId="77777777" w:rsidR="00806E0D" w:rsidRDefault="00806E0D" w:rsidP="009D5F69">
      <w:pPr>
        <w:pStyle w:val="Textkrper"/>
        <w:spacing w:before="4"/>
        <w:rPr>
          <w:sz w:val="22"/>
          <w:lang w:val="de-DE" w:eastAsia="de-DE" w:bidi="de-DE"/>
        </w:rPr>
      </w:pPr>
    </w:p>
    <w:p w14:paraId="568D75B8" w14:textId="6865BD04" w:rsidR="00806E0D" w:rsidRDefault="00B57E3D" w:rsidP="009D5F69">
      <w:pPr>
        <w:spacing w:line="269" w:lineRule="auto"/>
        <w:ind w:left="2204" w:right="955" w:hanging="1"/>
        <w:rPr>
          <w:sz w:val="20"/>
          <w:lang w:val="de-DE" w:eastAsia="de-DE" w:bidi="de-DE"/>
        </w:rPr>
      </w:pPr>
      <w:r>
        <w:rPr>
          <w:color w:val="003946"/>
          <w:sz w:val="20"/>
          <w:lang w:val="de-DE" w:eastAsia="de-DE" w:bidi="de-DE"/>
        </w:rPr>
        <w:t>Deutsches Institut für Normung. (o.</w:t>
      </w:r>
      <w:r w:rsidR="004E6E8B">
        <w:rPr>
          <w:color w:val="003946"/>
          <w:sz w:val="20"/>
          <w:lang w:val="de-DE" w:eastAsia="de-DE" w:bidi="de-DE"/>
        </w:rPr>
        <w:t> </w:t>
      </w:r>
      <w:r>
        <w:rPr>
          <w:color w:val="003946"/>
          <w:sz w:val="20"/>
          <w:lang w:val="de-DE" w:eastAsia="de-DE" w:bidi="de-DE"/>
        </w:rPr>
        <w:t xml:space="preserve">D.-d). </w:t>
      </w:r>
      <w:r>
        <w:rPr>
          <w:i/>
          <w:iCs/>
          <w:color w:val="003946"/>
          <w:sz w:val="20"/>
          <w:lang w:val="de-DE" w:eastAsia="de-DE" w:bidi="de-DE"/>
        </w:rPr>
        <w:t xml:space="preserve">DIN 30-10. Technical </w:t>
      </w:r>
      <w:proofErr w:type="spellStart"/>
      <w:r>
        <w:rPr>
          <w:i/>
          <w:iCs/>
          <w:color w:val="003946"/>
          <w:sz w:val="20"/>
          <w:lang w:val="de-DE" w:eastAsia="de-DE" w:bidi="de-DE"/>
        </w:rPr>
        <w:t>drawings</w:t>
      </w:r>
      <w:proofErr w:type="spellEnd"/>
      <w:r>
        <w:rPr>
          <w:i/>
          <w:iCs/>
          <w:color w:val="003946"/>
          <w:sz w:val="20"/>
          <w:lang w:val="de-DE" w:eastAsia="de-DE" w:bidi="de-DE"/>
        </w:rPr>
        <w:t>—</w:t>
      </w:r>
      <w:proofErr w:type="spellStart"/>
      <w:r>
        <w:rPr>
          <w:i/>
          <w:iCs/>
          <w:color w:val="003946"/>
          <w:sz w:val="20"/>
          <w:lang w:val="de-DE" w:eastAsia="de-DE" w:bidi="de-DE"/>
        </w:rPr>
        <w:t>Simpliﬁed</w:t>
      </w:r>
      <w:proofErr w:type="spellEnd"/>
      <w:r>
        <w:rPr>
          <w:i/>
          <w:iCs/>
          <w:color w:val="003946"/>
          <w:sz w:val="20"/>
          <w:lang w:val="de-DE" w:eastAsia="de-DE" w:bidi="de-DE"/>
        </w:rPr>
        <w:t xml:space="preserve"> </w:t>
      </w:r>
      <w:proofErr w:type="spellStart"/>
      <w:r>
        <w:rPr>
          <w:i/>
          <w:iCs/>
          <w:color w:val="003946"/>
          <w:sz w:val="20"/>
          <w:lang w:val="de-DE" w:eastAsia="de-DE" w:bidi="de-DE"/>
        </w:rPr>
        <w:t>drawing</w:t>
      </w:r>
      <w:proofErr w:type="spellEnd"/>
      <w:r>
        <w:rPr>
          <w:i/>
          <w:iCs/>
          <w:color w:val="003946"/>
          <w:sz w:val="20"/>
          <w:lang w:val="de-DE" w:eastAsia="de-DE" w:bidi="de-DE"/>
        </w:rPr>
        <w:t xml:space="preserve">—Part 10: </w:t>
      </w:r>
      <w:proofErr w:type="spellStart"/>
      <w:r>
        <w:rPr>
          <w:i/>
          <w:iCs/>
          <w:color w:val="003946"/>
          <w:sz w:val="20"/>
          <w:lang w:val="de-DE" w:eastAsia="de-DE" w:bidi="de-DE"/>
        </w:rPr>
        <w:t>Simpliﬁed</w:t>
      </w:r>
      <w:proofErr w:type="spellEnd"/>
      <w:r>
        <w:rPr>
          <w:i/>
          <w:iCs/>
          <w:color w:val="003946"/>
          <w:sz w:val="20"/>
          <w:lang w:val="de-DE" w:eastAsia="de-DE" w:bidi="de-DE"/>
        </w:rPr>
        <w:t xml:space="preserve"> </w:t>
      </w:r>
      <w:proofErr w:type="spellStart"/>
      <w:r>
        <w:rPr>
          <w:i/>
          <w:iCs/>
          <w:color w:val="003946"/>
          <w:sz w:val="20"/>
          <w:lang w:val="de-DE" w:eastAsia="de-DE" w:bidi="de-DE"/>
        </w:rPr>
        <w:t>indications</w:t>
      </w:r>
      <w:proofErr w:type="spellEnd"/>
      <w:r>
        <w:rPr>
          <w:i/>
          <w:iCs/>
          <w:color w:val="003946"/>
          <w:sz w:val="20"/>
          <w:lang w:val="de-DE" w:eastAsia="de-DE" w:bidi="de-DE"/>
        </w:rPr>
        <w:t xml:space="preserve"> and </w:t>
      </w:r>
      <w:proofErr w:type="spellStart"/>
      <w:r>
        <w:rPr>
          <w:i/>
          <w:iCs/>
          <w:color w:val="003946"/>
          <w:sz w:val="20"/>
          <w:lang w:val="de-DE" w:eastAsia="de-DE" w:bidi="de-DE"/>
        </w:rPr>
        <w:t>collective</w:t>
      </w:r>
      <w:proofErr w:type="spellEnd"/>
      <w:r>
        <w:rPr>
          <w:i/>
          <w:iCs/>
          <w:color w:val="003946"/>
          <w:sz w:val="20"/>
          <w:lang w:val="de-DE" w:eastAsia="de-DE" w:bidi="de-DE"/>
        </w:rPr>
        <w:t xml:space="preserve"> </w:t>
      </w:r>
      <w:proofErr w:type="spellStart"/>
      <w:r>
        <w:rPr>
          <w:i/>
          <w:iCs/>
          <w:color w:val="003946"/>
          <w:sz w:val="20"/>
          <w:lang w:val="de-DE" w:eastAsia="de-DE" w:bidi="de-DE"/>
        </w:rPr>
        <w:t>indication</w:t>
      </w:r>
      <w:proofErr w:type="spellEnd"/>
      <w:r>
        <w:rPr>
          <w:i/>
          <w:iCs/>
          <w:color w:val="003946"/>
          <w:sz w:val="20"/>
          <w:lang w:val="de-DE" w:eastAsia="de-DE" w:bidi="de-DE"/>
        </w:rPr>
        <w:t xml:space="preserve">, </w:t>
      </w:r>
      <w:proofErr w:type="spellStart"/>
      <w:r>
        <w:rPr>
          <w:i/>
          <w:iCs/>
          <w:color w:val="003946"/>
          <w:sz w:val="20"/>
          <w:lang w:val="de-DE" w:eastAsia="de-DE" w:bidi="de-DE"/>
        </w:rPr>
        <w:t>execution</w:t>
      </w:r>
      <w:proofErr w:type="spellEnd"/>
      <w:r>
        <w:rPr>
          <w:color w:val="003946"/>
          <w:sz w:val="20"/>
          <w:lang w:val="de-DE" w:eastAsia="de-DE" w:bidi="de-DE"/>
        </w:rPr>
        <w:t xml:space="preserve"> </w:t>
      </w:r>
      <w:r>
        <w:rPr>
          <w:i/>
          <w:iCs/>
          <w:color w:val="FF0000"/>
          <w:sz w:val="20"/>
          <w:szCs w:val="20"/>
          <w:lang w:val="de-DE" w:eastAsia="de-DE" w:bidi="de-DE"/>
        </w:rPr>
        <w:t>[Technische Zeichnungen - Zeichnungsvereinfachung - Teil 10: Vereinfachte Angaben und Sammelangaben, Ausführung]</w:t>
      </w:r>
      <w:r>
        <w:rPr>
          <w:color w:val="003946"/>
          <w:sz w:val="20"/>
          <w:lang w:val="de-DE" w:eastAsia="de-DE" w:bidi="de-DE"/>
        </w:rPr>
        <w:t xml:space="preserve">. </w:t>
      </w:r>
      <w:r>
        <w:rPr>
          <w:color w:val="003946"/>
          <w:sz w:val="20"/>
          <w:u w:val="single"/>
          <w:lang w:val="de-DE" w:eastAsia="de-DE" w:bidi="de-DE"/>
        </w:rPr>
        <w:t>https://</w:t>
      </w:r>
      <w:r>
        <w:rPr>
          <w:color w:val="003946"/>
          <w:sz w:val="20"/>
          <w:lang w:val="de-DE" w:eastAsia="de-DE" w:bidi="de-DE"/>
        </w:rPr>
        <w:t xml:space="preserve"> </w:t>
      </w:r>
      <w:hyperlink r:id="rId856" w:history="1">
        <w:r>
          <w:rPr>
            <w:color w:val="003946"/>
            <w:sz w:val="20"/>
            <w:u w:val="single"/>
            <w:lang w:val="de-DE" w:eastAsia="de-DE" w:bidi="de-DE"/>
          </w:rPr>
          <w:t>www.din.de/en/getting-involved/standards-committees/natg/publications/wdc-</w:t>
        </w:r>
      </w:hyperlink>
      <w:r>
        <w:rPr>
          <w:color w:val="003946"/>
          <w:sz w:val="20"/>
          <w:lang w:val="de-DE" w:eastAsia="de-DE" w:bidi="de-DE"/>
        </w:rPr>
        <w:t xml:space="preserve"> </w:t>
      </w:r>
      <w:proofErr w:type="gramStart"/>
      <w:r>
        <w:rPr>
          <w:color w:val="003946"/>
          <w:sz w:val="20"/>
          <w:u w:val="single"/>
          <w:lang w:val="de-DE" w:eastAsia="de-DE" w:bidi="de-DE"/>
        </w:rPr>
        <w:t>beuth:din</w:t>
      </w:r>
      <w:proofErr w:type="gramEnd"/>
      <w:r>
        <w:rPr>
          <w:color w:val="003946"/>
          <w:sz w:val="20"/>
          <w:u w:val="single"/>
          <w:lang w:val="de-DE" w:eastAsia="de-DE" w:bidi="de-DE"/>
        </w:rPr>
        <w:t>21:84857498</w:t>
      </w:r>
    </w:p>
    <w:p w14:paraId="0BE9F52E" w14:textId="77777777" w:rsidR="00806E0D" w:rsidRDefault="00806E0D" w:rsidP="009D5F69">
      <w:pPr>
        <w:pStyle w:val="Textkrper"/>
        <w:spacing w:before="4"/>
        <w:rPr>
          <w:sz w:val="22"/>
          <w:lang w:val="de-DE" w:eastAsia="de-DE" w:bidi="de-DE"/>
        </w:rPr>
      </w:pPr>
    </w:p>
    <w:p w14:paraId="296F9751" w14:textId="0CD578F3" w:rsidR="00806E0D" w:rsidRPr="003A0B8B" w:rsidRDefault="00B57E3D" w:rsidP="009D5F69">
      <w:pPr>
        <w:tabs>
          <w:tab w:val="left" w:pos="2953"/>
          <w:tab w:val="left" w:pos="4001"/>
          <w:tab w:val="left" w:pos="4692"/>
          <w:tab w:val="left" w:pos="5530"/>
          <w:tab w:val="left" w:pos="6667"/>
          <w:tab w:val="left" w:pos="7505"/>
          <w:tab w:val="left" w:pos="8477"/>
          <w:tab w:val="left" w:pos="9316"/>
        </w:tabs>
        <w:spacing w:line="269" w:lineRule="auto"/>
        <w:ind w:left="2204" w:right="955" w:hanging="1"/>
        <w:rPr>
          <w:sz w:val="20"/>
          <w:lang w:eastAsia="de-DE" w:bidi="de-DE"/>
        </w:rPr>
      </w:pPr>
      <w:r>
        <w:rPr>
          <w:color w:val="003946"/>
          <w:sz w:val="20"/>
          <w:lang w:val="de-DE" w:eastAsia="de-DE" w:bidi="de-DE"/>
        </w:rPr>
        <w:t>Deutsches Institut für Normung. (o.</w:t>
      </w:r>
      <w:r w:rsidR="004E6E8B">
        <w:rPr>
          <w:color w:val="003946"/>
          <w:sz w:val="20"/>
          <w:lang w:val="de-DE" w:eastAsia="de-DE" w:bidi="de-DE"/>
        </w:rPr>
        <w:t> </w:t>
      </w:r>
      <w:r>
        <w:rPr>
          <w:color w:val="003946"/>
          <w:sz w:val="20"/>
          <w:lang w:val="de-DE" w:eastAsia="de-DE" w:bidi="de-DE"/>
        </w:rPr>
        <w:t xml:space="preserve">D.-e). </w:t>
      </w:r>
      <w:r w:rsidRPr="003A0B8B">
        <w:rPr>
          <w:i/>
          <w:iCs/>
          <w:color w:val="003946"/>
          <w:sz w:val="20"/>
          <w:lang w:eastAsia="de-DE" w:bidi="de-DE"/>
        </w:rPr>
        <w:t xml:space="preserve">DIN 323-1. Preferred numbers and series of pre- </w:t>
      </w:r>
      <w:proofErr w:type="spellStart"/>
      <w:r w:rsidRPr="003A0B8B">
        <w:rPr>
          <w:i/>
          <w:iCs/>
          <w:color w:val="003946"/>
          <w:sz w:val="20"/>
          <w:lang w:eastAsia="de-DE" w:bidi="de-DE"/>
        </w:rPr>
        <w:t>ferred</w:t>
      </w:r>
      <w:proofErr w:type="spellEnd"/>
      <w:r w:rsidRPr="003A0B8B">
        <w:rPr>
          <w:i/>
          <w:iCs/>
          <w:color w:val="003946"/>
          <w:sz w:val="20"/>
          <w:lang w:eastAsia="de-DE" w:bidi="de-DE"/>
        </w:rPr>
        <w:t xml:space="preserve"> numbers; basic values, calculated values, rounded values</w:t>
      </w:r>
      <w:r w:rsidRPr="003A0B8B">
        <w:rPr>
          <w:color w:val="003946"/>
          <w:sz w:val="20"/>
          <w:lang w:eastAsia="de-DE" w:bidi="de-DE"/>
        </w:rPr>
        <w:t xml:space="preserve"> </w:t>
      </w:r>
      <w:r w:rsidRPr="003A0B8B">
        <w:rPr>
          <w:i/>
          <w:iCs/>
          <w:color w:val="FF0000"/>
          <w:sz w:val="20"/>
          <w:szCs w:val="20"/>
          <w:lang w:eastAsia="de-DE" w:bidi="de-DE"/>
        </w:rPr>
        <w:t>[</w:t>
      </w:r>
      <w:proofErr w:type="spellStart"/>
      <w:r w:rsidRPr="003A0B8B">
        <w:rPr>
          <w:i/>
          <w:iCs/>
          <w:color w:val="FF0000"/>
          <w:sz w:val="20"/>
          <w:szCs w:val="20"/>
          <w:lang w:eastAsia="de-DE" w:bidi="de-DE"/>
        </w:rPr>
        <w:t>Normzahlen</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Normzahlreihen</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Hauptwerte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Genauwerte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Rundwerte</w:t>
      </w:r>
      <w:proofErr w:type="spellEnd"/>
      <w:r w:rsidRPr="003A0B8B">
        <w:rPr>
          <w:i/>
          <w:iCs/>
          <w:color w:val="FF0000"/>
          <w:sz w:val="20"/>
          <w:szCs w:val="20"/>
          <w:lang w:eastAsia="de-DE" w:bidi="de-DE"/>
        </w:rPr>
        <w:t>]</w:t>
      </w:r>
      <w:r w:rsidRPr="003A0B8B">
        <w:rPr>
          <w:color w:val="003946"/>
          <w:sz w:val="20"/>
          <w:lang w:eastAsia="de-DE" w:bidi="de-DE"/>
        </w:rPr>
        <w:t xml:space="preserve">. </w:t>
      </w:r>
      <w:r w:rsidRPr="003A0B8B">
        <w:rPr>
          <w:color w:val="003946"/>
          <w:sz w:val="20"/>
          <w:u w:val="single"/>
          <w:lang w:eastAsia="de-DE" w:bidi="de-DE"/>
        </w:rPr>
        <w:t>https://</w:t>
      </w:r>
      <w:r w:rsidRPr="003A0B8B">
        <w:rPr>
          <w:color w:val="003946"/>
          <w:sz w:val="20"/>
          <w:lang w:eastAsia="de-DE" w:bidi="de-DE"/>
        </w:rPr>
        <w:t xml:space="preserve"> </w:t>
      </w:r>
      <w:hyperlink r:id="rId857" w:history="1">
        <w:r w:rsidRPr="003A0B8B">
          <w:rPr>
            <w:color w:val="003946"/>
            <w:sz w:val="20"/>
            <w:u w:val="single"/>
            <w:lang w:eastAsia="de-DE" w:bidi="de-DE"/>
          </w:rPr>
          <w:t>www.din.de/en/getting-involved/standards-committees/natg/publications/wdc-</w:t>
        </w:r>
      </w:hyperlink>
      <w:r w:rsidRPr="003A0B8B">
        <w:rPr>
          <w:color w:val="003946"/>
          <w:sz w:val="20"/>
          <w:lang w:eastAsia="de-DE" w:bidi="de-DE"/>
        </w:rPr>
        <w:t xml:space="preserve"> </w:t>
      </w:r>
      <w:proofErr w:type="gramStart"/>
      <w:r w:rsidRPr="003A0B8B">
        <w:rPr>
          <w:color w:val="003946"/>
          <w:sz w:val="20"/>
          <w:u w:val="single"/>
          <w:lang w:eastAsia="de-DE" w:bidi="de-DE"/>
        </w:rPr>
        <w:t>beuth:din</w:t>
      </w:r>
      <w:proofErr w:type="gramEnd"/>
      <w:r w:rsidRPr="003A0B8B">
        <w:rPr>
          <w:color w:val="003946"/>
          <w:sz w:val="20"/>
          <w:u w:val="single"/>
          <w:lang w:eastAsia="de-DE" w:bidi="de-DE"/>
        </w:rPr>
        <w:t>21:683378</w:t>
      </w:r>
    </w:p>
    <w:p w14:paraId="390CBB58" w14:textId="77777777" w:rsidR="00806E0D" w:rsidRPr="003A0B8B" w:rsidRDefault="00806E0D" w:rsidP="009D5F69">
      <w:pPr>
        <w:pStyle w:val="Textkrper"/>
        <w:spacing w:before="4"/>
        <w:rPr>
          <w:sz w:val="22"/>
          <w:lang w:eastAsia="de-DE" w:bidi="de-DE"/>
        </w:rPr>
      </w:pPr>
    </w:p>
    <w:p w14:paraId="387BEC4C" w14:textId="01990365" w:rsidR="00806E0D" w:rsidRDefault="00B57E3D" w:rsidP="009D5F69">
      <w:pPr>
        <w:spacing w:line="269" w:lineRule="auto"/>
        <w:ind w:left="2204" w:right="955" w:hanging="1"/>
        <w:rPr>
          <w:sz w:val="20"/>
          <w:lang w:val="de-DE" w:eastAsia="de-DE" w:bidi="de-DE"/>
        </w:rPr>
      </w:pPr>
      <w:r>
        <w:rPr>
          <w:color w:val="003946"/>
          <w:sz w:val="20"/>
          <w:lang w:val="de-DE" w:eastAsia="de-DE" w:bidi="de-DE"/>
        </w:rPr>
        <w:t>Deutsches Institut für Normung. (o.</w:t>
      </w:r>
      <w:r w:rsidR="004E6E8B">
        <w:rPr>
          <w:color w:val="003946"/>
          <w:sz w:val="20"/>
          <w:lang w:val="de-DE" w:eastAsia="de-DE" w:bidi="de-DE"/>
        </w:rPr>
        <w:t> </w:t>
      </w:r>
      <w:r>
        <w:rPr>
          <w:color w:val="003946"/>
          <w:sz w:val="20"/>
          <w:lang w:val="de-DE" w:eastAsia="de-DE" w:bidi="de-DE"/>
        </w:rPr>
        <w:t xml:space="preserve">D.-f). </w:t>
      </w:r>
      <w:r>
        <w:rPr>
          <w:i/>
          <w:iCs/>
          <w:color w:val="003946"/>
          <w:sz w:val="20"/>
          <w:lang w:val="de-DE" w:eastAsia="de-DE" w:bidi="de-DE"/>
        </w:rPr>
        <w:t xml:space="preserve">DIN 4760. Form </w:t>
      </w:r>
      <w:proofErr w:type="spellStart"/>
      <w:r>
        <w:rPr>
          <w:i/>
          <w:iCs/>
          <w:color w:val="003946"/>
          <w:sz w:val="20"/>
          <w:lang w:val="de-DE" w:eastAsia="de-DE" w:bidi="de-DE"/>
        </w:rPr>
        <w:t>deviations</w:t>
      </w:r>
      <w:proofErr w:type="spellEnd"/>
      <w:r>
        <w:rPr>
          <w:i/>
          <w:iCs/>
          <w:color w:val="003946"/>
          <w:sz w:val="20"/>
          <w:lang w:val="de-DE" w:eastAsia="de-DE" w:bidi="de-DE"/>
        </w:rPr>
        <w:t xml:space="preserve">; </w:t>
      </w:r>
      <w:proofErr w:type="spellStart"/>
      <w:r>
        <w:rPr>
          <w:i/>
          <w:iCs/>
          <w:color w:val="003946"/>
          <w:sz w:val="20"/>
          <w:lang w:val="de-DE" w:eastAsia="de-DE" w:bidi="de-DE"/>
        </w:rPr>
        <w:t>concepts</w:t>
      </w:r>
      <w:proofErr w:type="spellEnd"/>
      <w:r>
        <w:rPr>
          <w:i/>
          <w:iCs/>
          <w:color w:val="003946"/>
          <w:sz w:val="20"/>
          <w:lang w:val="de-DE" w:eastAsia="de-DE" w:bidi="de-DE"/>
        </w:rPr>
        <w:t xml:space="preserve">; </w:t>
      </w:r>
      <w:proofErr w:type="spellStart"/>
      <w:r>
        <w:rPr>
          <w:i/>
          <w:iCs/>
          <w:color w:val="003946"/>
          <w:sz w:val="20"/>
          <w:lang w:val="de-DE" w:eastAsia="de-DE" w:bidi="de-DE"/>
        </w:rPr>
        <w:t>classiﬁca</w:t>
      </w:r>
      <w:proofErr w:type="spellEnd"/>
      <w:r>
        <w:rPr>
          <w:i/>
          <w:iCs/>
          <w:color w:val="003946"/>
          <w:sz w:val="20"/>
          <w:lang w:val="de-DE" w:eastAsia="de-DE" w:bidi="de-DE"/>
        </w:rPr>
        <w:t xml:space="preserve">- </w:t>
      </w:r>
      <w:proofErr w:type="spellStart"/>
      <w:r>
        <w:rPr>
          <w:i/>
          <w:iCs/>
          <w:color w:val="003946"/>
          <w:sz w:val="20"/>
          <w:lang w:val="de-DE" w:eastAsia="de-DE" w:bidi="de-DE"/>
        </w:rPr>
        <w:t>tion</w:t>
      </w:r>
      <w:proofErr w:type="spellEnd"/>
      <w:r>
        <w:rPr>
          <w:i/>
          <w:iCs/>
          <w:color w:val="003946"/>
          <w:sz w:val="20"/>
          <w:lang w:val="de-DE" w:eastAsia="de-DE" w:bidi="de-DE"/>
        </w:rPr>
        <w:t xml:space="preserve"> </w:t>
      </w:r>
      <w:proofErr w:type="spellStart"/>
      <w:r>
        <w:rPr>
          <w:i/>
          <w:iCs/>
          <w:color w:val="003946"/>
          <w:sz w:val="20"/>
          <w:lang w:val="de-DE" w:eastAsia="de-DE" w:bidi="de-DE"/>
        </w:rPr>
        <w:t>systems</w:t>
      </w:r>
      <w:proofErr w:type="spellEnd"/>
      <w:r>
        <w:rPr>
          <w:color w:val="003946"/>
          <w:sz w:val="20"/>
          <w:lang w:val="de-DE" w:eastAsia="de-DE" w:bidi="de-DE"/>
        </w:rPr>
        <w:t xml:space="preserve"> </w:t>
      </w:r>
      <w:r>
        <w:rPr>
          <w:i/>
          <w:iCs/>
          <w:color w:val="FF0000"/>
          <w:sz w:val="20"/>
          <w:szCs w:val="20"/>
          <w:lang w:val="de-DE" w:eastAsia="de-DE" w:bidi="de-DE"/>
        </w:rPr>
        <w:t>[Gestaltabweichungen; Begriffe, Ordnungssystem]</w:t>
      </w:r>
      <w:r>
        <w:rPr>
          <w:color w:val="003946"/>
          <w:sz w:val="20"/>
          <w:lang w:val="de-DE" w:eastAsia="de-DE" w:bidi="de-DE"/>
        </w:rPr>
        <w:t xml:space="preserve">. </w:t>
      </w:r>
      <w:r>
        <w:rPr>
          <w:color w:val="003946"/>
          <w:sz w:val="20"/>
          <w:u w:val="single"/>
          <w:lang w:val="de-DE" w:eastAsia="de-DE" w:bidi="de-DE"/>
        </w:rPr>
        <w:t>https://</w:t>
      </w:r>
      <w:hyperlink r:id="rId858" w:history="1">
        <w:r>
          <w:rPr>
            <w:color w:val="003946"/>
            <w:sz w:val="20"/>
            <w:u w:val="single"/>
            <w:lang w:val="de-DE" w:eastAsia="de-DE" w:bidi="de-DE"/>
          </w:rPr>
          <w:t>www.din.de/en/getting-involved/standards-committees/natg/</w:t>
        </w:r>
      </w:hyperlink>
      <w:r>
        <w:rPr>
          <w:color w:val="003946"/>
          <w:sz w:val="20"/>
          <w:lang w:val="de-DE" w:eastAsia="de-DE" w:bidi="de-DE"/>
        </w:rPr>
        <w:t xml:space="preserve"> </w:t>
      </w:r>
      <w:proofErr w:type="spellStart"/>
      <w:r>
        <w:rPr>
          <w:color w:val="003946"/>
          <w:sz w:val="20"/>
          <w:u w:val="single"/>
          <w:lang w:val="de-DE" w:eastAsia="de-DE" w:bidi="de-DE"/>
        </w:rPr>
        <w:t>publications</w:t>
      </w:r>
      <w:proofErr w:type="spellEnd"/>
      <w:r>
        <w:rPr>
          <w:color w:val="003946"/>
          <w:sz w:val="20"/>
          <w:u w:val="single"/>
          <w:lang w:val="de-DE" w:eastAsia="de-DE" w:bidi="de-DE"/>
        </w:rPr>
        <w:t>/wdc-</w:t>
      </w:r>
      <w:proofErr w:type="gramStart"/>
      <w:r>
        <w:rPr>
          <w:color w:val="003946"/>
          <w:sz w:val="20"/>
          <w:u w:val="single"/>
          <w:lang w:val="de-DE" w:eastAsia="de-DE" w:bidi="de-DE"/>
        </w:rPr>
        <w:t>beuth:din</w:t>
      </w:r>
      <w:proofErr w:type="gramEnd"/>
      <w:r>
        <w:rPr>
          <w:color w:val="003946"/>
          <w:sz w:val="20"/>
          <w:u w:val="single"/>
          <w:lang w:val="de-DE" w:eastAsia="de-DE" w:bidi="de-DE"/>
        </w:rPr>
        <w:t>21:962490</w:t>
      </w:r>
    </w:p>
    <w:p w14:paraId="0524E479" w14:textId="77777777" w:rsidR="00806E0D" w:rsidRDefault="00806E0D">
      <w:pPr>
        <w:spacing w:before="1" w:line="538" w:lineRule="auto"/>
        <w:ind w:right="2198"/>
        <w:jc w:val="both"/>
        <w:rPr>
          <w:sz w:val="20"/>
          <w:lang w:val="de-DE" w:eastAsia="de-DE" w:bidi="de-DE"/>
        </w:rPr>
      </w:pPr>
    </w:p>
    <w:p w14:paraId="735DA6A8" w14:textId="77777777" w:rsidR="00806E0D" w:rsidRPr="003A0B8B" w:rsidRDefault="00806E0D">
      <w:pPr>
        <w:rPr>
          <w:lang w:val="de-DE"/>
        </w:rPr>
        <w:sectPr w:rsidR="00806E0D" w:rsidRPr="003A0B8B">
          <w:headerReference w:type="even" r:id="rId859"/>
          <w:headerReference w:type="default" r:id="rId860"/>
          <w:footerReference w:type="even" r:id="rId861"/>
          <w:footerReference w:type="default" r:id="rId862"/>
          <w:pgSz w:w="11910" w:h="16840"/>
          <w:pgMar w:top="960" w:right="460" w:bottom="680" w:left="460" w:header="0" w:footer="486" w:gutter="0"/>
          <w:pgNumType w:start="90"/>
          <w:cols w:space="720"/>
        </w:sectPr>
      </w:pPr>
    </w:p>
    <w:p w14:paraId="6ACF7DC7" w14:textId="77777777" w:rsidR="00806E0D" w:rsidRDefault="00806E0D">
      <w:pPr>
        <w:pStyle w:val="Textkrper"/>
        <w:jc w:val="both"/>
        <w:rPr>
          <w:lang w:val="de-DE" w:eastAsia="de-DE" w:bidi="de-DE"/>
        </w:rPr>
      </w:pPr>
    </w:p>
    <w:p w14:paraId="35193A26" w14:textId="77777777" w:rsidR="00806E0D" w:rsidRDefault="00806E0D">
      <w:pPr>
        <w:pStyle w:val="Textkrper"/>
        <w:jc w:val="both"/>
        <w:rPr>
          <w:lang w:val="de-DE" w:eastAsia="de-DE" w:bidi="de-DE"/>
        </w:rPr>
      </w:pPr>
    </w:p>
    <w:p w14:paraId="23D88B37" w14:textId="77777777" w:rsidR="00806E0D" w:rsidRDefault="00B57E3D">
      <w:pPr>
        <w:ind w:left="957"/>
        <w:jc w:val="both"/>
        <w:rPr>
          <w:sz w:val="18"/>
          <w:lang w:val="de-DE" w:eastAsia="de-DE" w:bidi="de-DE"/>
        </w:rPr>
      </w:pPr>
      <w:r>
        <w:rPr>
          <w:color w:val="231F20"/>
          <w:sz w:val="18"/>
          <w:lang w:val="de-DE" w:eastAsia="de-DE" w:bidi="de-DE"/>
        </w:rPr>
        <w:t>Literatur- und Abbildungsverzeichnis</w:t>
      </w:r>
    </w:p>
    <w:p w14:paraId="4561746D" w14:textId="77777777" w:rsidR="00806E0D" w:rsidRDefault="00806E0D">
      <w:pPr>
        <w:pStyle w:val="Textkrper"/>
        <w:jc w:val="both"/>
        <w:rPr>
          <w:lang w:val="de-DE" w:eastAsia="de-DE" w:bidi="de-DE"/>
        </w:rPr>
      </w:pPr>
    </w:p>
    <w:p w14:paraId="46BC6352" w14:textId="77777777" w:rsidR="00806E0D" w:rsidRDefault="00806E0D">
      <w:pPr>
        <w:pStyle w:val="Textkrper"/>
        <w:jc w:val="both"/>
        <w:rPr>
          <w:lang w:val="de-DE" w:eastAsia="de-DE" w:bidi="de-DE"/>
        </w:rPr>
      </w:pPr>
    </w:p>
    <w:p w14:paraId="443B25F1" w14:textId="77777777" w:rsidR="00806E0D" w:rsidRDefault="00806E0D">
      <w:pPr>
        <w:pStyle w:val="Textkrper"/>
        <w:jc w:val="both"/>
        <w:rPr>
          <w:lang w:val="de-DE" w:eastAsia="de-DE" w:bidi="de-DE"/>
        </w:rPr>
      </w:pPr>
    </w:p>
    <w:p w14:paraId="2C2B70A2" w14:textId="196C046A" w:rsidR="00806E0D" w:rsidRDefault="00B57E3D" w:rsidP="009D5F69">
      <w:pPr>
        <w:spacing w:line="269" w:lineRule="auto"/>
        <w:ind w:left="964" w:right="2316"/>
        <w:rPr>
          <w:sz w:val="20"/>
          <w:lang w:val="de-DE" w:eastAsia="de-DE" w:bidi="de-DE"/>
        </w:rPr>
      </w:pPr>
      <w:r>
        <w:rPr>
          <w:color w:val="003946"/>
          <w:sz w:val="20"/>
          <w:lang w:val="de-DE" w:eastAsia="de-DE" w:bidi="de-DE"/>
        </w:rPr>
        <w:t>Deutsches Institut für Normung. (o.</w:t>
      </w:r>
      <w:r w:rsidR="004E6E8B">
        <w:rPr>
          <w:color w:val="003946"/>
          <w:sz w:val="20"/>
          <w:lang w:val="de-DE" w:eastAsia="de-DE" w:bidi="de-DE"/>
        </w:rPr>
        <w:t> </w:t>
      </w:r>
      <w:r>
        <w:rPr>
          <w:color w:val="003946"/>
          <w:sz w:val="20"/>
          <w:lang w:val="de-DE" w:eastAsia="de-DE" w:bidi="de-DE"/>
        </w:rPr>
        <w:t xml:space="preserve">D.-g). </w:t>
      </w:r>
      <w:r>
        <w:rPr>
          <w:i/>
          <w:iCs/>
          <w:color w:val="003946"/>
          <w:sz w:val="20"/>
          <w:lang w:val="de-DE" w:eastAsia="de-DE" w:bidi="de-DE"/>
        </w:rPr>
        <w:t>DIN 7154-1:1966-08. ISO-</w:t>
      </w:r>
      <w:proofErr w:type="spellStart"/>
      <w:r>
        <w:rPr>
          <w:i/>
          <w:iCs/>
          <w:color w:val="003946"/>
          <w:sz w:val="20"/>
          <w:lang w:val="de-DE" w:eastAsia="de-DE" w:bidi="de-DE"/>
        </w:rPr>
        <w:t>ﬁts</w:t>
      </w:r>
      <w:proofErr w:type="spellEnd"/>
      <w:r>
        <w:rPr>
          <w:i/>
          <w:iCs/>
          <w:color w:val="003946"/>
          <w:sz w:val="20"/>
          <w:lang w:val="de-DE" w:eastAsia="de-DE" w:bidi="de-DE"/>
        </w:rPr>
        <w:t xml:space="preserve"> </w:t>
      </w:r>
      <w:proofErr w:type="spellStart"/>
      <w:r>
        <w:rPr>
          <w:i/>
          <w:iCs/>
          <w:color w:val="003946"/>
          <w:sz w:val="20"/>
          <w:lang w:val="de-DE" w:eastAsia="de-DE" w:bidi="de-DE"/>
        </w:rPr>
        <w:t>for</w:t>
      </w:r>
      <w:proofErr w:type="spellEnd"/>
      <w:r>
        <w:rPr>
          <w:i/>
          <w:iCs/>
          <w:color w:val="003946"/>
          <w:sz w:val="20"/>
          <w:lang w:val="de-DE" w:eastAsia="de-DE" w:bidi="de-DE"/>
        </w:rPr>
        <w:t xml:space="preserve"> </w:t>
      </w:r>
      <w:proofErr w:type="spellStart"/>
      <w:r>
        <w:rPr>
          <w:i/>
          <w:iCs/>
          <w:color w:val="003946"/>
          <w:sz w:val="20"/>
          <w:lang w:val="de-DE" w:eastAsia="de-DE" w:bidi="de-DE"/>
        </w:rPr>
        <w:t>the</w:t>
      </w:r>
      <w:proofErr w:type="spellEnd"/>
      <w:r>
        <w:rPr>
          <w:i/>
          <w:iCs/>
          <w:color w:val="003946"/>
          <w:sz w:val="20"/>
          <w:lang w:val="de-DE" w:eastAsia="de-DE" w:bidi="de-DE"/>
        </w:rPr>
        <w:t xml:space="preserve"> </w:t>
      </w:r>
      <w:proofErr w:type="spellStart"/>
      <w:r>
        <w:rPr>
          <w:i/>
          <w:iCs/>
          <w:color w:val="003946"/>
          <w:sz w:val="20"/>
          <w:lang w:val="de-DE" w:eastAsia="de-DE" w:bidi="de-DE"/>
        </w:rPr>
        <w:t>hole</w:t>
      </w:r>
      <w:proofErr w:type="spellEnd"/>
      <w:r>
        <w:rPr>
          <w:i/>
          <w:iCs/>
          <w:color w:val="003946"/>
          <w:sz w:val="20"/>
          <w:lang w:val="de-DE" w:eastAsia="de-DE" w:bidi="de-DE"/>
        </w:rPr>
        <w:t xml:space="preserve"> </w:t>
      </w:r>
      <w:proofErr w:type="spellStart"/>
      <w:r>
        <w:rPr>
          <w:i/>
          <w:iCs/>
          <w:color w:val="003946"/>
          <w:sz w:val="20"/>
          <w:lang w:val="de-DE" w:eastAsia="de-DE" w:bidi="de-DE"/>
        </w:rPr>
        <w:t>basis</w:t>
      </w:r>
      <w:proofErr w:type="spellEnd"/>
      <w:r>
        <w:rPr>
          <w:i/>
          <w:iCs/>
          <w:color w:val="003946"/>
          <w:sz w:val="20"/>
          <w:lang w:val="de-DE" w:eastAsia="de-DE" w:bidi="de-DE"/>
        </w:rPr>
        <w:t xml:space="preserve"> </w:t>
      </w:r>
      <w:proofErr w:type="spellStart"/>
      <w:r>
        <w:rPr>
          <w:i/>
          <w:iCs/>
          <w:color w:val="003946"/>
          <w:sz w:val="20"/>
          <w:lang w:val="de-DE" w:eastAsia="de-DE" w:bidi="de-DE"/>
        </w:rPr>
        <w:t>system</w:t>
      </w:r>
      <w:proofErr w:type="spellEnd"/>
      <w:r>
        <w:rPr>
          <w:i/>
          <w:iCs/>
          <w:color w:val="003946"/>
          <w:sz w:val="20"/>
          <w:lang w:val="de-DE" w:eastAsia="de-DE" w:bidi="de-DE"/>
        </w:rPr>
        <w:t xml:space="preserve">; </w:t>
      </w:r>
      <w:proofErr w:type="spellStart"/>
      <w:r>
        <w:rPr>
          <w:i/>
          <w:iCs/>
          <w:color w:val="003946"/>
          <w:sz w:val="20"/>
          <w:lang w:val="de-DE" w:eastAsia="de-DE" w:bidi="de-DE"/>
        </w:rPr>
        <w:t>tolerance</w:t>
      </w:r>
      <w:proofErr w:type="spellEnd"/>
      <w:r>
        <w:rPr>
          <w:i/>
          <w:iCs/>
          <w:color w:val="003946"/>
          <w:sz w:val="20"/>
          <w:lang w:val="de-DE" w:eastAsia="de-DE" w:bidi="de-DE"/>
        </w:rPr>
        <w:t xml:space="preserve"> </w:t>
      </w:r>
      <w:proofErr w:type="spellStart"/>
      <w:r>
        <w:rPr>
          <w:i/>
          <w:iCs/>
          <w:color w:val="003946"/>
          <w:sz w:val="20"/>
          <w:lang w:val="de-DE" w:eastAsia="de-DE" w:bidi="de-DE"/>
        </w:rPr>
        <w:t>zones</w:t>
      </w:r>
      <w:proofErr w:type="spellEnd"/>
      <w:r>
        <w:rPr>
          <w:i/>
          <w:iCs/>
          <w:color w:val="003946"/>
          <w:sz w:val="20"/>
          <w:lang w:val="de-DE" w:eastAsia="de-DE" w:bidi="de-DE"/>
        </w:rPr>
        <w:t xml:space="preserve">; </w:t>
      </w:r>
      <w:proofErr w:type="spellStart"/>
      <w:r>
        <w:rPr>
          <w:i/>
          <w:iCs/>
          <w:color w:val="003946"/>
          <w:sz w:val="20"/>
          <w:lang w:val="de-DE" w:eastAsia="de-DE" w:bidi="de-DE"/>
        </w:rPr>
        <w:t>deviations</w:t>
      </w:r>
      <w:proofErr w:type="spellEnd"/>
      <w:r>
        <w:rPr>
          <w:color w:val="003946"/>
          <w:sz w:val="20"/>
          <w:lang w:val="de-DE" w:eastAsia="de-DE" w:bidi="de-DE"/>
        </w:rPr>
        <w:t xml:space="preserve"> </w:t>
      </w:r>
      <w:r>
        <w:rPr>
          <w:i/>
          <w:iCs/>
          <w:color w:val="FF0000"/>
          <w:sz w:val="20"/>
          <w:szCs w:val="20"/>
          <w:lang w:val="de-DE" w:eastAsia="de-DE" w:bidi="de-DE"/>
        </w:rPr>
        <w:t>[ISO-Passungen für Einheitsbohrung; Toleranzfelder, Abmaße in µm]</w:t>
      </w:r>
      <w:r>
        <w:rPr>
          <w:color w:val="003946"/>
          <w:sz w:val="20"/>
          <w:lang w:val="de-DE" w:eastAsia="de-DE" w:bidi="de-DE"/>
        </w:rPr>
        <w:t xml:space="preserve">. Beuth Verlag. </w:t>
      </w:r>
      <w:r>
        <w:rPr>
          <w:color w:val="003946"/>
          <w:sz w:val="20"/>
          <w:u w:val="single"/>
          <w:lang w:val="de-DE" w:eastAsia="de-DE" w:bidi="de-DE"/>
        </w:rPr>
        <w:t>https://</w:t>
      </w:r>
      <w:hyperlink r:id="rId863" w:history="1">
        <w:r>
          <w:rPr>
            <w:color w:val="003946"/>
            <w:sz w:val="20"/>
            <w:u w:val="single"/>
            <w:lang w:val="de-DE" w:eastAsia="de-DE" w:bidi="de-DE"/>
          </w:rPr>
          <w:t>www.beuth.de/en/standard/</w:t>
        </w:r>
      </w:hyperlink>
      <w:r>
        <w:rPr>
          <w:color w:val="003946"/>
          <w:sz w:val="20"/>
          <w:lang w:val="de-DE" w:eastAsia="de-DE" w:bidi="de-DE"/>
        </w:rPr>
        <w:t xml:space="preserve"> </w:t>
      </w:r>
      <w:r>
        <w:rPr>
          <w:color w:val="003946"/>
          <w:sz w:val="20"/>
          <w:u w:val="single"/>
          <w:lang w:val="de-DE" w:eastAsia="de-DE" w:bidi="de-DE"/>
        </w:rPr>
        <w:t>din-7154-1/25835463</w:t>
      </w:r>
    </w:p>
    <w:p w14:paraId="198CC7C7" w14:textId="77777777" w:rsidR="00806E0D" w:rsidRDefault="00806E0D" w:rsidP="009D5F69">
      <w:pPr>
        <w:pStyle w:val="Textkrper"/>
        <w:spacing w:before="5"/>
        <w:ind w:left="964" w:right="2316"/>
        <w:rPr>
          <w:sz w:val="22"/>
          <w:lang w:val="de-DE" w:eastAsia="de-DE" w:bidi="de-DE"/>
        </w:rPr>
      </w:pPr>
    </w:p>
    <w:p w14:paraId="48D8D75D" w14:textId="0036E400" w:rsidR="00806E0D" w:rsidRDefault="00B57E3D" w:rsidP="009D5F69">
      <w:pPr>
        <w:spacing w:line="269" w:lineRule="auto"/>
        <w:ind w:left="964" w:right="2316"/>
        <w:rPr>
          <w:sz w:val="20"/>
          <w:lang w:val="de-DE" w:eastAsia="de-DE" w:bidi="de-DE"/>
        </w:rPr>
      </w:pPr>
      <w:r>
        <w:rPr>
          <w:color w:val="003946"/>
          <w:sz w:val="20"/>
          <w:lang w:val="de-DE" w:eastAsia="de-DE" w:bidi="de-DE"/>
        </w:rPr>
        <w:t>Deutsches Institut für Normung. (o.</w:t>
      </w:r>
      <w:r w:rsidR="004E6E8B">
        <w:rPr>
          <w:color w:val="003946"/>
          <w:sz w:val="20"/>
          <w:lang w:val="de-DE" w:eastAsia="de-DE" w:bidi="de-DE"/>
        </w:rPr>
        <w:t> </w:t>
      </w:r>
      <w:r>
        <w:rPr>
          <w:color w:val="003946"/>
          <w:sz w:val="20"/>
          <w:lang w:val="de-DE" w:eastAsia="de-DE" w:bidi="de-DE"/>
        </w:rPr>
        <w:t xml:space="preserve">D.-h). </w:t>
      </w:r>
      <w:r>
        <w:rPr>
          <w:i/>
          <w:iCs/>
          <w:color w:val="003946"/>
          <w:sz w:val="20"/>
          <w:lang w:val="de-DE" w:eastAsia="de-DE" w:bidi="de-DE"/>
        </w:rPr>
        <w:t xml:space="preserve">DIN 7155:1966-08. ISO </w:t>
      </w:r>
      <w:proofErr w:type="spellStart"/>
      <w:r>
        <w:rPr>
          <w:i/>
          <w:iCs/>
          <w:color w:val="003946"/>
          <w:sz w:val="20"/>
          <w:lang w:val="de-DE" w:eastAsia="de-DE" w:bidi="de-DE"/>
        </w:rPr>
        <w:t>ﬁts</w:t>
      </w:r>
      <w:proofErr w:type="spellEnd"/>
      <w:r>
        <w:rPr>
          <w:i/>
          <w:iCs/>
          <w:color w:val="003946"/>
          <w:sz w:val="20"/>
          <w:lang w:val="de-DE" w:eastAsia="de-DE" w:bidi="de-DE"/>
        </w:rPr>
        <w:t xml:space="preserve"> </w:t>
      </w:r>
      <w:proofErr w:type="spellStart"/>
      <w:r>
        <w:rPr>
          <w:i/>
          <w:iCs/>
          <w:color w:val="003946"/>
          <w:sz w:val="20"/>
          <w:lang w:val="de-DE" w:eastAsia="de-DE" w:bidi="de-DE"/>
        </w:rPr>
        <w:t>for</w:t>
      </w:r>
      <w:proofErr w:type="spellEnd"/>
      <w:r>
        <w:rPr>
          <w:i/>
          <w:iCs/>
          <w:color w:val="003946"/>
          <w:sz w:val="20"/>
          <w:lang w:val="de-DE" w:eastAsia="de-DE" w:bidi="de-DE"/>
        </w:rPr>
        <w:t xml:space="preserve"> </w:t>
      </w:r>
      <w:proofErr w:type="spellStart"/>
      <w:r>
        <w:rPr>
          <w:i/>
          <w:iCs/>
          <w:color w:val="003946"/>
          <w:sz w:val="20"/>
          <w:lang w:val="de-DE" w:eastAsia="de-DE" w:bidi="de-DE"/>
        </w:rPr>
        <w:t>the</w:t>
      </w:r>
      <w:proofErr w:type="spellEnd"/>
      <w:r>
        <w:rPr>
          <w:i/>
          <w:iCs/>
          <w:color w:val="003946"/>
          <w:sz w:val="20"/>
          <w:lang w:val="de-DE" w:eastAsia="de-DE" w:bidi="de-DE"/>
        </w:rPr>
        <w:t xml:space="preserve"> </w:t>
      </w:r>
      <w:proofErr w:type="spellStart"/>
      <w:r>
        <w:rPr>
          <w:i/>
          <w:iCs/>
          <w:color w:val="003946"/>
          <w:sz w:val="20"/>
          <w:lang w:val="de-DE" w:eastAsia="de-DE" w:bidi="de-DE"/>
        </w:rPr>
        <w:t>shaft</w:t>
      </w:r>
      <w:proofErr w:type="spellEnd"/>
      <w:r>
        <w:rPr>
          <w:i/>
          <w:iCs/>
          <w:color w:val="003946"/>
          <w:sz w:val="20"/>
          <w:lang w:val="de-DE" w:eastAsia="de-DE" w:bidi="de-DE"/>
        </w:rPr>
        <w:t xml:space="preserve"> </w:t>
      </w:r>
      <w:proofErr w:type="spellStart"/>
      <w:r>
        <w:rPr>
          <w:i/>
          <w:iCs/>
          <w:color w:val="003946"/>
          <w:sz w:val="20"/>
          <w:lang w:val="de-DE" w:eastAsia="de-DE" w:bidi="de-DE"/>
        </w:rPr>
        <w:t>basis</w:t>
      </w:r>
      <w:proofErr w:type="spellEnd"/>
      <w:r>
        <w:rPr>
          <w:i/>
          <w:iCs/>
          <w:color w:val="003946"/>
          <w:sz w:val="20"/>
          <w:lang w:val="de-DE" w:eastAsia="de-DE" w:bidi="de-DE"/>
        </w:rPr>
        <w:t xml:space="preserve"> </w:t>
      </w:r>
      <w:proofErr w:type="spellStart"/>
      <w:r>
        <w:rPr>
          <w:i/>
          <w:iCs/>
          <w:color w:val="003946"/>
          <w:sz w:val="20"/>
          <w:lang w:val="de-DE" w:eastAsia="de-DE" w:bidi="de-DE"/>
        </w:rPr>
        <w:t>system</w:t>
      </w:r>
      <w:proofErr w:type="spellEnd"/>
      <w:r>
        <w:rPr>
          <w:i/>
          <w:iCs/>
          <w:color w:val="003946"/>
          <w:sz w:val="20"/>
          <w:lang w:val="de-DE" w:eastAsia="de-DE" w:bidi="de-DE"/>
        </w:rPr>
        <w:t xml:space="preserve">; </w:t>
      </w:r>
      <w:proofErr w:type="spellStart"/>
      <w:r>
        <w:rPr>
          <w:i/>
          <w:iCs/>
          <w:color w:val="003946"/>
          <w:sz w:val="20"/>
          <w:lang w:val="de-DE" w:eastAsia="de-DE" w:bidi="de-DE"/>
        </w:rPr>
        <w:t>tolerance</w:t>
      </w:r>
      <w:proofErr w:type="spellEnd"/>
      <w:r>
        <w:rPr>
          <w:i/>
          <w:iCs/>
          <w:color w:val="003946"/>
          <w:sz w:val="20"/>
          <w:lang w:val="de-DE" w:eastAsia="de-DE" w:bidi="de-DE"/>
        </w:rPr>
        <w:t xml:space="preserve"> </w:t>
      </w:r>
      <w:proofErr w:type="spellStart"/>
      <w:r>
        <w:rPr>
          <w:i/>
          <w:iCs/>
          <w:color w:val="003946"/>
          <w:sz w:val="20"/>
          <w:lang w:val="de-DE" w:eastAsia="de-DE" w:bidi="de-DE"/>
        </w:rPr>
        <w:t>zones</w:t>
      </w:r>
      <w:proofErr w:type="spellEnd"/>
      <w:r>
        <w:rPr>
          <w:i/>
          <w:iCs/>
          <w:color w:val="003946"/>
          <w:sz w:val="20"/>
          <w:lang w:val="de-DE" w:eastAsia="de-DE" w:bidi="de-DE"/>
        </w:rPr>
        <w:t xml:space="preserve">, </w:t>
      </w:r>
      <w:proofErr w:type="spellStart"/>
      <w:r>
        <w:rPr>
          <w:i/>
          <w:iCs/>
          <w:color w:val="003946"/>
          <w:sz w:val="20"/>
          <w:lang w:val="de-DE" w:eastAsia="de-DE" w:bidi="de-DE"/>
        </w:rPr>
        <w:t>deviations</w:t>
      </w:r>
      <w:proofErr w:type="spellEnd"/>
      <w:r>
        <w:rPr>
          <w:color w:val="003946"/>
          <w:sz w:val="20"/>
          <w:lang w:val="de-DE" w:eastAsia="de-DE" w:bidi="de-DE"/>
        </w:rPr>
        <w:t xml:space="preserve"> </w:t>
      </w:r>
      <w:r>
        <w:rPr>
          <w:i/>
          <w:iCs/>
          <w:color w:val="FF0000"/>
          <w:sz w:val="20"/>
          <w:szCs w:val="20"/>
          <w:lang w:val="de-DE" w:eastAsia="de-DE" w:bidi="de-DE"/>
        </w:rPr>
        <w:t>[ISO-Passungen für Einheitswelle; Toleranzfelder, Abmaße in µm]</w:t>
      </w:r>
      <w:r>
        <w:rPr>
          <w:color w:val="003946"/>
          <w:sz w:val="20"/>
          <w:lang w:val="de-DE" w:eastAsia="de-DE" w:bidi="de-DE"/>
        </w:rPr>
        <w:t xml:space="preserve">. Beuth Verlag. </w:t>
      </w:r>
      <w:r>
        <w:rPr>
          <w:color w:val="003946"/>
          <w:sz w:val="20"/>
          <w:u w:val="single"/>
          <w:lang w:val="de-DE" w:eastAsia="de-DE" w:bidi="de-DE"/>
        </w:rPr>
        <w:t>https://</w:t>
      </w:r>
      <w:hyperlink r:id="rId864" w:history="1">
        <w:r>
          <w:rPr>
            <w:color w:val="003946"/>
            <w:sz w:val="20"/>
            <w:u w:val="single"/>
            <w:lang w:val="de-DE" w:eastAsia="de-DE" w:bidi="de-DE"/>
          </w:rPr>
          <w:t>www.beuth.de/en/standard/</w:t>
        </w:r>
      </w:hyperlink>
      <w:r>
        <w:rPr>
          <w:color w:val="003946"/>
          <w:sz w:val="20"/>
          <w:lang w:val="de-DE" w:eastAsia="de-DE" w:bidi="de-DE"/>
        </w:rPr>
        <w:t xml:space="preserve"> </w:t>
      </w:r>
      <w:r>
        <w:rPr>
          <w:color w:val="003946"/>
          <w:sz w:val="20"/>
          <w:u w:val="single"/>
          <w:lang w:val="de-DE" w:eastAsia="de-DE" w:bidi="de-DE"/>
        </w:rPr>
        <w:t>din-7155-1/25834090</w:t>
      </w:r>
    </w:p>
    <w:p w14:paraId="41CADBDC" w14:textId="77777777" w:rsidR="00806E0D" w:rsidRDefault="00806E0D" w:rsidP="009D5F69">
      <w:pPr>
        <w:pStyle w:val="Textkrper"/>
        <w:spacing w:before="4"/>
        <w:ind w:left="964" w:right="2316"/>
        <w:rPr>
          <w:sz w:val="22"/>
          <w:lang w:val="de-DE" w:eastAsia="de-DE" w:bidi="de-DE"/>
        </w:rPr>
      </w:pPr>
    </w:p>
    <w:p w14:paraId="1E614EEE" w14:textId="5A96D88C" w:rsidR="00806E0D" w:rsidRDefault="00B57E3D" w:rsidP="009D5F69">
      <w:pPr>
        <w:spacing w:line="269" w:lineRule="auto"/>
        <w:ind w:left="964" w:right="2316" w:hanging="1"/>
        <w:rPr>
          <w:sz w:val="20"/>
          <w:lang w:val="de-DE" w:eastAsia="de-DE" w:bidi="de-DE"/>
        </w:rPr>
      </w:pPr>
      <w:r>
        <w:rPr>
          <w:color w:val="003946"/>
          <w:sz w:val="20"/>
          <w:lang w:val="de-DE" w:eastAsia="de-DE" w:bidi="de-DE"/>
        </w:rPr>
        <w:t xml:space="preserve">Deutsches Institut für Normung. </w:t>
      </w:r>
      <w:r w:rsidRPr="00916D45">
        <w:rPr>
          <w:color w:val="003946"/>
          <w:sz w:val="20"/>
          <w:lang w:val="de-DE" w:eastAsia="de-DE" w:bidi="de-DE"/>
        </w:rPr>
        <w:t>(o.</w:t>
      </w:r>
      <w:r w:rsidR="004E6E8B">
        <w:rPr>
          <w:color w:val="003946"/>
          <w:sz w:val="20"/>
          <w:lang w:val="de-DE" w:eastAsia="de-DE" w:bidi="de-DE"/>
        </w:rPr>
        <w:t> </w:t>
      </w:r>
      <w:r w:rsidRPr="00916D45">
        <w:rPr>
          <w:color w:val="003946"/>
          <w:sz w:val="20"/>
          <w:lang w:val="de-DE" w:eastAsia="de-DE" w:bidi="de-DE"/>
        </w:rPr>
        <w:t xml:space="preserve">D.-i). </w:t>
      </w:r>
      <w:r w:rsidRPr="003A0B8B">
        <w:rPr>
          <w:i/>
          <w:iCs/>
          <w:color w:val="003946"/>
          <w:sz w:val="20"/>
          <w:lang w:eastAsia="de-DE" w:bidi="de-DE"/>
        </w:rPr>
        <w:t xml:space="preserve">DIN 7157:1966-01. Recommended selection of </w:t>
      </w:r>
      <w:r>
        <w:rPr>
          <w:i/>
          <w:iCs/>
          <w:color w:val="003946"/>
          <w:sz w:val="20"/>
          <w:lang w:val="de-DE" w:eastAsia="de-DE" w:bidi="de-DE"/>
        </w:rPr>
        <w:t>ﬁ</w:t>
      </w:r>
      <w:proofErr w:type="spellStart"/>
      <w:r w:rsidRPr="003A0B8B">
        <w:rPr>
          <w:i/>
          <w:iCs/>
          <w:color w:val="003946"/>
          <w:sz w:val="20"/>
          <w:lang w:eastAsia="de-DE" w:bidi="de-DE"/>
        </w:rPr>
        <w:t>ts</w:t>
      </w:r>
      <w:proofErr w:type="spellEnd"/>
      <w:r w:rsidRPr="003A0B8B">
        <w:rPr>
          <w:i/>
          <w:iCs/>
          <w:color w:val="003946"/>
          <w:sz w:val="20"/>
          <w:lang w:eastAsia="de-DE" w:bidi="de-DE"/>
        </w:rPr>
        <w:t xml:space="preserve">; tolerance zones, allowances, </w:t>
      </w:r>
      <w:r>
        <w:rPr>
          <w:i/>
          <w:iCs/>
          <w:color w:val="003946"/>
          <w:sz w:val="20"/>
          <w:lang w:val="de-DE" w:eastAsia="de-DE" w:bidi="de-DE"/>
        </w:rPr>
        <w:t>ﬁ</w:t>
      </w:r>
      <w:r w:rsidRPr="003A0B8B">
        <w:rPr>
          <w:i/>
          <w:iCs/>
          <w:color w:val="003946"/>
          <w:sz w:val="20"/>
          <w:lang w:eastAsia="de-DE" w:bidi="de-DE"/>
        </w:rPr>
        <w:t>t tolerances</w:t>
      </w:r>
      <w:r w:rsidRPr="003A0B8B">
        <w:rPr>
          <w:color w:val="003946"/>
          <w:sz w:val="20"/>
          <w:lang w:eastAsia="de-DE" w:bidi="de-DE"/>
        </w:rPr>
        <w:t xml:space="preserve"> </w:t>
      </w:r>
      <w:r w:rsidRPr="003A0B8B">
        <w:rPr>
          <w:i/>
          <w:iCs/>
          <w:color w:val="FF0000"/>
          <w:sz w:val="20"/>
          <w:szCs w:val="20"/>
          <w:lang w:eastAsia="de-DE" w:bidi="de-DE"/>
        </w:rPr>
        <w:t>[</w:t>
      </w:r>
      <w:proofErr w:type="spellStart"/>
      <w:r w:rsidRPr="003A0B8B">
        <w:rPr>
          <w:i/>
          <w:iCs/>
          <w:color w:val="FF0000"/>
          <w:sz w:val="20"/>
          <w:szCs w:val="20"/>
          <w:lang w:eastAsia="de-DE" w:bidi="de-DE"/>
        </w:rPr>
        <w:t>Passungsauswahl</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Toleranzfelder</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Abmaße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Paßtoleranzen</w:t>
      </w:r>
      <w:proofErr w:type="spellEnd"/>
      <w:r w:rsidRPr="003A0B8B">
        <w:rPr>
          <w:i/>
          <w:iCs/>
          <w:color w:val="FF0000"/>
          <w:sz w:val="20"/>
          <w:szCs w:val="20"/>
          <w:lang w:eastAsia="de-DE" w:bidi="de-DE"/>
        </w:rPr>
        <w:t>]</w:t>
      </w:r>
      <w:r w:rsidRPr="003A0B8B">
        <w:rPr>
          <w:color w:val="003946"/>
          <w:sz w:val="20"/>
          <w:lang w:eastAsia="de-DE" w:bidi="de-DE"/>
        </w:rPr>
        <w:t xml:space="preserve">. </w:t>
      </w:r>
      <w:r>
        <w:rPr>
          <w:color w:val="003946"/>
          <w:sz w:val="20"/>
          <w:lang w:val="de-DE" w:eastAsia="de-DE" w:bidi="de-DE"/>
        </w:rPr>
        <w:t xml:space="preserve">Beuth Verlag. </w:t>
      </w:r>
      <w:r>
        <w:rPr>
          <w:color w:val="003946"/>
          <w:sz w:val="20"/>
          <w:u w:val="single"/>
          <w:lang w:val="de-DE" w:eastAsia="de-DE" w:bidi="de-DE"/>
        </w:rPr>
        <w:t>https://</w:t>
      </w:r>
      <w:hyperlink r:id="rId865" w:history="1">
        <w:r>
          <w:rPr>
            <w:color w:val="003946"/>
            <w:sz w:val="20"/>
            <w:u w:val="single"/>
            <w:lang w:val="de-DE" w:eastAsia="de-DE" w:bidi="de-DE"/>
          </w:rPr>
          <w:t>www.beuth.de/en/</w:t>
        </w:r>
      </w:hyperlink>
      <w:r>
        <w:rPr>
          <w:color w:val="003946"/>
          <w:sz w:val="20"/>
          <w:lang w:val="de-DE" w:eastAsia="de-DE" w:bidi="de-DE"/>
        </w:rPr>
        <w:t xml:space="preserve"> </w:t>
      </w:r>
      <w:proofErr w:type="spellStart"/>
      <w:r>
        <w:rPr>
          <w:color w:val="003946"/>
          <w:sz w:val="20"/>
          <w:u w:val="single"/>
          <w:lang w:val="de-DE" w:eastAsia="de-DE" w:bidi="de-DE"/>
        </w:rPr>
        <w:t>standard</w:t>
      </w:r>
      <w:proofErr w:type="spellEnd"/>
      <w:r>
        <w:rPr>
          <w:color w:val="003946"/>
          <w:sz w:val="20"/>
          <w:u w:val="single"/>
          <w:lang w:val="de-DE" w:eastAsia="de-DE" w:bidi="de-DE"/>
        </w:rPr>
        <w:t>/din-7157/506077</w:t>
      </w:r>
    </w:p>
    <w:p w14:paraId="161DC94B" w14:textId="77777777" w:rsidR="00806E0D" w:rsidRDefault="00806E0D" w:rsidP="009D5F69">
      <w:pPr>
        <w:pStyle w:val="Textkrper"/>
        <w:spacing w:before="4"/>
        <w:ind w:left="964" w:right="2316"/>
        <w:rPr>
          <w:sz w:val="22"/>
          <w:lang w:val="de-DE" w:eastAsia="de-DE" w:bidi="de-DE"/>
        </w:rPr>
      </w:pPr>
    </w:p>
    <w:p w14:paraId="0FC00B01" w14:textId="082B8E86" w:rsidR="00806E0D" w:rsidRDefault="00B57E3D" w:rsidP="009D5F69">
      <w:pPr>
        <w:pStyle w:val="Textkrper"/>
        <w:spacing w:line="269" w:lineRule="auto"/>
        <w:ind w:left="964" w:right="2316" w:hanging="1"/>
        <w:rPr>
          <w:color w:val="003946"/>
          <w:u w:val="single"/>
          <w:lang w:val="de-DE" w:eastAsia="de-DE" w:bidi="de-DE"/>
        </w:rPr>
      </w:pPr>
      <w:r>
        <w:rPr>
          <w:color w:val="003946"/>
          <w:lang w:val="de-DE" w:eastAsia="de-DE" w:bidi="de-DE"/>
        </w:rPr>
        <w:t>Deutsches Institut für Normung. (o.</w:t>
      </w:r>
      <w:r w:rsidR="004E6E8B">
        <w:rPr>
          <w:color w:val="003946"/>
          <w:lang w:val="de-DE" w:eastAsia="de-DE" w:bidi="de-DE"/>
        </w:rPr>
        <w:t> </w:t>
      </w:r>
      <w:r>
        <w:rPr>
          <w:color w:val="003946"/>
          <w:lang w:val="de-DE" w:eastAsia="de-DE" w:bidi="de-DE"/>
        </w:rPr>
        <w:t xml:space="preserve">D.-j). </w:t>
      </w:r>
      <w:r>
        <w:rPr>
          <w:i/>
          <w:iCs/>
          <w:color w:val="003946"/>
          <w:lang w:val="de-DE" w:eastAsia="de-DE" w:bidi="de-DE"/>
        </w:rPr>
        <w:t>DIN EN ISO 4753</w:t>
      </w:r>
      <w:r>
        <w:rPr>
          <w:color w:val="003946"/>
          <w:lang w:val="de-DE" w:eastAsia="de-DE" w:bidi="de-DE"/>
        </w:rPr>
        <w:t xml:space="preserve">. </w:t>
      </w:r>
      <w:r>
        <w:rPr>
          <w:i/>
          <w:iCs/>
          <w:color w:val="FF0000"/>
          <w:lang w:val="de-DE" w:eastAsia="de-DE" w:bidi="de-DE"/>
        </w:rPr>
        <w:t>[Mechanische Verbindungselemente </w:t>
      </w:r>
      <w:ins w:id="266" w:author="Helen Rode" w:date="2022-03-21T10:29:00Z">
        <w:r w:rsidR="004E6E8B">
          <w:rPr>
            <w:i/>
            <w:iCs/>
            <w:color w:val="FF0000"/>
            <w:lang w:val="de-DE" w:eastAsia="de-DE" w:bidi="de-DE"/>
          </w:rPr>
          <w:t>–</w:t>
        </w:r>
      </w:ins>
      <w:r>
        <w:rPr>
          <w:i/>
          <w:iCs/>
          <w:color w:val="FF0000"/>
          <w:lang w:val="de-DE" w:eastAsia="de-DE" w:bidi="de-DE"/>
        </w:rPr>
        <w:t xml:space="preserve"> Enden von Teilen mit metrischem ISO-Außengewinde]</w:t>
      </w:r>
      <w:r>
        <w:rPr>
          <w:color w:val="003946"/>
          <w:lang w:val="de-DE" w:eastAsia="de-DE" w:bidi="de-DE"/>
        </w:rPr>
        <w:t xml:space="preserve"> </w:t>
      </w:r>
      <w:r>
        <w:rPr>
          <w:color w:val="003946"/>
          <w:u w:val="single"/>
          <w:lang w:val="de-DE" w:eastAsia="de-DE" w:bidi="de-DE"/>
        </w:rPr>
        <w:t>https://</w:t>
      </w:r>
      <w:r w:rsidR="0053014C">
        <w:fldChar w:fldCharType="begin"/>
      </w:r>
      <w:r w:rsidR="0053014C" w:rsidRPr="00403208">
        <w:rPr>
          <w:lang w:val="de-DE"/>
          <w:rPrChange w:id="267" w:author="Helen Rode" w:date="2022-03-18T09:41:00Z">
            <w:rPr/>
          </w:rPrChange>
        </w:rPr>
        <w:instrText xml:space="preserve"> HYPERLINK "http://www.din.de/en/" </w:instrText>
      </w:r>
      <w:r w:rsidR="0053014C">
        <w:fldChar w:fldCharType="separate"/>
      </w:r>
      <w:r>
        <w:rPr>
          <w:color w:val="003946"/>
          <w:u w:val="single"/>
          <w:lang w:val="de-DE" w:eastAsia="de-DE" w:bidi="de-DE"/>
        </w:rPr>
        <w:t>www.din.de/en/</w:t>
      </w:r>
      <w:r w:rsidR="0053014C">
        <w:rPr>
          <w:color w:val="003946"/>
          <w:u w:val="single"/>
          <w:lang w:val="de-DE" w:eastAsia="de-DE" w:bidi="de-DE"/>
        </w:rPr>
        <w:fldChar w:fldCharType="end"/>
      </w:r>
      <w:r>
        <w:rPr>
          <w:color w:val="003946"/>
          <w:lang w:val="de-DE" w:eastAsia="de-DE" w:bidi="de-DE"/>
        </w:rPr>
        <w:t xml:space="preserve"> </w:t>
      </w:r>
      <w:r>
        <w:rPr>
          <w:color w:val="003946"/>
          <w:u w:val="single"/>
          <w:lang w:val="de-DE" w:eastAsia="de-DE" w:bidi="de-DE"/>
        </w:rPr>
        <w:t>getting-involved/standards-committees/fmv/publications/wdc-</w:t>
      </w:r>
      <w:proofErr w:type="gramStart"/>
      <w:r>
        <w:rPr>
          <w:color w:val="003946"/>
          <w:u w:val="single"/>
          <w:lang w:val="de-DE" w:eastAsia="de-DE" w:bidi="de-DE"/>
        </w:rPr>
        <w:t>beuth:din</w:t>
      </w:r>
      <w:proofErr w:type="gramEnd"/>
      <w:r>
        <w:rPr>
          <w:color w:val="003946"/>
          <w:u w:val="single"/>
          <w:lang w:val="de-DE" w:eastAsia="de-DE" w:bidi="de-DE"/>
        </w:rPr>
        <w:t>21:144411311?</w:t>
      </w:r>
      <w:r>
        <w:rPr>
          <w:color w:val="003946"/>
          <w:lang w:val="de-DE" w:eastAsia="de-DE" w:bidi="de-DE"/>
        </w:rPr>
        <w:t xml:space="preserve"> </w:t>
      </w:r>
      <w:proofErr w:type="spellStart"/>
      <w:r>
        <w:rPr>
          <w:color w:val="003946"/>
          <w:u w:val="single"/>
          <w:lang w:val="de-DE" w:eastAsia="de-DE" w:bidi="de-DE"/>
        </w:rPr>
        <w:t>destinationLanguage</w:t>
      </w:r>
      <w:proofErr w:type="spellEnd"/>
      <w:r>
        <w:rPr>
          <w:color w:val="003946"/>
          <w:u w:val="single"/>
          <w:lang w:val="de-DE" w:eastAsia="de-DE" w:bidi="de-DE"/>
        </w:rPr>
        <w:t>=&amp;</w:t>
      </w:r>
      <w:proofErr w:type="spellStart"/>
      <w:r>
        <w:rPr>
          <w:color w:val="003946"/>
          <w:u w:val="single"/>
          <w:lang w:val="de-DE" w:eastAsia="de-DE" w:bidi="de-DE"/>
        </w:rPr>
        <w:t>sourceLanguage</w:t>
      </w:r>
      <w:proofErr w:type="spellEnd"/>
    </w:p>
    <w:p w14:paraId="5572E726" w14:textId="77777777" w:rsidR="00806E0D" w:rsidRDefault="00806E0D" w:rsidP="009D5F69">
      <w:pPr>
        <w:pStyle w:val="Textkrper"/>
        <w:spacing w:line="269" w:lineRule="auto"/>
        <w:ind w:left="964" w:right="2316" w:hanging="1"/>
        <w:rPr>
          <w:lang w:val="de-DE" w:eastAsia="de-DE" w:bidi="de-DE"/>
        </w:rPr>
      </w:pPr>
    </w:p>
    <w:p w14:paraId="341A8914" w14:textId="00AB09BD" w:rsidR="00806E0D" w:rsidRDefault="00B57E3D" w:rsidP="009D5F69">
      <w:pPr>
        <w:spacing w:line="269" w:lineRule="auto"/>
        <w:ind w:left="964" w:right="2146" w:hanging="1"/>
        <w:rPr>
          <w:color w:val="003946"/>
          <w:sz w:val="20"/>
          <w:szCs w:val="20"/>
          <w:highlight w:val="green"/>
          <w:lang w:val="de-DE" w:eastAsia="de-DE" w:bidi="de-DE"/>
        </w:rPr>
      </w:pPr>
      <w:r>
        <w:rPr>
          <w:color w:val="003946"/>
          <w:sz w:val="20"/>
          <w:szCs w:val="20"/>
          <w:highlight w:val="green"/>
          <w:lang w:val="de-DE" w:eastAsia="de-DE" w:bidi="de-DE"/>
        </w:rPr>
        <w:t xml:space="preserve">Deutsches Institut für Normung. (2022). </w:t>
      </w:r>
      <w:r>
        <w:rPr>
          <w:i/>
          <w:iCs/>
          <w:color w:val="003946"/>
          <w:sz w:val="20"/>
          <w:szCs w:val="20"/>
          <w:highlight w:val="green"/>
          <w:lang w:val="de-DE" w:eastAsia="de-DE" w:bidi="de-DE"/>
        </w:rPr>
        <w:t>DIN EN ISO 128-3:2022-02. Technische Produktdokumentation (TPD) </w:t>
      </w:r>
      <w:del w:id="268" w:author="Helen Rode" w:date="2022-03-21T10:29:00Z">
        <w:r w:rsidDel="004E6E8B">
          <w:rPr>
            <w:i/>
            <w:iCs/>
            <w:color w:val="003946"/>
            <w:sz w:val="20"/>
            <w:szCs w:val="20"/>
            <w:highlight w:val="green"/>
            <w:lang w:val="de-DE" w:eastAsia="de-DE" w:bidi="de-DE"/>
          </w:rPr>
          <w:delText>-</w:delText>
        </w:r>
      </w:del>
      <w:ins w:id="269" w:author="Helen Rode" w:date="2022-03-21T10:29:00Z">
        <w:r w:rsidR="004E6E8B">
          <w:rPr>
            <w:i/>
            <w:iCs/>
            <w:color w:val="003946"/>
            <w:sz w:val="20"/>
            <w:szCs w:val="20"/>
            <w:highlight w:val="green"/>
            <w:lang w:val="de-DE" w:eastAsia="de-DE" w:bidi="de-DE"/>
          </w:rPr>
          <w:t>–</w:t>
        </w:r>
      </w:ins>
      <w:r>
        <w:rPr>
          <w:i/>
          <w:iCs/>
          <w:color w:val="003946"/>
          <w:sz w:val="20"/>
          <w:szCs w:val="20"/>
          <w:highlight w:val="green"/>
          <w:lang w:val="de-DE" w:eastAsia="de-DE" w:bidi="de-DE"/>
        </w:rPr>
        <w:t xml:space="preserve"> Allgemeine Grundlagen der Darstellung </w:t>
      </w:r>
      <w:del w:id="270" w:author="Helen Rode" w:date="2022-03-21T10:29:00Z">
        <w:r w:rsidDel="004E6E8B">
          <w:rPr>
            <w:i/>
            <w:iCs/>
            <w:color w:val="003946"/>
            <w:sz w:val="20"/>
            <w:szCs w:val="20"/>
            <w:highlight w:val="green"/>
            <w:lang w:val="de-DE" w:eastAsia="de-DE" w:bidi="de-DE"/>
          </w:rPr>
          <w:delText>-</w:delText>
        </w:r>
      </w:del>
      <w:ins w:id="271" w:author="Helen Rode" w:date="2022-03-21T10:29:00Z">
        <w:r w:rsidR="004E6E8B">
          <w:rPr>
            <w:i/>
            <w:iCs/>
            <w:color w:val="003946"/>
            <w:sz w:val="20"/>
            <w:szCs w:val="20"/>
            <w:highlight w:val="green"/>
            <w:lang w:val="de-DE" w:eastAsia="de-DE" w:bidi="de-DE"/>
          </w:rPr>
          <w:t>–</w:t>
        </w:r>
      </w:ins>
      <w:r>
        <w:rPr>
          <w:i/>
          <w:iCs/>
          <w:color w:val="003946"/>
          <w:sz w:val="20"/>
          <w:szCs w:val="20"/>
          <w:highlight w:val="green"/>
          <w:lang w:val="de-DE" w:eastAsia="de-DE" w:bidi="de-DE"/>
        </w:rPr>
        <w:t xml:space="preserve"> Teil 3: Ansichten, Schnitte und Schnittansichten</w:t>
      </w:r>
      <w:r>
        <w:rPr>
          <w:rFonts w:ascii="Arial" w:eastAsia="SimSun" w:hAnsi="Arial" w:cs="Arial"/>
          <w:b/>
          <w:bCs/>
          <w:color w:val="003946"/>
          <w:kern w:val="1"/>
          <w:sz w:val="20"/>
          <w:szCs w:val="20"/>
          <w:highlight w:val="green"/>
          <w:lang w:val="de-DE" w:eastAsia="zh-CN"/>
        </w:rPr>
        <w:t xml:space="preserve">. </w:t>
      </w:r>
      <w:r>
        <w:rPr>
          <w:color w:val="003946"/>
          <w:sz w:val="20"/>
          <w:szCs w:val="20"/>
          <w:highlight w:val="green"/>
          <w:lang w:val="de-DE" w:eastAsia="de-DE" w:bidi="de-DE"/>
        </w:rPr>
        <w:t xml:space="preserve"> </w:t>
      </w:r>
      <w:ins w:id="272" w:author="Helen Rode" w:date="2022-03-21T10:29:00Z">
        <w:r w:rsidR="004E6E8B">
          <w:rPr>
            <w:color w:val="003946"/>
            <w:sz w:val="20"/>
            <w:szCs w:val="20"/>
            <w:highlight w:val="green"/>
            <w:u w:val="single"/>
            <w:lang w:val="de-DE" w:eastAsia="de-DE" w:bidi="de-DE"/>
          </w:rPr>
          <w:fldChar w:fldCharType="begin"/>
        </w:r>
        <w:r w:rsidR="004E6E8B">
          <w:rPr>
            <w:color w:val="003946"/>
            <w:sz w:val="20"/>
            <w:szCs w:val="20"/>
            <w:highlight w:val="green"/>
            <w:u w:val="single"/>
            <w:lang w:val="de-DE" w:eastAsia="de-DE" w:bidi="de-DE"/>
          </w:rPr>
          <w:instrText xml:space="preserve"> HYPERLINK "</w:instrText>
        </w:r>
      </w:ins>
      <w:r w:rsidR="004E6E8B">
        <w:rPr>
          <w:color w:val="003946"/>
          <w:sz w:val="20"/>
          <w:szCs w:val="20"/>
          <w:highlight w:val="green"/>
          <w:u w:val="single"/>
          <w:lang w:val="de-DE" w:eastAsia="de-DE" w:bidi="de-DE"/>
        </w:rPr>
        <w:instrText>https://www</w:instrText>
      </w:r>
      <w:ins w:id="273" w:author="Helen Rode" w:date="2022-03-21T10:29:00Z">
        <w:r w:rsidR="004E6E8B">
          <w:rPr>
            <w:color w:val="003946"/>
            <w:sz w:val="20"/>
            <w:szCs w:val="20"/>
            <w:highlight w:val="green"/>
            <w:u w:val="single"/>
            <w:lang w:val="de-DE" w:eastAsia="de-DE" w:bidi="de-DE"/>
          </w:rPr>
          <w:instrText xml:space="preserve">" </w:instrText>
        </w:r>
        <w:r w:rsidR="004E6E8B">
          <w:rPr>
            <w:color w:val="003946"/>
            <w:sz w:val="20"/>
            <w:szCs w:val="20"/>
            <w:highlight w:val="green"/>
            <w:u w:val="single"/>
            <w:lang w:val="de-DE" w:eastAsia="de-DE" w:bidi="de-DE"/>
          </w:rPr>
          <w:fldChar w:fldCharType="separate"/>
        </w:r>
      </w:ins>
      <w:r w:rsidR="004E6E8B" w:rsidRPr="00B940D2">
        <w:rPr>
          <w:rStyle w:val="Hyperlink"/>
          <w:sz w:val="20"/>
          <w:szCs w:val="20"/>
          <w:highlight w:val="green"/>
          <w:lang w:val="de-DE" w:eastAsia="de-DE" w:bidi="de-DE"/>
        </w:rPr>
        <w:t>https://www</w:t>
      </w:r>
      <w:ins w:id="274" w:author="Helen Rode" w:date="2022-03-21T10:29:00Z">
        <w:r w:rsidR="004E6E8B">
          <w:rPr>
            <w:color w:val="003946"/>
            <w:sz w:val="20"/>
            <w:szCs w:val="20"/>
            <w:highlight w:val="green"/>
            <w:u w:val="single"/>
            <w:lang w:val="de-DE" w:eastAsia="de-DE" w:bidi="de-DE"/>
          </w:rPr>
          <w:fldChar w:fldCharType="end"/>
        </w:r>
      </w:ins>
      <w:r>
        <w:rPr>
          <w:color w:val="003946"/>
          <w:sz w:val="20"/>
          <w:szCs w:val="20"/>
          <w:highlight w:val="green"/>
          <w:u w:val="single"/>
          <w:lang w:val="de-DE" w:eastAsia="de-DE" w:bidi="de-DE"/>
        </w:rPr>
        <w:t>.beuth.de/de/norm/din-en-iso-128-3/322190389</w:t>
      </w:r>
    </w:p>
    <w:p w14:paraId="790989CC" w14:textId="77777777" w:rsidR="00806E0D" w:rsidRDefault="00806E0D" w:rsidP="009D5F69">
      <w:pPr>
        <w:pStyle w:val="Textkrper"/>
        <w:spacing w:before="4"/>
        <w:ind w:left="964" w:right="2316"/>
        <w:rPr>
          <w:sz w:val="22"/>
          <w:lang w:val="de-DE" w:eastAsia="de-DE" w:bidi="de-DE"/>
        </w:rPr>
      </w:pPr>
    </w:p>
    <w:p w14:paraId="7DF84686" w14:textId="77777777" w:rsidR="00806E0D" w:rsidRDefault="00B57E3D" w:rsidP="009D5F69">
      <w:pPr>
        <w:spacing w:before="1"/>
        <w:ind w:left="964" w:right="2259"/>
        <w:rPr>
          <w:color w:val="003946"/>
          <w:sz w:val="20"/>
          <w:lang w:val="de-DE" w:eastAsia="de-DE" w:bidi="de-DE"/>
        </w:rPr>
      </w:pPr>
      <w:proofErr w:type="spellStart"/>
      <w:r>
        <w:rPr>
          <w:color w:val="003946"/>
          <w:sz w:val="20"/>
          <w:lang w:val="de-DE" w:eastAsia="de-DE" w:bidi="de-DE"/>
        </w:rPr>
        <w:t>Dmgerman</w:t>
      </w:r>
      <w:proofErr w:type="spellEnd"/>
      <w:r>
        <w:rPr>
          <w:color w:val="003946"/>
          <w:sz w:val="20"/>
          <w:lang w:val="de-DE" w:eastAsia="de-DE" w:bidi="de-DE"/>
        </w:rPr>
        <w:t xml:space="preserve">. (2007). </w:t>
      </w:r>
      <w:proofErr w:type="spellStart"/>
      <w:r>
        <w:rPr>
          <w:i/>
          <w:iCs/>
          <w:color w:val="003946"/>
          <w:sz w:val="20"/>
          <w:lang w:val="de-DE" w:eastAsia="de-DE" w:bidi="de-DE"/>
        </w:rPr>
        <w:t>Pencils</w:t>
      </w:r>
      <w:proofErr w:type="spellEnd"/>
      <w:r>
        <w:rPr>
          <w:i/>
          <w:iCs/>
          <w:color w:val="003946"/>
          <w:sz w:val="20"/>
          <w:lang w:val="de-DE" w:eastAsia="de-DE" w:bidi="de-DE"/>
        </w:rPr>
        <w:t xml:space="preserve"> HB </w:t>
      </w:r>
      <w:r>
        <w:rPr>
          <w:i/>
          <w:iCs/>
          <w:color w:val="FF0000"/>
          <w:sz w:val="20"/>
          <w:lang w:val="de-DE" w:eastAsia="de-DE" w:bidi="de-DE"/>
        </w:rPr>
        <w:t>[HB-Bleistifte]</w:t>
      </w:r>
      <w:r>
        <w:rPr>
          <w:color w:val="003946"/>
          <w:sz w:val="20"/>
          <w:lang w:val="de-DE" w:eastAsia="de-DE" w:bidi="de-DE"/>
        </w:rPr>
        <w:t xml:space="preserve"> [Abbildung]. Wikimedia Commons. </w:t>
      </w:r>
    </w:p>
    <w:p w14:paraId="38B686C7" w14:textId="77777777" w:rsidR="00806E0D" w:rsidRDefault="00806E0D" w:rsidP="009D5F69">
      <w:pPr>
        <w:spacing w:before="1"/>
        <w:ind w:left="964" w:right="2259"/>
        <w:rPr>
          <w:sz w:val="20"/>
          <w:lang w:val="de-DE" w:eastAsia="de-DE" w:bidi="de-DE"/>
        </w:rPr>
      </w:pPr>
    </w:p>
    <w:p w14:paraId="4D5D631F" w14:textId="77777777" w:rsidR="00806E0D" w:rsidRPr="003A0B8B" w:rsidRDefault="00B57E3D" w:rsidP="009D5F69">
      <w:pPr>
        <w:spacing w:before="1"/>
        <w:ind w:left="964" w:right="2259"/>
        <w:rPr>
          <w:color w:val="003946"/>
          <w:sz w:val="20"/>
          <w:lang w:eastAsia="de-DE" w:bidi="de-DE"/>
        </w:rPr>
      </w:pPr>
      <w:proofErr w:type="spellStart"/>
      <w:r>
        <w:rPr>
          <w:color w:val="003946"/>
          <w:sz w:val="20"/>
          <w:lang w:val="de-DE" w:eastAsia="de-DE" w:bidi="de-DE"/>
        </w:rPr>
        <w:t>DrJunge</w:t>
      </w:r>
      <w:proofErr w:type="spellEnd"/>
      <w:r>
        <w:rPr>
          <w:color w:val="003946"/>
          <w:sz w:val="20"/>
          <w:lang w:val="de-DE" w:eastAsia="de-DE" w:bidi="de-DE"/>
        </w:rPr>
        <w:t xml:space="preserve">. (2006). </w:t>
      </w:r>
      <w:r>
        <w:rPr>
          <w:i/>
          <w:iCs/>
          <w:color w:val="003946"/>
          <w:sz w:val="20"/>
          <w:lang w:val="de-DE" w:eastAsia="de-DE" w:bidi="de-DE"/>
        </w:rPr>
        <w:t xml:space="preserve">Transmission </w:t>
      </w:r>
      <w:proofErr w:type="spellStart"/>
      <w:r>
        <w:rPr>
          <w:i/>
          <w:iCs/>
          <w:color w:val="003946"/>
          <w:sz w:val="20"/>
          <w:lang w:val="de-DE" w:eastAsia="de-DE" w:bidi="de-DE"/>
        </w:rPr>
        <w:t>diagram</w:t>
      </w:r>
      <w:proofErr w:type="spellEnd"/>
      <w:r>
        <w:rPr>
          <w:i/>
          <w:iCs/>
          <w:color w:val="003946"/>
          <w:sz w:val="20"/>
          <w:lang w:val="de-DE" w:eastAsia="de-DE" w:bidi="de-DE"/>
        </w:rPr>
        <w:t xml:space="preserve"> </w:t>
      </w:r>
      <w:r>
        <w:rPr>
          <w:i/>
          <w:iCs/>
          <w:color w:val="FF0000"/>
          <w:sz w:val="20"/>
          <w:lang w:val="de-DE" w:eastAsia="de-DE" w:bidi="de-DE"/>
        </w:rPr>
        <w:t>[Übertragungsdiagramm]</w:t>
      </w:r>
      <w:r>
        <w:rPr>
          <w:color w:val="003946"/>
          <w:sz w:val="20"/>
          <w:lang w:val="de-DE" w:eastAsia="de-DE" w:bidi="de-DE"/>
        </w:rPr>
        <w:t xml:space="preserve"> [Illustration]. </w:t>
      </w:r>
      <w:r w:rsidRPr="003A0B8B">
        <w:rPr>
          <w:color w:val="003946"/>
          <w:sz w:val="20"/>
          <w:lang w:eastAsia="de-DE" w:bidi="de-DE"/>
        </w:rPr>
        <w:t>Wikimedia Commons.</w:t>
      </w:r>
    </w:p>
    <w:p w14:paraId="12B08C82" w14:textId="77777777" w:rsidR="00806E0D" w:rsidRPr="003A0B8B" w:rsidRDefault="00806E0D" w:rsidP="009D5F69">
      <w:pPr>
        <w:pStyle w:val="Textkrper"/>
        <w:spacing w:before="6"/>
        <w:ind w:right="2259"/>
        <w:rPr>
          <w:sz w:val="22"/>
          <w:lang w:eastAsia="de-DE" w:bidi="de-DE"/>
        </w:rPr>
      </w:pPr>
    </w:p>
    <w:p w14:paraId="1A0B0E74" w14:textId="77777777" w:rsidR="00806E0D" w:rsidRPr="003A0B8B" w:rsidRDefault="00B57E3D" w:rsidP="009D5F69">
      <w:pPr>
        <w:spacing w:before="99" w:line="269" w:lineRule="auto"/>
        <w:ind w:left="957" w:right="2259" w:hanging="1"/>
        <w:rPr>
          <w:sz w:val="20"/>
          <w:lang w:eastAsia="de-DE" w:bidi="de-DE"/>
        </w:rPr>
      </w:pPr>
      <w:proofErr w:type="spellStart"/>
      <w:r w:rsidRPr="003A0B8B">
        <w:rPr>
          <w:color w:val="003946"/>
          <w:sz w:val="20"/>
          <w:lang w:eastAsia="de-DE" w:bidi="de-DE"/>
        </w:rPr>
        <w:t>Ebber</w:t>
      </w:r>
      <w:proofErr w:type="spellEnd"/>
      <w:r w:rsidRPr="003A0B8B">
        <w:rPr>
          <w:color w:val="003946"/>
          <w:sz w:val="20"/>
          <w:lang w:eastAsia="de-DE" w:bidi="de-DE"/>
        </w:rPr>
        <w:t xml:space="preserve">, N. (2014). </w:t>
      </w:r>
      <w:r w:rsidRPr="003A0B8B">
        <w:rPr>
          <w:i/>
          <w:iCs/>
          <w:color w:val="003946"/>
          <w:sz w:val="20"/>
          <w:lang w:eastAsia="de-DE" w:bidi="de-DE"/>
        </w:rPr>
        <w:t xml:space="preserve">Design thinking process in the chapters dialogue project </w:t>
      </w:r>
      <w:r w:rsidRPr="003A0B8B">
        <w:rPr>
          <w:color w:val="003946"/>
          <w:sz w:val="20"/>
          <w:lang w:eastAsia="de-DE" w:bidi="de-DE"/>
        </w:rPr>
        <w:t>[</w:t>
      </w:r>
      <w:proofErr w:type="spellStart"/>
      <w:r w:rsidRPr="003A0B8B">
        <w:rPr>
          <w:color w:val="003946"/>
          <w:sz w:val="20"/>
          <w:lang w:eastAsia="de-DE" w:bidi="de-DE"/>
        </w:rPr>
        <w:t>Prozess</w:t>
      </w:r>
      <w:proofErr w:type="spellEnd"/>
      <w:r w:rsidRPr="003A0B8B">
        <w:rPr>
          <w:color w:val="003946"/>
          <w:sz w:val="20"/>
          <w:lang w:eastAsia="de-DE" w:bidi="de-DE"/>
        </w:rPr>
        <w:t xml:space="preserve"> des [Illustration]. Wikimedia Commons.</w:t>
      </w:r>
    </w:p>
    <w:p w14:paraId="35362699" w14:textId="77777777" w:rsidR="00806E0D" w:rsidRPr="003A0B8B" w:rsidRDefault="00806E0D" w:rsidP="009D5F69">
      <w:pPr>
        <w:pStyle w:val="Textkrper"/>
        <w:spacing w:before="5"/>
        <w:ind w:right="2259"/>
        <w:rPr>
          <w:sz w:val="22"/>
          <w:lang w:eastAsia="de-DE" w:bidi="de-DE"/>
        </w:rPr>
      </w:pPr>
    </w:p>
    <w:p w14:paraId="797386BB" w14:textId="77777777" w:rsidR="00806E0D" w:rsidRPr="003A0B8B" w:rsidRDefault="00B57E3D" w:rsidP="009D5F69">
      <w:pPr>
        <w:ind w:left="957" w:right="2259"/>
        <w:rPr>
          <w:color w:val="003946"/>
          <w:sz w:val="20"/>
          <w:lang w:eastAsia="de-DE" w:bidi="de-DE"/>
        </w:rPr>
      </w:pPr>
      <w:proofErr w:type="spellStart"/>
      <w:r w:rsidRPr="003A0B8B">
        <w:rPr>
          <w:color w:val="003946"/>
          <w:sz w:val="20"/>
          <w:lang w:eastAsia="de-DE" w:bidi="de-DE"/>
        </w:rPr>
        <w:t>Ecloud</w:t>
      </w:r>
      <w:proofErr w:type="spellEnd"/>
      <w:r w:rsidRPr="003A0B8B">
        <w:rPr>
          <w:color w:val="003946"/>
          <w:sz w:val="20"/>
          <w:lang w:eastAsia="de-DE" w:bidi="de-DE"/>
        </w:rPr>
        <w:t xml:space="preserve">. (2014). </w:t>
      </w:r>
      <w:r w:rsidRPr="003A0B8B">
        <w:rPr>
          <w:i/>
          <w:iCs/>
          <w:color w:val="003946"/>
          <w:sz w:val="20"/>
          <w:lang w:eastAsia="de-DE" w:bidi="de-DE"/>
        </w:rPr>
        <w:t xml:space="preserve">Hex nut for bolts </w:t>
      </w:r>
      <w:r w:rsidRPr="003A0B8B">
        <w:rPr>
          <w:i/>
          <w:iCs/>
          <w:color w:val="FF0000"/>
          <w:sz w:val="20"/>
          <w:lang w:eastAsia="de-DE" w:bidi="de-DE"/>
        </w:rPr>
        <w:t>[</w:t>
      </w:r>
      <w:proofErr w:type="spellStart"/>
      <w:r w:rsidRPr="003A0B8B">
        <w:rPr>
          <w:i/>
          <w:iCs/>
          <w:color w:val="FF0000"/>
          <w:sz w:val="20"/>
          <w:lang w:eastAsia="de-DE" w:bidi="de-DE"/>
        </w:rPr>
        <w:t>Sechskantmutter</w:t>
      </w:r>
      <w:proofErr w:type="spellEnd"/>
      <w:r w:rsidRPr="003A0B8B">
        <w:rPr>
          <w:i/>
          <w:iCs/>
          <w:color w:val="FF0000"/>
          <w:sz w:val="20"/>
          <w:lang w:eastAsia="de-DE" w:bidi="de-DE"/>
        </w:rPr>
        <w:t xml:space="preserve"> für </w:t>
      </w:r>
      <w:proofErr w:type="spellStart"/>
      <w:r w:rsidRPr="003A0B8B">
        <w:rPr>
          <w:i/>
          <w:iCs/>
          <w:color w:val="FF0000"/>
          <w:sz w:val="20"/>
          <w:lang w:eastAsia="de-DE" w:bidi="de-DE"/>
        </w:rPr>
        <w:t>Schrauben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 xml:space="preserve">[Illustration]. Public Domain Files. </w:t>
      </w:r>
    </w:p>
    <w:p w14:paraId="6004BB41" w14:textId="77777777" w:rsidR="00806E0D" w:rsidRPr="003A0B8B" w:rsidRDefault="00806E0D" w:rsidP="009D5F69">
      <w:pPr>
        <w:ind w:left="957" w:right="2259"/>
        <w:rPr>
          <w:color w:val="003946"/>
          <w:sz w:val="20"/>
          <w:lang w:eastAsia="de-DE" w:bidi="de-DE"/>
        </w:rPr>
      </w:pPr>
    </w:p>
    <w:p w14:paraId="30908840" w14:textId="77777777" w:rsidR="00806E0D" w:rsidRDefault="00B57E3D">
      <w:pPr>
        <w:ind w:left="957" w:right="2259"/>
        <w:jc w:val="both"/>
        <w:rPr>
          <w:color w:val="003946"/>
          <w:sz w:val="20"/>
          <w:highlight w:val="green"/>
          <w:lang w:val="de-DE" w:eastAsia="de-DE" w:bidi="de-DE"/>
        </w:rPr>
      </w:pPr>
      <w:proofErr w:type="spellStart"/>
      <w:r>
        <w:rPr>
          <w:color w:val="003946"/>
          <w:sz w:val="20"/>
          <w:highlight w:val="green"/>
          <w:lang w:val="de-DE" w:eastAsia="de-DE" w:bidi="de-DE"/>
        </w:rPr>
        <w:t>Ewards</w:t>
      </w:r>
      <w:proofErr w:type="spellEnd"/>
      <w:r>
        <w:rPr>
          <w:color w:val="003946"/>
          <w:sz w:val="20"/>
          <w:highlight w:val="green"/>
          <w:lang w:val="de-DE" w:eastAsia="de-DE" w:bidi="de-DE"/>
        </w:rPr>
        <w:t xml:space="preserve">, B. (2000). </w:t>
      </w:r>
      <w:r>
        <w:rPr>
          <w:i/>
          <w:iCs/>
          <w:color w:val="003946"/>
          <w:sz w:val="20"/>
          <w:highlight w:val="green"/>
          <w:lang w:val="de-DE" w:eastAsia="de-DE" w:bidi="de-DE"/>
        </w:rPr>
        <w:t>Das neue Garantiert zeichnen lernen: Die Befreiung unserer schöpferischen Gestaltungskräfte.</w:t>
      </w:r>
      <w:r>
        <w:rPr>
          <w:color w:val="003946"/>
          <w:sz w:val="20"/>
          <w:highlight w:val="green"/>
          <w:lang w:val="de-DE" w:eastAsia="de-DE" w:bidi="de-DE"/>
        </w:rPr>
        <w:t xml:space="preserve"> Rowohlt Buchverlag.</w:t>
      </w:r>
    </w:p>
    <w:p w14:paraId="33C7DEB6" w14:textId="77777777" w:rsidR="00806E0D" w:rsidRDefault="00806E0D">
      <w:pPr>
        <w:ind w:left="957" w:right="2259"/>
        <w:jc w:val="both"/>
        <w:rPr>
          <w:color w:val="003946"/>
          <w:sz w:val="20"/>
          <w:lang w:val="de-DE" w:eastAsia="de-DE" w:bidi="de-DE"/>
        </w:rPr>
      </w:pPr>
    </w:p>
    <w:p w14:paraId="15B7AF55" w14:textId="66C0767C" w:rsidR="00806E0D" w:rsidRPr="003A0B8B" w:rsidRDefault="00B57E3D">
      <w:pPr>
        <w:spacing w:line="269" w:lineRule="auto"/>
        <w:ind w:left="957" w:right="2259"/>
        <w:jc w:val="both"/>
        <w:rPr>
          <w:sz w:val="20"/>
          <w:lang w:eastAsia="de-DE" w:bidi="de-DE"/>
        </w:rPr>
      </w:pPr>
      <w:proofErr w:type="spellStart"/>
      <w:r>
        <w:rPr>
          <w:color w:val="003946"/>
          <w:sz w:val="20"/>
          <w:lang w:val="de-DE" w:eastAsia="de-DE" w:bidi="de-DE"/>
        </w:rPr>
        <w:t>Emok</w:t>
      </w:r>
      <w:proofErr w:type="spellEnd"/>
      <w:r>
        <w:rPr>
          <w:color w:val="003946"/>
          <w:sz w:val="20"/>
          <w:lang w:val="de-DE" w:eastAsia="de-DE" w:bidi="de-DE"/>
        </w:rPr>
        <w:t xml:space="preserve">. (2008). </w:t>
      </w:r>
      <w:r>
        <w:rPr>
          <w:i/>
          <w:iCs/>
          <w:color w:val="003946"/>
          <w:sz w:val="20"/>
          <w:lang w:val="de-DE" w:eastAsia="de-DE" w:bidi="de-DE"/>
        </w:rPr>
        <w:t xml:space="preserve">Surface </w:t>
      </w:r>
      <w:proofErr w:type="spellStart"/>
      <w:r>
        <w:rPr>
          <w:i/>
          <w:iCs/>
          <w:color w:val="003946"/>
          <w:sz w:val="20"/>
          <w:lang w:val="de-DE" w:eastAsia="de-DE" w:bidi="de-DE"/>
        </w:rPr>
        <w:t>ﬁnish</w:t>
      </w:r>
      <w:proofErr w:type="spellEnd"/>
      <w:r>
        <w:rPr>
          <w:i/>
          <w:iCs/>
          <w:color w:val="003946"/>
          <w:sz w:val="20"/>
          <w:lang w:val="de-DE" w:eastAsia="de-DE" w:bidi="de-DE"/>
        </w:rPr>
        <w:t xml:space="preserve"> </w:t>
      </w:r>
      <w:proofErr w:type="spellStart"/>
      <w:r>
        <w:rPr>
          <w:i/>
          <w:iCs/>
          <w:color w:val="003946"/>
          <w:sz w:val="20"/>
          <w:lang w:val="de-DE" w:eastAsia="de-DE" w:bidi="de-DE"/>
        </w:rPr>
        <w:t>waviness</w:t>
      </w:r>
      <w:proofErr w:type="spellEnd"/>
      <w:r>
        <w:rPr>
          <w:i/>
          <w:iCs/>
          <w:color w:val="003946"/>
          <w:sz w:val="20"/>
          <w:lang w:val="de-DE" w:eastAsia="de-DE" w:bidi="de-DE"/>
        </w:rPr>
        <w:t xml:space="preserve"> </w:t>
      </w:r>
      <w:proofErr w:type="spellStart"/>
      <w:r>
        <w:rPr>
          <w:i/>
          <w:iCs/>
          <w:color w:val="003946"/>
          <w:sz w:val="20"/>
          <w:lang w:val="de-DE" w:eastAsia="de-DE" w:bidi="de-DE"/>
        </w:rPr>
        <w:t>ﬁlter</w:t>
      </w:r>
      <w:proofErr w:type="spellEnd"/>
      <w:r>
        <w:rPr>
          <w:i/>
          <w:iCs/>
          <w:color w:val="003946"/>
          <w:sz w:val="20"/>
          <w:lang w:val="de-DE" w:eastAsia="de-DE" w:bidi="de-DE"/>
        </w:rPr>
        <w:t xml:space="preserve"> type </w:t>
      </w:r>
      <w:r>
        <w:rPr>
          <w:i/>
          <w:iCs/>
          <w:color w:val="FF0000"/>
          <w:sz w:val="20"/>
          <w:lang w:val="de-DE" w:eastAsia="de-DE" w:bidi="de-DE"/>
        </w:rPr>
        <w:t>[Filtertyp für Oberflächenrauheit]</w:t>
      </w:r>
      <w:r>
        <w:rPr>
          <w:i/>
          <w:iCs/>
          <w:color w:val="003946"/>
          <w:sz w:val="20"/>
          <w:lang w:val="de-DE" w:eastAsia="de-DE" w:bidi="de-DE"/>
        </w:rPr>
        <w:t xml:space="preserve"> </w:t>
      </w:r>
      <w:r>
        <w:rPr>
          <w:color w:val="003946"/>
          <w:sz w:val="20"/>
          <w:lang w:val="de-DE" w:eastAsia="de-DE" w:bidi="de-DE"/>
        </w:rPr>
        <w:t xml:space="preserve">[Illustration]. </w:t>
      </w:r>
      <w:r w:rsidRPr="003A0B8B">
        <w:rPr>
          <w:color w:val="003946"/>
          <w:sz w:val="20"/>
          <w:lang w:eastAsia="de-DE" w:bidi="de-DE"/>
        </w:rPr>
        <w:t xml:space="preserve">Wikimedia Commons. </w:t>
      </w:r>
      <w:ins w:id="275" w:author="Helen Rode" w:date="2022-03-21T10:29:00Z">
        <w:r w:rsidR="004E6E8B">
          <w:rPr>
            <w:color w:val="003946"/>
            <w:sz w:val="20"/>
            <w:lang w:eastAsia="de-DE" w:bidi="de-DE"/>
          </w:rPr>
          <w:fldChar w:fldCharType="begin"/>
        </w:r>
        <w:r w:rsidR="004E6E8B">
          <w:rPr>
            <w:color w:val="003946"/>
            <w:sz w:val="20"/>
            <w:lang w:eastAsia="de-DE" w:bidi="de-DE"/>
          </w:rPr>
          <w:instrText xml:space="preserve"> HYPERLINK "</w:instrText>
        </w:r>
      </w:ins>
      <w:r w:rsidR="004E6E8B" w:rsidRPr="003A0B8B">
        <w:rPr>
          <w:color w:val="003946"/>
          <w:sz w:val="20"/>
          <w:lang w:eastAsia="de-DE" w:bidi="de-DE"/>
        </w:rPr>
        <w:instrText>https://commons</w:instrText>
      </w:r>
      <w:ins w:id="276" w:author="Helen Rode" w:date="2022-03-21T10:29:00Z">
        <w:r w:rsidR="004E6E8B">
          <w:rPr>
            <w:color w:val="003946"/>
            <w:sz w:val="20"/>
            <w:lang w:eastAsia="de-DE" w:bidi="de-DE"/>
          </w:rPr>
          <w:instrText xml:space="preserve">" </w:instrText>
        </w:r>
        <w:r w:rsidR="004E6E8B">
          <w:rPr>
            <w:color w:val="003946"/>
            <w:sz w:val="20"/>
            <w:lang w:eastAsia="de-DE" w:bidi="de-DE"/>
          </w:rPr>
          <w:fldChar w:fldCharType="separate"/>
        </w:r>
      </w:ins>
      <w:r w:rsidR="004E6E8B" w:rsidRPr="00B940D2">
        <w:rPr>
          <w:rStyle w:val="Hyperlink"/>
          <w:sz w:val="20"/>
          <w:lang w:eastAsia="de-DE" w:bidi="de-DE"/>
        </w:rPr>
        <w:t>https://commons</w:t>
      </w:r>
      <w:ins w:id="277" w:author="Helen Rode" w:date="2022-03-21T10:29:00Z">
        <w:r w:rsidR="004E6E8B">
          <w:rPr>
            <w:color w:val="003946"/>
            <w:sz w:val="20"/>
            <w:lang w:eastAsia="de-DE" w:bidi="de-DE"/>
          </w:rPr>
          <w:fldChar w:fldCharType="end"/>
        </w:r>
      </w:ins>
      <w:r w:rsidRPr="003A0B8B">
        <w:rPr>
          <w:color w:val="003946"/>
          <w:sz w:val="20"/>
          <w:lang w:eastAsia="de-DE" w:bidi="de-DE"/>
        </w:rPr>
        <w:t>.wikimedia.org/wiki/</w:t>
      </w:r>
      <w:proofErr w:type="gramStart"/>
      <w:r w:rsidRPr="003A0B8B">
        <w:rPr>
          <w:color w:val="003946"/>
          <w:sz w:val="20"/>
          <w:lang w:eastAsia="de-DE" w:bidi="de-DE"/>
        </w:rPr>
        <w:t>File:Surface_</w:t>
      </w:r>
      <w:r>
        <w:rPr>
          <w:color w:val="003946"/>
          <w:sz w:val="20"/>
          <w:lang w:val="de-DE" w:eastAsia="de-DE" w:bidi="de-DE"/>
        </w:rPr>
        <w:t>ﬁ</w:t>
      </w:r>
      <w:proofErr w:type="spellStart"/>
      <w:r w:rsidRPr="003A0B8B">
        <w:rPr>
          <w:color w:val="003946"/>
          <w:sz w:val="20"/>
          <w:lang w:eastAsia="de-DE" w:bidi="de-DE"/>
        </w:rPr>
        <w:t>nish_waviness</w:t>
      </w:r>
      <w:proofErr w:type="spellEnd"/>
      <w:r w:rsidRPr="003A0B8B">
        <w:rPr>
          <w:color w:val="003946"/>
          <w:sz w:val="20"/>
          <w:lang w:eastAsia="de-DE" w:bidi="de-DE"/>
        </w:rPr>
        <w:t>_</w:t>
      </w:r>
      <w:r>
        <w:rPr>
          <w:color w:val="003946"/>
          <w:sz w:val="20"/>
          <w:lang w:val="de-DE" w:eastAsia="de-DE" w:bidi="de-DE"/>
        </w:rPr>
        <w:t>ﬁ</w:t>
      </w:r>
      <w:proofErr w:type="spellStart"/>
      <w:r w:rsidRPr="003A0B8B">
        <w:rPr>
          <w:color w:val="003946"/>
          <w:sz w:val="20"/>
          <w:lang w:eastAsia="de-DE" w:bidi="de-DE"/>
        </w:rPr>
        <w:t>lter_type.svg</w:t>
      </w:r>
      <w:proofErr w:type="spellEnd"/>
      <w:proofErr w:type="gramEnd"/>
    </w:p>
    <w:p w14:paraId="42CE00BB" w14:textId="77777777" w:rsidR="00806E0D" w:rsidRPr="003A0B8B" w:rsidRDefault="00806E0D">
      <w:pPr>
        <w:pStyle w:val="Textkrper"/>
        <w:spacing w:before="4"/>
        <w:ind w:right="2259"/>
        <w:jc w:val="both"/>
        <w:rPr>
          <w:sz w:val="22"/>
          <w:lang w:eastAsia="de-DE" w:bidi="de-DE"/>
        </w:rPr>
      </w:pPr>
    </w:p>
    <w:p w14:paraId="73FEF041" w14:textId="50E1AC3C" w:rsidR="00806E0D" w:rsidRPr="003A0B8B" w:rsidRDefault="00B57E3D">
      <w:pPr>
        <w:spacing w:line="269" w:lineRule="auto"/>
        <w:ind w:left="957" w:right="2259" w:hanging="1"/>
        <w:jc w:val="both"/>
        <w:rPr>
          <w:sz w:val="20"/>
          <w:lang w:eastAsia="de-DE" w:bidi="de-DE"/>
        </w:rPr>
      </w:pPr>
      <w:r w:rsidRPr="003A0B8B">
        <w:rPr>
          <w:color w:val="003946"/>
          <w:sz w:val="20"/>
          <w:lang w:eastAsia="de-DE" w:bidi="de-DE"/>
        </w:rPr>
        <w:t>Engineering Essentials. (o.</w:t>
      </w:r>
      <w:ins w:id="278" w:author="Helen Rode" w:date="2022-03-21T10:29:00Z">
        <w:r w:rsidR="004E6E8B">
          <w:rPr>
            <w:color w:val="003946"/>
            <w:sz w:val="20"/>
            <w:lang w:eastAsia="de-DE" w:bidi="de-DE"/>
          </w:rPr>
          <w:t> </w:t>
        </w:r>
      </w:ins>
      <w:r w:rsidRPr="003A0B8B">
        <w:rPr>
          <w:color w:val="003946"/>
          <w:sz w:val="20"/>
          <w:lang w:eastAsia="de-DE" w:bidi="de-DE"/>
        </w:rPr>
        <w:t xml:space="preserve">D.). </w:t>
      </w:r>
      <w:r w:rsidRPr="003A0B8B">
        <w:rPr>
          <w:i/>
          <w:iCs/>
          <w:color w:val="003946"/>
          <w:sz w:val="20"/>
          <w:lang w:eastAsia="de-DE" w:bidi="de-DE"/>
        </w:rPr>
        <w:t xml:space="preserve">Engineering drawing format and contents </w:t>
      </w:r>
      <w:r w:rsidRPr="003A0B8B">
        <w:rPr>
          <w:i/>
          <w:iCs/>
          <w:color w:val="FF0000"/>
          <w:sz w:val="20"/>
          <w:lang w:eastAsia="de-DE" w:bidi="de-DE"/>
        </w:rPr>
        <w:t>[</w:t>
      </w:r>
      <w:proofErr w:type="spellStart"/>
      <w:r w:rsidRPr="003A0B8B">
        <w:rPr>
          <w:i/>
          <w:iCs/>
          <w:color w:val="FF0000"/>
          <w:sz w:val="20"/>
          <w:lang w:eastAsia="de-DE" w:bidi="de-DE"/>
        </w:rPr>
        <w:t>Inhalt</w:t>
      </w:r>
      <w:proofErr w:type="spellEnd"/>
      <w:r w:rsidRPr="003A0B8B">
        <w:rPr>
          <w:i/>
          <w:iCs/>
          <w:color w:val="FF0000"/>
          <w:sz w:val="20"/>
          <w:lang w:eastAsia="de-DE" w:bidi="de-DE"/>
        </w:rPr>
        <w:t xml:space="preserve"> und Format von </w:t>
      </w:r>
      <w:proofErr w:type="spellStart"/>
      <w:r w:rsidRPr="003A0B8B">
        <w:rPr>
          <w:i/>
          <w:iCs/>
          <w:color w:val="FF0000"/>
          <w:sz w:val="20"/>
          <w:lang w:eastAsia="de-DE" w:bidi="de-DE"/>
        </w:rPr>
        <w:t>technischen</w:t>
      </w:r>
      <w:proofErr w:type="spellEnd"/>
      <w:r w:rsidRPr="003A0B8B">
        <w:rPr>
          <w:i/>
          <w:iCs/>
          <w:color w:val="FF0000"/>
          <w:sz w:val="20"/>
          <w:lang w:eastAsia="de-DE" w:bidi="de-DE"/>
        </w:rPr>
        <w:t xml:space="preserve"> </w:t>
      </w:r>
      <w:proofErr w:type="spellStart"/>
      <w:r w:rsidRPr="003A0B8B">
        <w:rPr>
          <w:i/>
          <w:iCs/>
          <w:color w:val="FF0000"/>
          <w:sz w:val="20"/>
          <w:lang w:eastAsia="de-DE" w:bidi="de-DE"/>
        </w:rPr>
        <w:t>Zeichnungen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 xml:space="preserve">http:// </w:t>
      </w:r>
      <w:r w:rsidRPr="003A0B8B">
        <w:rPr>
          <w:color w:val="003946"/>
          <w:sz w:val="20"/>
          <w:u w:val="single"/>
          <w:lang w:eastAsia="de-DE" w:bidi="de-DE"/>
        </w:rPr>
        <w:t>eon.sdsu.edu/~</w:t>
      </w:r>
      <w:proofErr w:type="spellStart"/>
      <w:r w:rsidRPr="003A0B8B">
        <w:rPr>
          <w:color w:val="003946"/>
          <w:sz w:val="20"/>
          <w:u w:val="single"/>
          <w:lang w:eastAsia="de-DE" w:bidi="de-DE"/>
        </w:rPr>
        <w:t>johnston</w:t>
      </w:r>
      <w:proofErr w:type="spellEnd"/>
      <w:r w:rsidRPr="003A0B8B">
        <w:rPr>
          <w:color w:val="003946"/>
          <w:sz w:val="20"/>
          <w:u w:val="single"/>
          <w:lang w:eastAsia="de-DE" w:bidi="de-DE"/>
        </w:rPr>
        <w:t>/Eng_Graphics_Essentials_5th_Ed/</w:t>
      </w:r>
      <w:r>
        <w:rPr>
          <w:color w:val="003946"/>
          <w:sz w:val="20"/>
          <w:u w:val="single"/>
          <w:lang w:val="de-DE" w:eastAsia="de-DE" w:bidi="de-DE"/>
        </w:rPr>
        <w:t>ﬁ</w:t>
      </w:r>
      <w:r w:rsidRPr="003A0B8B">
        <w:rPr>
          <w:color w:val="003946"/>
          <w:sz w:val="20"/>
          <w:u w:val="single"/>
          <w:lang w:eastAsia="de-DE" w:bidi="de-DE"/>
        </w:rPr>
        <w:t>les/</w:t>
      </w:r>
      <w:proofErr w:type="spellStart"/>
      <w:r w:rsidRPr="003A0B8B">
        <w:rPr>
          <w:color w:val="003946"/>
          <w:sz w:val="20"/>
          <w:u w:val="single"/>
          <w:lang w:eastAsia="de-DE" w:bidi="de-DE"/>
        </w:rPr>
        <w:t>ege</w:t>
      </w:r>
      <w:proofErr w:type="spellEnd"/>
      <w:r w:rsidRPr="003A0B8B">
        <w:rPr>
          <w:color w:val="003946"/>
          <w:sz w:val="20"/>
          <w:u w:val="single"/>
          <w:lang w:eastAsia="de-DE" w:bidi="de-DE"/>
        </w:rPr>
        <w:t>/intro/</w:t>
      </w:r>
      <w:r w:rsidRPr="003A0B8B">
        <w:rPr>
          <w:color w:val="003946"/>
          <w:sz w:val="20"/>
          <w:lang w:eastAsia="de-DE" w:bidi="de-DE"/>
        </w:rPr>
        <w:t xml:space="preserve"> </w:t>
      </w:r>
      <w:r w:rsidRPr="003A0B8B">
        <w:rPr>
          <w:color w:val="003946"/>
          <w:sz w:val="20"/>
          <w:u w:val="single"/>
          <w:lang w:eastAsia="de-DE" w:bidi="de-DE"/>
        </w:rPr>
        <w:t>intro_page6.htm</w:t>
      </w:r>
    </w:p>
    <w:p w14:paraId="1653E427" w14:textId="77777777" w:rsidR="00806E0D" w:rsidRPr="003A0B8B" w:rsidRDefault="00806E0D">
      <w:pPr>
        <w:pStyle w:val="Textkrper"/>
        <w:spacing w:before="4"/>
        <w:ind w:right="2259"/>
        <w:jc w:val="both"/>
        <w:rPr>
          <w:sz w:val="22"/>
          <w:lang w:eastAsia="de-DE" w:bidi="de-DE"/>
        </w:rPr>
      </w:pPr>
    </w:p>
    <w:p w14:paraId="2B646D6F" w14:textId="3D482C5E" w:rsidR="00806E0D" w:rsidRPr="00356B47" w:rsidRDefault="00B57E3D">
      <w:pPr>
        <w:pStyle w:val="Textkrper"/>
        <w:spacing w:line="269" w:lineRule="auto"/>
        <w:ind w:left="957" w:right="2259" w:hanging="1"/>
        <w:jc w:val="both"/>
        <w:rPr>
          <w:color w:val="003946"/>
          <w:u w:val="single"/>
          <w:lang w:val="de-DE" w:eastAsia="de-DE" w:bidi="de-DE"/>
        </w:rPr>
      </w:pPr>
      <w:r w:rsidRPr="003A0B8B">
        <w:rPr>
          <w:color w:val="003946"/>
          <w:lang w:eastAsia="de-DE" w:bidi="de-DE"/>
        </w:rPr>
        <w:t>European Committee for Standardization. (o.</w:t>
      </w:r>
      <w:ins w:id="279" w:author="Helen Rode" w:date="2022-03-21T10:29:00Z">
        <w:r w:rsidR="004E6E8B">
          <w:rPr>
            <w:color w:val="003946"/>
            <w:lang w:eastAsia="de-DE" w:bidi="de-DE"/>
          </w:rPr>
          <w:t> </w:t>
        </w:r>
      </w:ins>
      <w:r w:rsidRPr="003A0B8B">
        <w:rPr>
          <w:color w:val="003946"/>
          <w:lang w:eastAsia="de-DE" w:bidi="de-DE"/>
        </w:rPr>
        <w:t xml:space="preserve">D.). </w:t>
      </w:r>
      <w:r w:rsidRPr="00356B47">
        <w:rPr>
          <w:i/>
          <w:iCs/>
          <w:color w:val="003946"/>
          <w:lang w:val="de-DE" w:eastAsia="de-DE" w:bidi="de-DE"/>
        </w:rPr>
        <w:t xml:space="preserve">European </w:t>
      </w:r>
      <w:proofErr w:type="spellStart"/>
      <w:r w:rsidRPr="00356B47">
        <w:rPr>
          <w:i/>
          <w:iCs/>
          <w:color w:val="003946"/>
          <w:lang w:val="de-DE" w:eastAsia="de-DE" w:bidi="de-DE"/>
        </w:rPr>
        <w:t>standards</w:t>
      </w:r>
      <w:proofErr w:type="spellEnd"/>
      <w:r w:rsidRPr="00356B47">
        <w:rPr>
          <w:color w:val="003946"/>
          <w:lang w:val="de-DE" w:eastAsia="de-DE" w:bidi="de-DE"/>
        </w:rPr>
        <w:t xml:space="preserve"> </w:t>
      </w:r>
      <w:r w:rsidRPr="00356B47">
        <w:rPr>
          <w:i/>
          <w:iCs/>
          <w:color w:val="FF0000"/>
          <w:lang w:val="de-DE" w:eastAsia="de-DE" w:bidi="de-DE"/>
        </w:rPr>
        <w:t>[Europäische Normen]</w:t>
      </w:r>
      <w:r w:rsidRPr="00356B47">
        <w:rPr>
          <w:color w:val="003946"/>
          <w:lang w:val="de-DE" w:eastAsia="de-DE" w:bidi="de-DE"/>
        </w:rPr>
        <w:t xml:space="preserve">. </w:t>
      </w:r>
      <w:r w:rsidRPr="00356B47">
        <w:rPr>
          <w:color w:val="003946"/>
          <w:u w:val="single"/>
          <w:lang w:val="de-DE" w:eastAsia="de-DE" w:bidi="de-DE"/>
        </w:rPr>
        <w:t>https://</w:t>
      </w:r>
      <w:r w:rsidRPr="00356B47">
        <w:rPr>
          <w:color w:val="003946"/>
          <w:lang w:val="de-DE" w:eastAsia="de-DE" w:bidi="de-DE"/>
        </w:rPr>
        <w:t xml:space="preserve"> </w:t>
      </w:r>
      <w:hyperlink r:id="rId866" w:history="1">
        <w:r w:rsidRPr="00356B47">
          <w:rPr>
            <w:color w:val="003946"/>
            <w:u w:val="single"/>
            <w:lang w:val="de-DE" w:eastAsia="de-DE" w:bidi="de-DE"/>
          </w:rPr>
          <w:t>www.cen.eu/work/products/ens/pages/default.aspx</w:t>
        </w:r>
      </w:hyperlink>
    </w:p>
    <w:p w14:paraId="46C6F6D1" w14:textId="77777777" w:rsidR="00806E0D" w:rsidRPr="00356B47" w:rsidRDefault="00806E0D">
      <w:pPr>
        <w:pStyle w:val="Textkrper"/>
        <w:spacing w:line="269" w:lineRule="auto"/>
        <w:ind w:left="957" w:right="2259" w:hanging="1"/>
        <w:jc w:val="both"/>
        <w:rPr>
          <w:lang w:val="de-DE" w:eastAsia="de-DE" w:bidi="de-DE"/>
        </w:rPr>
      </w:pPr>
    </w:p>
    <w:p w14:paraId="59F7924E" w14:textId="77777777" w:rsidR="00806E0D" w:rsidRPr="00356B47" w:rsidRDefault="00806E0D">
      <w:pPr>
        <w:pStyle w:val="Textkrper"/>
        <w:spacing w:before="4"/>
        <w:ind w:right="2259"/>
        <w:jc w:val="both"/>
        <w:rPr>
          <w:sz w:val="22"/>
          <w:lang w:val="de-DE" w:eastAsia="de-DE" w:bidi="de-DE"/>
        </w:rPr>
      </w:pPr>
    </w:p>
    <w:p w14:paraId="09B4A723" w14:textId="45B13187" w:rsidR="00806E0D" w:rsidRPr="003A0B8B" w:rsidRDefault="00B57E3D" w:rsidP="00916D45">
      <w:pPr>
        <w:pStyle w:val="Textkrper"/>
        <w:spacing w:line="269" w:lineRule="auto"/>
        <w:ind w:left="2211" w:right="2259"/>
        <w:rPr>
          <w:lang w:eastAsia="de-DE" w:bidi="de-DE"/>
        </w:rPr>
      </w:pPr>
      <w:r w:rsidRPr="003A0B8B">
        <w:rPr>
          <w:color w:val="003946"/>
          <w:lang w:eastAsia="de-DE" w:bidi="de-DE"/>
        </w:rPr>
        <w:lastRenderedPageBreak/>
        <w:t xml:space="preserve">File Upload Bot (Magnus </w:t>
      </w:r>
      <w:proofErr w:type="spellStart"/>
      <w:r w:rsidRPr="003A0B8B">
        <w:rPr>
          <w:color w:val="003946"/>
          <w:lang w:eastAsia="de-DE" w:bidi="de-DE"/>
        </w:rPr>
        <w:t>Manske</w:t>
      </w:r>
      <w:proofErr w:type="spellEnd"/>
      <w:r w:rsidRPr="003A0B8B">
        <w:rPr>
          <w:color w:val="003946"/>
          <w:lang w:eastAsia="de-DE" w:bidi="de-DE"/>
        </w:rPr>
        <w:t xml:space="preserve">). (2008). </w:t>
      </w:r>
      <w:r w:rsidRPr="003A0B8B">
        <w:rPr>
          <w:i/>
          <w:iCs/>
          <w:color w:val="003946"/>
          <w:lang w:eastAsia="de-DE" w:bidi="de-DE"/>
        </w:rPr>
        <w:t xml:space="preserve">Cad crank </w:t>
      </w:r>
      <w:r w:rsidRPr="003A0B8B">
        <w:rPr>
          <w:i/>
          <w:iCs/>
          <w:color w:val="FF0000"/>
          <w:lang w:eastAsia="de-DE" w:bidi="de-DE"/>
        </w:rPr>
        <w:t>[CAD-</w:t>
      </w:r>
      <w:proofErr w:type="spellStart"/>
      <w:r w:rsidRPr="003A0B8B">
        <w:rPr>
          <w:i/>
          <w:iCs/>
          <w:color w:val="FF0000"/>
          <w:lang w:eastAsia="de-DE" w:bidi="de-DE"/>
        </w:rPr>
        <w:t>Kurbel</w:t>
      </w:r>
      <w:proofErr w:type="spellEnd"/>
      <w:r w:rsidRPr="003A0B8B">
        <w:rPr>
          <w:i/>
          <w:iCs/>
          <w:color w:val="FF0000"/>
          <w:lang w:eastAsia="de-DE" w:bidi="de-DE"/>
        </w:rPr>
        <w:t>]</w:t>
      </w:r>
      <w:r w:rsidRPr="003A0B8B">
        <w:rPr>
          <w:i/>
          <w:iCs/>
          <w:color w:val="003946"/>
          <w:lang w:eastAsia="de-DE" w:bidi="de-DE"/>
        </w:rPr>
        <w:t xml:space="preserve"> </w:t>
      </w:r>
      <w:r w:rsidRPr="003A0B8B">
        <w:rPr>
          <w:color w:val="003946"/>
          <w:lang w:eastAsia="de-DE" w:bidi="de-DE"/>
        </w:rPr>
        <w:t xml:space="preserve">[Illustration]. Wikimedia Commons. </w:t>
      </w:r>
      <w:ins w:id="280" w:author="Helen Rode" w:date="2022-03-21T10:30:00Z">
        <w:r w:rsidR="004E6E8B">
          <w:rPr>
            <w:color w:val="003946"/>
            <w:u w:val="single"/>
            <w:lang w:eastAsia="de-DE" w:bidi="de-DE"/>
          </w:rPr>
          <w:fldChar w:fldCharType="begin"/>
        </w:r>
        <w:r w:rsidR="004E6E8B">
          <w:rPr>
            <w:color w:val="003946"/>
            <w:u w:val="single"/>
            <w:lang w:eastAsia="de-DE" w:bidi="de-DE"/>
          </w:rPr>
          <w:instrText xml:space="preserve"> HYPERLINK "</w:instrText>
        </w:r>
      </w:ins>
      <w:r w:rsidR="004E6E8B" w:rsidRPr="003A0B8B">
        <w:rPr>
          <w:color w:val="003946"/>
          <w:u w:val="single"/>
          <w:lang w:eastAsia="de-DE" w:bidi="de-DE"/>
        </w:rPr>
        <w:instrText>https://commons</w:instrText>
      </w:r>
      <w:ins w:id="281" w:author="Helen Rode" w:date="2022-03-21T10:30:00Z">
        <w:r w:rsidR="004E6E8B">
          <w:rPr>
            <w:color w:val="003946"/>
            <w:u w:val="single"/>
            <w:lang w:eastAsia="de-DE" w:bidi="de-DE"/>
          </w:rPr>
          <w:instrText xml:space="preserve">" </w:instrText>
        </w:r>
        <w:r w:rsidR="004E6E8B">
          <w:rPr>
            <w:color w:val="003946"/>
            <w:u w:val="single"/>
            <w:lang w:eastAsia="de-DE" w:bidi="de-DE"/>
          </w:rPr>
          <w:fldChar w:fldCharType="separate"/>
        </w:r>
      </w:ins>
      <w:r w:rsidR="004E6E8B" w:rsidRPr="00B940D2">
        <w:rPr>
          <w:rStyle w:val="Hyperlink"/>
          <w:lang w:eastAsia="de-DE" w:bidi="de-DE"/>
        </w:rPr>
        <w:t>https://commons</w:t>
      </w:r>
      <w:ins w:id="282" w:author="Helen Rode" w:date="2022-03-21T10:30:00Z">
        <w:r w:rsidR="004E6E8B">
          <w:rPr>
            <w:color w:val="003946"/>
            <w:u w:val="single"/>
            <w:lang w:eastAsia="de-DE" w:bidi="de-DE"/>
          </w:rPr>
          <w:fldChar w:fldCharType="end"/>
        </w:r>
      </w:ins>
      <w:r w:rsidRPr="003A0B8B">
        <w:rPr>
          <w:color w:val="003946"/>
          <w:u w:val="single"/>
          <w:lang w:eastAsia="de-DE" w:bidi="de-DE"/>
        </w:rPr>
        <w:t>.wikimedia.org/wiki/</w:t>
      </w:r>
      <w:proofErr w:type="gramStart"/>
      <w:r w:rsidRPr="003A0B8B">
        <w:rPr>
          <w:color w:val="003946"/>
          <w:u w:val="single"/>
          <w:lang w:eastAsia="de-DE" w:bidi="de-DE"/>
        </w:rPr>
        <w:t>File:Cad_crank.jpg</w:t>
      </w:r>
      <w:proofErr w:type="gramEnd"/>
    </w:p>
    <w:p w14:paraId="727C934C" w14:textId="77777777" w:rsidR="00806E0D" w:rsidRPr="003A0B8B" w:rsidRDefault="00806E0D" w:rsidP="00916D45">
      <w:pPr>
        <w:pStyle w:val="Textkrper"/>
        <w:spacing w:before="5"/>
        <w:ind w:left="2211" w:right="2259"/>
        <w:rPr>
          <w:sz w:val="22"/>
          <w:lang w:eastAsia="de-DE" w:bidi="de-DE"/>
        </w:rPr>
      </w:pPr>
    </w:p>
    <w:p w14:paraId="302BC38C" w14:textId="0B169951" w:rsidR="00806E0D" w:rsidRPr="003A0B8B" w:rsidRDefault="00B57E3D" w:rsidP="00916D45">
      <w:pPr>
        <w:pStyle w:val="Textkrper"/>
        <w:spacing w:line="269" w:lineRule="auto"/>
        <w:ind w:left="2211" w:right="2259" w:hanging="1"/>
        <w:rPr>
          <w:lang w:eastAsia="de-DE" w:bidi="de-DE"/>
        </w:rPr>
      </w:pPr>
      <w:r w:rsidRPr="003A0B8B">
        <w:rPr>
          <w:color w:val="003946"/>
          <w:lang w:eastAsia="de-DE" w:bidi="de-DE"/>
        </w:rPr>
        <w:t>Fox Valley Technical College. (o.</w:t>
      </w:r>
      <w:ins w:id="283" w:author="Helen Rode" w:date="2022-03-21T10:30:00Z">
        <w:r w:rsidR="004E6E8B">
          <w:rPr>
            <w:color w:val="003946"/>
            <w:lang w:eastAsia="de-DE" w:bidi="de-DE"/>
          </w:rPr>
          <w:t> </w:t>
        </w:r>
      </w:ins>
      <w:r w:rsidRPr="003A0B8B">
        <w:rPr>
          <w:color w:val="003946"/>
          <w:lang w:eastAsia="de-DE" w:bidi="de-DE"/>
        </w:rPr>
        <w:t xml:space="preserve">D.). </w:t>
      </w:r>
      <w:r w:rsidRPr="003A0B8B">
        <w:rPr>
          <w:i/>
          <w:iCs/>
          <w:color w:val="003946"/>
          <w:lang w:eastAsia="de-DE" w:bidi="de-DE"/>
        </w:rPr>
        <w:t>Alphabet of lines</w:t>
      </w:r>
      <w:r w:rsidRPr="003A0B8B">
        <w:rPr>
          <w:color w:val="003946"/>
          <w:lang w:eastAsia="de-DE" w:bidi="de-DE"/>
        </w:rPr>
        <w:t xml:space="preserve"> </w:t>
      </w:r>
      <w:r w:rsidRPr="003A0B8B">
        <w:rPr>
          <w:i/>
          <w:iCs/>
          <w:color w:val="FF0000"/>
          <w:lang w:eastAsia="de-DE" w:bidi="de-DE"/>
        </w:rPr>
        <w:t xml:space="preserve">[Alphabet der </w:t>
      </w:r>
      <w:proofErr w:type="spellStart"/>
      <w:r w:rsidRPr="003A0B8B">
        <w:rPr>
          <w:i/>
          <w:iCs/>
          <w:color w:val="FF0000"/>
          <w:lang w:eastAsia="de-DE" w:bidi="de-DE"/>
        </w:rPr>
        <w:t>Linien</w:t>
      </w:r>
      <w:proofErr w:type="spellEnd"/>
      <w:r w:rsidRPr="003A0B8B">
        <w:rPr>
          <w:i/>
          <w:iCs/>
          <w:color w:val="FF0000"/>
          <w:lang w:eastAsia="de-DE" w:bidi="de-DE"/>
        </w:rPr>
        <w:t>]</w:t>
      </w:r>
      <w:r w:rsidRPr="003A0B8B">
        <w:rPr>
          <w:color w:val="003946"/>
          <w:lang w:eastAsia="de-DE" w:bidi="de-DE"/>
        </w:rPr>
        <w:t xml:space="preserve">. </w:t>
      </w:r>
      <w:r w:rsidRPr="003A0B8B">
        <w:rPr>
          <w:color w:val="003946"/>
          <w:u w:val="single"/>
          <w:lang w:eastAsia="de-DE" w:bidi="de-DE"/>
        </w:rPr>
        <w:t>https://</w:t>
      </w:r>
      <w:hyperlink r:id="rId867" w:history="1">
        <w:r w:rsidRPr="003A0B8B">
          <w:rPr>
            <w:color w:val="003946"/>
            <w:u w:val="single"/>
            <w:lang w:eastAsia="de-DE" w:bidi="de-DE"/>
          </w:rPr>
          <w:t>www.wisc-online.com/</w:t>
        </w:r>
      </w:hyperlink>
      <w:r w:rsidRPr="003A0B8B">
        <w:rPr>
          <w:color w:val="003946"/>
          <w:lang w:eastAsia="de-DE" w:bidi="de-DE"/>
        </w:rPr>
        <w:t xml:space="preserve"> </w:t>
      </w:r>
      <w:proofErr w:type="spellStart"/>
      <w:r w:rsidRPr="003A0B8B">
        <w:rPr>
          <w:color w:val="003946"/>
          <w:u w:val="single"/>
          <w:lang w:eastAsia="de-DE" w:bidi="de-DE"/>
        </w:rPr>
        <w:t>GammaPlus</w:t>
      </w:r>
      <w:proofErr w:type="spellEnd"/>
      <w:r w:rsidRPr="003A0B8B">
        <w:rPr>
          <w:color w:val="003946"/>
          <w:u w:val="single"/>
          <w:lang w:eastAsia="de-DE" w:bidi="de-DE"/>
        </w:rPr>
        <w:t>/Apps/</w:t>
      </w:r>
      <w:proofErr w:type="spellStart"/>
      <w:r w:rsidRPr="003A0B8B">
        <w:rPr>
          <w:color w:val="003946"/>
          <w:u w:val="single"/>
          <w:lang w:eastAsia="de-DE" w:bidi="de-DE"/>
        </w:rPr>
        <w:t>ViewFlashcardApp</w:t>
      </w:r>
      <w:proofErr w:type="spellEnd"/>
      <w:r w:rsidRPr="003A0B8B">
        <w:rPr>
          <w:color w:val="003946"/>
          <w:u w:val="single"/>
          <w:lang w:eastAsia="de-DE" w:bidi="de-DE"/>
        </w:rPr>
        <w:t>/170?randomAnswers=True</w:t>
      </w:r>
    </w:p>
    <w:p w14:paraId="19F98BEE" w14:textId="77777777" w:rsidR="00806E0D" w:rsidRPr="003A0B8B" w:rsidRDefault="00806E0D">
      <w:pPr>
        <w:tabs>
          <w:tab w:val="left" w:pos="10091"/>
        </w:tabs>
        <w:ind w:left="2211" w:right="1012"/>
        <w:jc w:val="both"/>
        <w:rPr>
          <w:sz w:val="20"/>
          <w:lang w:eastAsia="de-DE" w:bidi="de-DE"/>
        </w:rPr>
      </w:pPr>
    </w:p>
    <w:p w14:paraId="1579FA89" w14:textId="77777777" w:rsidR="00806E0D" w:rsidRDefault="00B57E3D">
      <w:pPr>
        <w:tabs>
          <w:tab w:val="left" w:pos="10091"/>
        </w:tabs>
        <w:ind w:left="2211" w:right="899"/>
        <w:jc w:val="both"/>
        <w:rPr>
          <w:sz w:val="20"/>
          <w:lang w:val="de-DE" w:eastAsia="de-DE" w:bidi="de-DE"/>
        </w:rPr>
      </w:pPr>
      <w:r>
        <w:rPr>
          <w:color w:val="003946"/>
          <w:sz w:val="20"/>
          <w:lang w:val="de-DE" w:eastAsia="de-DE" w:bidi="de-DE"/>
        </w:rPr>
        <w:t xml:space="preserve">Frey, D., &amp; </w:t>
      </w:r>
      <w:proofErr w:type="spellStart"/>
      <w:r>
        <w:rPr>
          <w:color w:val="003946"/>
          <w:sz w:val="20"/>
          <w:lang w:val="de-DE" w:eastAsia="de-DE" w:bidi="de-DE"/>
        </w:rPr>
        <w:t>Gossard</w:t>
      </w:r>
      <w:proofErr w:type="spellEnd"/>
      <w:r>
        <w:rPr>
          <w:color w:val="003946"/>
          <w:sz w:val="20"/>
          <w:lang w:val="de-DE" w:eastAsia="de-DE" w:bidi="de-DE"/>
        </w:rPr>
        <w:t xml:space="preserve">, D. (2009). </w:t>
      </w:r>
      <w:r>
        <w:rPr>
          <w:i/>
          <w:iCs/>
          <w:color w:val="003946"/>
          <w:sz w:val="20"/>
          <w:lang w:val="de-DE" w:eastAsia="de-DE" w:bidi="de-DE"/>
        </w:rPr>
        <w:t xml:space="preserve">2.007 design and </w:t>
      </w:r>
      <w:proofErr w:type="spellStart"/>
      <w:r>
        <w:rPr>
          <w:i/>
          <w:iCs/>
          <w:color w:val="003946"/>
          <w:sz w:val="20"/>
          <w:lang w:val="de-DE" w:eastAsia="de-DE" w:bidi="de-DE"/>
        </w:rPr>
        <w:t>manufacturing</w:t>
      </w:r>
      <w:proofErr w:type="spellEnd"/>
      <w:r>
        <w:rPr>
          <w:i/>
          <w:iCs/>
          <w:color w:val="003946"/>
          <w:sz w:val="20"/>
          <w:lang w:val="de-DE" w:eastAsia="de-DE" w:bidi="de-DE"/>
        </w:rPr>
        <w:t xml:space="preserve"> </w:t>
      </w:r>
      <w:r>
        <w:rPr>
          <w:i/>
          <w:iCs/>
          <w:color w:val="FF0000"/>
          <w:sz w:val="20"/>
          <w:lang w:val="de-DE" w:eastAsia="de-DE" w:bidi="de-DE"/>
        </w:rPr>
        <w:t>[Konstruktion und Herstellung]</w:t>
      </w:r>
      <w:r>
        <w:rPr>
          <w:i/>
          <w:iCs/>
          <w:color w:val="003946"/>
          <w:sz w:val="20"/>
          <w:lang w:val="de-DE" w:eastAsia="de-DE" w:bidi="de-DE"/>
        </w:rPr>
        <w:t xml:space="preserve"> I. </w:t>
      </w:r>
      <w:r>
        <w:rPr>
          <w:color w:val="003946"/>
          <w:sz w:val="20"/>
          <w:lang w:val="de-DE" w:eastAsia="de-DE" w:bidi="de-DE"/>
        </w:rPr>
        <w:t xml:space="preserve">MIT </w:t>
      </w:r>
      <w:proofErr w:type="spellStart"/>
      <w:r>
        <w:rPr>
          <w:color w:val="003946"/>
          <w:sz w:val="20"/>
          <w:lang w:val="de-DE" w:eastAsia="de-DE" w:bidi="de-DE"/>
        </w:rPr>
        <w:t>OpenCourseWare</w:t>
      </w:r>
      <w:proofErr w:type="spellEnd"/>
      <w:r>
        <w:rPr>
          <w:color w:val="003946"/>
          <w:sz w:val="20"/>
          <w:lang w:val="de-DE" w:eastAsia="de-DE" w:bidi="de-DE"/>
        </w:rPr>
        <w:t>.</w:t>
      </w:r>
    </w:p>
    <w:p w14:paraId="038D21C8" w14:textId="77777777" w:rsidR="00806E0D" w:rsidRDefault="00806E0D">
      <w:pPr>
        <w:pStyle w:val="Textkrper"/>
        <w:tabs>
          <w:tab w:val="left" w:pos="10091"/>
        </w:tabs>
        <w:spacing w:before="9"/>
        <w:ind w:left="2211" w:right="899"/>
        <w:jc w:val="both"/>
        <w:rPr>
          <w:sz w:val="24"/>
          <w:lang w:val="de-DE" w:eastAsia="de-DE" w:bidi="de-DE"/>
        </w:rPr>
      </w:pPr>
    </w:p>
    <w:p w14:paraId="5855981F" w14:textId="77777777" w:rsidR="00806E0D" w:rsidRPr="003A0B8B" w:rsidRDefault="00B57E3D">
      <w:pPr>
        <w:tabs>
          <w:tab w:val="left" w:pos="10091"/>
        </w:tabs>
        <w:ind w:left="2211" w:right="899"/>
        <w:jc w:val="both"/>
        <w:rPr>
          <w:color w:val="003946"/>
          <w:sz w:val="20"/>
          <w:highlight w:val="green"/>
          <w:lang w:eastAsia="de-DE" w:bidi="de-DE"/>
        </w:rPr>
      </w:pPr>
      <w:r>
        <w:rPr>
          <w:color w:val="003946"/>
          <w:sz w:val="20"/>
          <w:highlight w:val="green"/>
          <w:lang w:val="de-DE" w:eastAsia="de-DE" w:bidi="de-DE"/>
        </w:rPr>
        <w:t xml:space="preserve">Fritz, A. (2018). </w:t>
      </w:r>
      <w:proofErr w:type="spellStart"/>
      <w:r>
        <w:rPr>
          <w:i/>
          <w:iCs/>
          <w:color w:val="003946"/>
          <w:sz w:val="20"/>
          <w:highlight w:val="green"/>
          <w:lang w:val="de-DE" w:eastAsia="de-DE" w:bidi="de-DE"/>
        </w:rPr>
        <w:t>Hoischen</w:t>
      </w:r>
      <w:proofErr w:type="spellEnd"/>
      <w:r>
        <w:rPr>
          <w:i/>
          <w:iCs/>
          <w:color w:val="003946"/>
          <w:sz w:val="20"/>
          <w:highlight w:val="green"/>
          <w:lang w:val="de-DE" w:eastAsia="de-DE" w:bidi="de-DE"/>
        </w:rPr>
        <w:t xml:space="preserve"> - Technisches Zeichnen</w:t>
      </w:r>
      <w:r>
        <w:rPr>
          <w:color w:val="003946"/>
          <w:sz w:val="20"/>
          <w:highlight w:val="green"/>
          <w:lang w:val="de-DE" w:eastAsia="de-DE" w:bidi="de-DE"/>
        </w:rPr>
        <w:t xml:space="preserve">. </w:t>
      </w:r>
      <w:proofErr w:type="spellStart"/>
      <w:r w:rsidRPr="003A0B8B">
        <w:rPr>
          <w:color w:val="003946"/>
          <w:sz w:val="20"/>
          <w:highlight w:val="green"/>
          <w:lang w:eastAsia="de-DE" w:bidi="de-DE"/>
        </w:rPr>
        <w:t>Cornelson</w:t>
      </w:r>
      <w:proofErr w:type="spellEnd"/>
      <w:r w:rsidRPr="003A0B8B">
        <w:rPr>
          <w:color w:val="003946"/>
          <w:sz w:val="20"/>
          <w:highlight w:val="green"/>
          <w:lang w:eastAsia="de-DE" w:bidi="de-DE"/>
        </w:rPr>
        <w:t xml:space="preserve"> Verlag GmbH, Berlin.</w:t>
      </w:r>
    </w:p>
    <w:p w14:paraId="66B9CC61" w14:textId="77777777" w:rsidR="00806E0D" w:rsidRPr="003A0B8B" w:rsidRDefault="00806E0D">
      <w:pPr>
        <w:pStyle w:val="Textkrper"/>
        <w:tabs>
          <w:tab w:val="left" w:pos="10091"/>
        </w:tabs>
        <w:spacing w:before="9"/>
        <w:ind w:left="2211" w:right="899"/>
        <w:jc w:val="both"/>
        <w:rPr>
          <w:sz w:val="24"/>
          <w:lang w:eastAsia="de-DE" w:bidi="de-DE"/>
        </w:rPr>
      </w:pPr>
    </w:p>
    <w:p w14:paraId="00E28D65" w14:textId="2B84CA0B" w:rsidR="00806E0D" w:rsidRPr="003A0B8B" w:rsidRDefault="00B57E3D" w:rsidP="009D5F69">
      <w:pPr>
        <w:pStyle w:val="Textkrper"/>
        <w:tabs>
          <w:tab w:val="left" w:pos="10091"/>
        </w:tabs>
        <w:spacing w:line="269" w:lineRule="auto"/>
        <w:ind w:left="2211" w:right="899" w:hanging="1"/>
        <w:rPr>
          <w:lang w:eastAsia="de-DE" w:bidi="de-DE"/>
        </w:rPr>
      </w:pPr>
      <w:r w:rsidRPr="003A0B8B">
        <w:rPr>
          <w:color w:val="003946"/>
          <w:lang w:eastAsia="de-DE" w:bidi="de-DE"/>
        </w:rPr>
        <w:t>German Association of the Automotive Industry. (o.</w:t>
      </w:r>
      <w:ins w:id="284" w:author="Helen Rode" w:date="2022-03-21T10:30:00Z">
        <w:r w:rsidR="004E6E8B">
          <w:rPr>
            <w:color w:val="003946"/>
            <w:lang w:eastAsia="de-DE" w:bidi="de-DE"/>
          </w:rPr>
          <w:t> </w:t>
        </w:r>
      </w:ins>
      <w:r w:rsidRPr="003A0B8B">
        <w:rPr>
          <w:color w:val="003946"/>
          <w:lang w:eastAsia="de-DE" w:bidi="de-DE"/>
        </w:rPr>
        <w:t xml:space="preserve">D.). </w:t>
      </w:r>
      <w:r w:rsidRPr="003A0B8B">
        <w:rPr>
          <w:i/>
          <w:iCs/>
          <w:color w:val="003946"/>
          <w:lang w:eastAsia="de-DE" w:bidi="de-DE"/>
        </w:rPr>
        <w:t>Safety and standards</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Sicherheit</w:t>
      </w:r>
      <w:proofErr w:type="spellEnd"/>
      <w:r w:rsidRPr="003A0B8B">
        <w:rPr>
          <w:i/>
          <w:iCs/>
          <w:color w:val="FF0000"/>
          <w:lang w:eastAsia="de-DE" w:bidi="de-DE"/>
        </w:rPr>
        <w:t xml:space="preserve"> und </w:t>
      </w:r>
      <w:proofErr w:type="spellStart"/>
      <w:r w:rsidRPr="003A0B8B">
        <w:rPr>
          <w:i/>
          <w:iCs/>
          <w:color w:val="FF0000"/>
          <w:lang w:eastAsia="de-DE" w:bidi="de-DE"/>
        </w:rPr>
        <w:t>Normen</w:t>
      </w:r>
      <w:proofErr w:type="spellEnd"/>
      <w:r w:rsidRPr="003A0B8B">
        <w:rPr>
          <w:i/>
          <w:iCs/>
          <w:color w:val="FF0000"/>
          <w:lang w:eastAsia="de-DE" w:bidi="de-DE"/>
        </w:rPr>
        <w:t>]</w:t>
      </w:r>
      <w:r w:rsidRPr="003A0B8B">
        <w:rPr>
          <w:color w:val="003946"/>
          <w:lang w:eastAsia="de-DE" w:bidi="de-DE"/>
        </w:rPr>
        <w:t xml:space="preserve">. </w:t>
      </w:r>
      <w:r w:rsidRPr="003A0B8B">
        <w:rPr>
          <w:color w:val="003946"/>
          <w:u w:val="single"/>
          <w:lang w:eastAsia="de-DE" w:bidi="de-DE"/>
        </w:rPr>
        <w:t>https://</w:t>
      </w:r>
      <w:r w:rsidRPr="003A0B8B">
        <w:rPr>
          <w:color w:val="003946"/>
          <w:lang w:eastAsia="de-DE" w:bidi="de-DE"/>
        </w:rPr>
        <w:t xml:space="preserve"> </w:t>
      </w:r>
      <w:hyperlink r:id="rId868" w:history="1">
        <w:r w:rsidRPr="003A0B8B">
          <w:rPr>
            <w:color w:val="003946"/>
            <w:u w:val="single"/>
            <w:lang w:eastAsia="de-DE" w:bidi="de-DE"/>
          </w:rPr>
          <w:t>www.vda.de/en/topics/safety-and-standards.html</w:t>
        </w:r>
      </w:hyperlink>
    </w:p>
    <w:p w14:paraId="0E56FB3D" w14:textId="77777777" w:rsidR="00806E0D" w:rsidRPr="003A0B8B" w:rsidRDefault="00806E0D" w:rsidP="009D5F69">
      <w:pPr>
        <w:pStyle w:val="Textkrper"/>
        <w:tabs>
          <w:tab w:val="left" w:pos="10091"/>
        </w:tabs>
        <w:spacing w:before="4"/>
        <w:ind w:left="2211" w:right="899"/>
        <w:rPr>
          <w:sz w:val="22"/>
          <w:lang w:eastAsia="de-DE" w:bidi="de-DE"/>
        </w:rPr>
      </w:pPr>
    </w:p>
    <w:p w14:paraId="39F118B2" w14:textId="77777777" w:rsidR="00806E0D" w:rsidRDefault="00B57E3D" w:rsidP="009D5F69">
      <w:pPr>
        <w:tabs>
          <w:tab w:val="left" w:pos="10091"/>
        </w:tabs>
        <w:spacing w:before="1" w:line="269" w:lineRule="auto"/>
        <w:ind w:left="2211" w:right="899" w:hanging="1"/>
        <w:rPr>
          <w:sz w:val="20"/>
          <w:lang w:val="de-DE" w:eastAsia="de-DE" w:bidi="de-DE"/>
        </w:rPr>
      </w:pPr>
      <w:proofErr w:type="spellStart"/>
      <w:r w:rsidRPr="003A0B8B">
        <w:rPr>
          <w:color w:val="003946"/>
          <w:sz w:val="20"/>
          <w:lang w:eastAsia="de-DE" w:bidi="de-DE"/>
        </w:rPr>
        <w:t>Gleich</w:t>
      </w:r>
      <w:proofErr w:type="spellEnd"/>
      <w:r w:rsidRPr="003A0B8B">
        <w:rPr>
          <w:color w:val="003946"/>
          <w:sz w:val="20"/>
          <w:lang w:eastAsia="de-DE" w:bidi="de-DE"/>
        </w:rPr>
        <w:t xml:space="preserve">, S. (2006). </w:t>
      </w:r>
      <w:r>
        <w:rPr>
          <w:i/>
          <w:iCs/>
          <w:color w:val="003946"/>
          <w:sz w:val="20"/>
          <w:lang w:val="de-DE" w:eastAsia="de-DE" w:bidi="de-DE"/>
        </w:rPr>
        <w:t xml:space="preserve">Engineering </w:t>
      </w:r>
      <w:proofErr w:type="spellStart"/>
      <w:r>
        <w:rPr>
          <w:i/>
          <w:iCs/>
          <w:color w:val="003946"/>
          <w:sz w:val="20"/>
          <w:lang w:val="de-DE" w:eastAsia="de-DE" w:bidi="de-DE"/>
        </w:rPr>
        <w:t>drawing</w:t>
      </w:r>
      <w:proofErr w:type="spellEnd"/>
      <w:r>
        <w:rPr>
          <w:i/>
          <w:iCs/>
          <w:color w:val="003946"/>
          <w:sz w:val="20"/>
          <w:lang w:val="de-DE" w:eastAsia="de-DE" w:bidi="de-DE"/>
        </w:rPr>
        <w:t xml:space="preserve"> </w:t>
      </w:r>
      <w:proofErr w:type="spellStart"/>
      <w:r>
        <w:rPr>
          <w:i/>
          <w:iCs/>
          <w:color w:val="003946"/>
          <w:sz w:val="20"/>
          <w:lang w:val="de-DE" w:eastAsia="de-DE" w:bidi="de-DE"/>
        </w:rPr>
        <w:t>of</w:t>
      </w:r>
      <w:proofErr w:type="spellEnd"/>
      <w:r>
        <w:rPr>
          <w:i/>
          <w:iCs/>
          <w:color w:val="003946"/>
          <w:sz w:val="20"/>
          <w:lang w:val="de-DE" w:eastAsia="de-DE" w:bidi="de-DE"/>
        </w:rPr>
        <w:t xml:space="preserve"> a </w:t>
      </w:r>
      <w:proofErr w:type="spellStart"/>
      <w:r>
        <w:rPr>
          <w:i/>
          <w:iCs/>
          <w:color w:val="003946"/>
          <w:sz w:val="20"/>
          <w:lang w:val="de-DE" w:eastAsia="de-DE" w:bidi="de-DE"/>
        </w:rPr>
        <w:t>machine</w:t>
      </w:r>
      <w:proofErr w:type="spellEnd"/>
      <w:r>
        <w:rPr>
          <w:i/>
          <w:iCs/>
          <w:color w:val="003946"/>
          <w:sz w:val="20"/>
          <w:lang w:val="de-DE" w:eastAsia="de-DE" w:bidi="de-DE"/>
        </w:rPr>
        <w:t xml:space="preserve"> </w:t>
      </w:r>
      <w:proofErr w:type="spellStart"/>
      <w:r>
        <w:rPr>
          <w:i/>
          <w:iCs/>
          <w:color w:val="003946"/>
          <w:sz w:val="20"/>
          <w:lang w:val="de-DE" w:eastAsia="de-DE" w:bidi="de-DE"/>
        </w:rPr>
        <w:t>tool</w:t>
      </w:r>
      <w:proofErr w:type="spellEnd"/>
      <w:r>
        <w:rPr>
          <w:i/>
          <w:iCs/>
          <w:color w:val="003946"/>
          <w:sz w:val="20"/>
          <w:lang w:val="de-DE" w:eastAsia="de-DE" w:bidi="de-DE"/>
        </w:rPr>
        <w:t xml:space="preserve"> </w:t>
      </w:r>
      <w:proofErr w:type="spellStart"/>
      <w:r>
        <w:rPr>
          <w:i/>
          <w:iCs/>
          <w:color w:val="003946"/>
          <w:sz w:val="20"/>
          <w:lang w:val="de-DE" w:eastAsia="de-DE" w:bidi="de-DE"/>
        </w:rPr>
        <w:t>part</w:t>
      </w:r>
      <w:proofErr w:type="spellEnd"/>
      <w:r>
        <w:rPr>
          <w:i/>
          <w:iCs/>
          <w:color w:val="003946"/>
          <w:sz w:val="20"/>
          <w:lang w:val="de-DE" w:eastAsia="de-DE" w:bidi="de-DE"/>
        </w:rPr>
        <w:t xml:space="preserve"> </w:t>
      </w:r>
      <w:r>
        <w:rPr>
          <w:i/>
          <w:iCs/>
          <w:color w:val="FF0000"/>
          <w:sz w:val="20"/>
          <w:lang w:val="de-DE" w:eastAsia="de-DE" w:bidi="de-DE"/>
        </w:rPr>
        <w:t>[Technische Zeichnung eines Werkzeugmaschinenbauteils]</w:t>
      </w:r>
      <w:r>
        <w:rPr>
          <w:i/>
          <w:iCs/>
          <w:color w:val="003946"/>
          <w:sz w:val="20"/>
          <w:lang w:val="de-DE" w:eastAsia="de-DE" w:bidi="de-DE"/>
        </w:rPr>
        <w:t xml:space="preserve"> </w:t>
      </w:r>
      <w:r>
        <w:rPr>
          <w:color w:val="003946"/>
          <w:sz w:val="20"/>
          <w:lang w:val="de-DE" w:eastAsia="de-DE" w:bidi="de-DE"/>
        </w:rPr>
        <w:t>[Illustration]. Wikimedia Commons.</w:t>
      </w:r>
    </w:p>
    <w:p w14:paraId="714D3938" w14:textId="77777777" w:rsidR="00806E0D" w:rsidRDefault="00806E0D" w:rsidP="009D5F69">
      <w:pPr>
        <w:pStyle w:val="Textkrper"/>
        <w:tabs>
          <w:tab w:val="left" w:pos="10091"/>
        </w:tabs>
        <w:spacing w:before="4"/>
        <w:ind w:left="2211" w:right="899"/>
        <w:rPr>
          <w:sz w:val="22"/>
          <w:lang w:val="de-DE" w:eastAsia="de-DE" w:bidi="de-DE"/>
        </w:rPr>
      </w:pPr>
    </w:p>
    <w:p w14:paraId="3A9905B1" w14:textId="540AA4FF" w:rsidR="00806E0D" w:rsidRPr="004316C9" w:rsidRDefault="00B57E3D" w:rsidP="009D5F69">
      <w:pPr>
        <w:tabs>
          <w:tab w:val="left" w:pos="10091"/>
        </w:tabs>
        <w:ind w:left="2211" w:right="899"/>
        <w:rPr>
          <w:color w:val="003946"/>
          <w:sz w:val="20"/>
          <w:highlight w:val="green"/>
          <w:lang w:val="de-DE" w:eastAsia="de-DE" w:bidi="de-DE"/>
        </w:rPr>
      </w:pPr>
      <w:proofErr w:type="spellStart"/>
      <w:r>
        <w:rPr>
          <w:color w:val="003946"/>
          <w:sz w:val="20"/>
          <w:highlight w:val="green"/>
          <w:lang w:val="de-DE" w:eastAsia="de-DE" w:bidi="de-DE"/>
        </w:rPr>
        <w:t>Gomeringer</w:t>
      </w:r>
      <w:proofErr w:type="spellEnd"/>
      <w:r>
        <w:rPr>
          <w:color w:val="003946"/>
          <w:sz w:val="20"/>
          <w:highlight w:val="green"/>
          <w:lang w:val="de-DE" w:eastAsia="de-DE" w:bidi="de-DE"/>
        </w:rPr>
        <w:t xml:space="preserve">, R., </w:t>
      </w:r>
      <w:proofErr w:type="spellStart"/>
      <w:r>
        <w:rPr>
          <w:color w:val="003946"/>
          <w:sz w:val="20"/>
          <w:highlight w:val="green"/>
          <w:lang w:val="de-DE" w:eastAsia="de-DE" w:bidi="de-DE"/>
        </w:rPr>
        <w:t>Kilgus</w:t>
      </w:r>
      <w:proofErr w:type="spellEnd"/>
      <w:r>
        <w:rPr>
          <w:color w:val="003946"/>
          <w:sz w:val="20"/>
          <w:highlight w:val="green"/>
          <w:lang w:val="de-DE" w:eastAsia="de-DE" w:bidi="de-DE"/>
        </w:rPr>
        <w:t xml:space="preserve">, R. &amp; weitere Autoren (2019). Tabellenbuch Metall. </w:t>
      </w:r>
      <w:r w:rsidRPr="004316C9">
        <w:rPr>
          <w:color w:val="003946"/>
          <w:sz w:val="20"/>
          <w:highlight w:val="green"/>
          <w:lang w:val="de-DE" w:eastAsia="de-DE" w:bidi="de-DE"/>
        </w:rPr>
        <w:t>Europa-Lehrmittel.</w:t>
      </w:r>
    </w:p>
    <w:p w14:paraId="1B7C23F4" w14:textId="77777777" w:rsidR="00806E0D" w:rsidRPr="004316C9" w:rsidRDefault="00806E0D" w:rsidP="009D5F69">
      <w:pPr>
        <w:pStyle w:val="Textkrper"/>
        <w:tabs>
          <w:tab w:val="left" w:pos="10091"/>
        </w:tabs>
        <w:spacing w:before="4"/>
        <w:ind w:left="2211" w:right="899"/>
        <w:rPr>
          <w:sz w:val="22"/>
          <w:lang w:val="de-DE" w:eastAsia="de-DE" w:bidi="de-DE"/>
        </w:rPr>
      </w:pPr>
    </w:p>
    <w:p w14:paraId="047C1A84" w14:textId="77777777" w:rsidR="00806E0D" w:rsidRPr="003A0B8B" w:rsidRDefault="00B57E3D" w:rsidP="009D5F69">
      <w:pPr>
        <w:tabs>
          <w:tab w:val="left" w:pos="10091"/>
        </w:tabs>
        <w:ind w:left="2211" w:right="899"/>
        <w:rPr>
          <w:sz w:val="20"/>
          <w:lang w:eastAsia="de-DE" w:bidi="de-DE"/>
        </w:rPr>
      </w:pPr>
      <w:r w:rsidRPr="004316C9">
        <w:rPr>
          <w:color w:val="003946"/>
          <w:sz w:val="20"/>
          <w:lang w:val="de-DE" w:eastAsia="de-DE" w:bidi="de-DE"/>
        </w:rPr>
        <w:t xml:space="preserve">Gupta. </w:t>
      </w:r>
      <w:r w:rsidRPr="003A0B8B">
        <w:rPr>
          <w:color w:val="003946"/>
          <w:sz w:val="20"/>
          <w:lang w:eastAsia="de-DE" w:bidi="de-DE"/>
        </w:rPr>
        <w:t xml:space="preserve">(2009). </w:t>
      </w:r>
      <w:r w:rsidRPr="003A0B8B">
        <w:rPr>
          <w:i/>
          <w:iCs/>
          <w:color w:val="003946"/>
          <w:sz w:val="20"/>
          <w:lang w:eastAsia="de-DE" w:bidi="de-DE"/>
        </w:rPr>
        <w:t xml:space="preserve">Full extrude cut </w:t>
      </w:r>
      <w:r w:rsidRPr="003A0B8B">
        <w:rPr>
          <w:i/>
          <w:iCs/>
          <w:color w:val="FF0000"/>
          <w:sz w:val="20"/>
          <w:lang w:eastAsia="de-DE" w:bidi="de-DE"/>
        </w:rPr>
        <w:t>[</w:t>
      </w:r>
      <w:proofErr w:type="spellStart"/>
      <w:r w:rsidRPr="003A0B8B">
        <w:rPr>
          <w:i/>
          <w:iCs/>
          <w:color w:val="FF0000"/>
          <w:sz w:val="20"/>
          <w:lang w:eastAsia="de-DE" w:bidi="de-DE"/>
        </w:rPr>
        <w:t>Voller</w:t>
      </w:r>
      <w:proofErr w:type="spellEnd"/>
      <w:r w:rsidRPr="003A0B8B">
        <w:rPr>
          <w:i/>
          <w:iCs/>
          <w:color w:val="FF0000"/>
          <w:sz w:val="20"/>
          <w:lang w:eastAsia="de-DE" w:bidi="de-DE"/>
        </w:rPr>
        <w:t xml:space="preserve"> </w:t>
      </w:r>
      <w:proofErr w:type="spellStart"/>
      <w:r w:rsidRPr="003A0B8B">
        <w:rPr>
          <w:i/>
          <w:iCs/>
          <w:color w:val="FF0000"/>
          <w:sz w:val="20"/>
          <w:lang w:eastAsia="de-DE" w:bidi="de-DE"/>
        </w:rPr>
        <w:t>Extrusionsschnitt</w:t>
      </w:r>
      <w:proofErr w:type="spellEnd"/>
      <w:r w:rsidRPr="003A0B8B">
        <w:rPr>
          <w:i/>
          <w:iCs/>
          <w:color w:val="FF0000"/>
          <w:sz w:val="20"/>
          <w:lang w:eastAsia="de-DE" w:bidi="de-DE"/>
        </w:rPr>
        <w:t>]</w:t>
      </w:r>
      <w:r w:rsidRPr="003A0B8B">
        <w:rPr>
          <w:color w:val="003946"/>
          <w:sz w:val="20"/>
          <w:lang w:eastAsia="de-DE" w:bidi="de-DE"/>
        </w:rPr>
        <w:t xml:space="preserve"> [Illustration]. Boxer’s CAD CAM Blog.</w:t>
      </w:r>
    </w:p>
    <w:p w14:paraId="2811E962" w14:textId="77777777" w:rsidR="00806E0D" w:rsidRPr="003A0B8B" w:rsidRDefault="00806E0D" w:rsidP="009D5F69">
      <w:pPr>
        <w:pStyle w:val="Textkrper"/>
        <w:tabs>
          <w:tab w:val="left" w:pos="10091"/>
        </w:tabs>
        <w:spacing w:before="9"/>
        <w:ind w:left="2211" w:right="899"/>
        <w:rPr>
          <w:sz w:val="24"/>
          <w:lang w:eastAsia="de-DE" w:bidi="de-DE"/>
        </w:rPr>
      </w:pPr>
    </w:p>
    <w:p w14:paraId="52332D9E" w14:textId="77777777" w:rsidR="00806E0D" w:rsidRPr="004316C9" w:rsidRDefault="00B57E3D" w:rsidP="009D5F69">
      <w:pPr>
        <w:tabs>
          <w:tab w:val="left" w:pos="10091"/>
        </w:tabs>
        <w:spacing w:line="269" w:lineRule="auto"/>
        <w:ind w:left="2211" w:right="899" w:hanging="1"/>
        <w:rPr>
          <w:sz w:val="20"/>
          <w:lang w:eastAsia="de-DE" w:bidi="de-DE"/>
        </w:rPr>
      </w:pPr>
      <w:r w:rsidRPr="003A0B8B">
        <w:rPr>
          <w:color w:val="003946"/>
          <w:sz w:val="20"/>
          <w:lang w:eastAsia="de-DE" w:bidi="de-DE"/>
        </w:rPr>
        <w:t xml:space="preserve">Historic American Buildings Survey. </w:t>
      </w:r>
      <w:r w:rsidRPr="004316C9">
        <w:rPr>
          <w:color w:val="003946"/>
          <w:sz w:val="20"/>
          <w:lang w:eastAsia="de-DE" w:bidi="de-DE"/>
        </w:rPr>
        <w:t xml:space="preserve">(2008). </w:t>
      </w:r>
      <w:r w:rsidRPr="004316C9">
        <w:rPr>
          <w:i/>
          <w:iCs/>
          <w:color w:val="003946"/>
          <w:sz w:val="20"/>
          <w:lang w:eastAsia="de-DE" w:bidi="de-DE"/>
        </w:rPr>
        <w:t>Recording historic structures and sites with HABS measured drawings</w:t>
      </w:r>
      <w:r w:rsidRPr="004316C9">
        <w:rPr>
          <w:color w:val="003946"/>
          <w:sz w:val="20"/>
          <w:lang w:eastAsia="de-DE" w:bidi="de-DE"/>
        </w:rPr>
        <w:t xml:space="preserve"> </w:t>
      </w:r>
      <w:r w:rsidRPr="004316C9">
        <w:rPr>
          <w:i/>
          <w:iCs/>
          <w:color w:val="FF0000"/>
          <w:sz w:val="20"/>
          <w:lang w:eastAsia="de-DE" w:bidi="de-DE"/>
        </w:rPr>
        <w:t>[</w:t>
      </w:r>
      <w:proofErr w:type="spellStart"/>
      <w:r w:rsidRPr="004316C9">
        <w:rPr>
          <w:i/>
          <w:iCs/>
          <w:color w:val="FF0000"/>
          <w:sz w:val="20"/>
          <w:lang w:eastAsia="de-DE" w:bidi="de-DE"/>
        </w:rPr>
        <w:t>Aufnahme</w:t>
      </w:r>
      <w:proofErr w:type="spellEnd"/>
      <w:r w:rsidRPr="004316C9">
        <w:rPr>
          <w:i/>
          <w:iCs/>
          <w:color w:val="FF0000"/>
          <w:sz w:val="20"/>
          <w:lang w:eastAsia="de-DE" w:bidi="de-DE"/>
        </w:rPr>
        <w:t xml:space="preserve"> </w:t>
      </w:r>
      <w:proofErr w:type="spellStart"/>
      <w:r w:rsidRPr="004316C9">
        <w:rPr>
          <w:i/>
          <w:iCs/>
          <w:color w:val="FF0000"/>
          <w:sz w:val="20"/>
          <w:lang w:eastAsia="de-DE" w:bidi="de-DE"/>
        </w:rPr>
        <w:t>historischer</w:t>
      </w:r>
      <w:proofErr w:type="spellEnd"/>
      <w:r w:rsidRPr="004316C9">
        <w:rPr>
          <w:i/>
          <w:iCs/>
          <w:color w:val="FF0000"/>
          <w:sz w:val="20"/>
          <w:lang w:eastAsia="de-DE" w:bidi="de-DE"/>
        </w:rPr>
        <w:t xml:space="preserve"> </w:t>
      </w:r>
      <w:proofErr w:type="spellStart"/>
      <w:r w:rsidRPr="004316C9">
        <w:rPr>
          <w:i/>
          <w:iCs/>
          <w:color w:val="FF0000"/>
          <w:sz w:val="20"/>
          <w:lang w:eastAsia="de-DE" w:bidi="de-DE"/>
        </w:rPr>
        <w:t>Strukturen</w:t>
      </w:r>
      <w:proofErr w:type="spellEnd"/>
      <w:r w:rsidRPr="004316C9">
        <w:rPr>
          <w:i/>
          <w:iCs/>
          <w:color w:val="FF0000"/>
          <w:sz w:val="20"/>
          <w:lang w:eastAsia="de-DE" w:bidi="de-DE"/>
        </w:rPr>
        <w:t xml:space="preserve"> und </w:t>
      </w:r>
      <w:proofErr w:type="spellStart"/>
      <w:r w:rsidRPr="004316C9">
        <w:rPr>
          <w:i/>
          <w:iCs/>
          <w:color w:val="FF0000"/>
          <w:sz w:val="20"/>
          <w:lang w:eastAsia="de-DE" w:bidi="de-DE"/>
        </w:rPr>
        <w:t>Standorte</w:t>
      </w:r>
      <w:proofErr w:type="spellEnd"/>
      <w:r w:rsidRPr="004316C9">
        <w:rPr>
          <w:i/>
          <w:iCs/>
          <w:color w:val="FF0000"/>
          <w:sz w:val="20"/>
          <w:lang w:eastAsia="de-DE" w:bidi="de-DE"/>
        </w:rPr>
        <w:t xml:space="preserve"> </w:t>
      </w:r>
      <w:proofErr w:type="spellStart"/>
      <w:r w:rsidRPr="004316C9">
        <w:rPr>
          <w:i/>
          <w:iCs/>
          <w:color w:val="FF0000"/>
          <w:sz w:val="20"/>
          <w:lang w:eastAsia="de-DE" w:bidi="de-DE"/>
        </w:rPr>
        <w:t>mit</w:t>
      </w:r>
      <w:proofErr w:type="spellEnd"/>
      <w:r w:rsidRPr="004316C9">
        <w:rPr>
          <w:i/>
          <w:iCs/>
          <w:color w:val="FF0000"/>
          <w:sz w:val="20"/>
          <w:lang w:eastAsia="de-DE" w:bidi="de-DE"/>
        </w:rPr>
        <w:t xml:space="preserve"> HABS-</w:t>
      </w:r>
      <w:proofErr w:type="spellStart"/>
      <w:r w:rsidRPr="004316C9">
        <w:rPr>
          <w:i/>
          <w:iCs/>
          <w:color w:val="FF0000"/>
          <w:sz w:val="20"/>
          <w:lang w:eastAsia="de-DE" w:bidi="de-DE"/>
        </w:rPr>
        <w:t>Maßzeichnungen</w:t>
      </w:r>
      <w:proofErr w:type="spellEnd"/>
      <w:r w:rsidRPr="004316C9">
        <w:rPr>
          <w:i/>
          <w:iCs/>
          <w:color w:val="FF0000"/>
          <w:sz w:val="20"/>
          <w:lang w:eastAsia="de-DE" w:bidi="de-DE"/>
        </w:rPr>
        <w:t>]</w:t>
      </w:r>
      <w:r w:rsidRPr="004316C9">
        <w:rPr>
          <w:color w:val="003946"/>
          <w:sz w:val="20"/>
          <w:lang w:eastAsia="de-DE" w:bidi="de-DE"/>
        </w:rPr>
        <w:t xml:space="preserve">. </w:t>
      </w:r>
      <w:r w:rsidRPr="004316C9">
        <w:rPr>
          <w:color w:val="003946"/>
          <w:sz w:val="20"/>
          <w:u w:val="single"/>
          <w:lang w:eastAsia="de-DE" w:bidi="de-DE"/>
        </w:rPr>
        <w:t>https://</w:t>
      </w:r>
      <w:hyperlink r:id="rId869" w:history="1">
        <w:r w:rsidRPr="004316C9">
          <w:rPr>
            <w:color w:val="003946"/>
            <w:sz w:val="20"/>
            <w:u w:val="single"/>
            <w:lang w:eastAsia="de-DE" w:bidi="de-DE"/>
          </w:rPr>
          <w:t>www.nps.gov/hdp/standards/HABS/HABSDraw-</w:t>
        </w:r>
      </w:hyperlink>
      <w:r w:rsidRPr="004316C9">
        <w:rPr>
          <w:color w:val="003946"/>
          <w:sz w:val="20"/>
          <w:lang w:eastAsia="de-DE" w:bidi="de-DE"/>
        </w:rPr>
        <w:t xml:space="preserve"> </w:t>
      </w:r>
      <w:r w:rsidRPr="004316C9">
        <w:rPr>
          <w:color w:val="003946"/>
          <w:sz w:val="20"/>
          <w:u w:val="single"/>
          <w:lang w:eastAsia="de-DE" w:bidi="de-DE"/>
        </w:rPr>
        <w:t>ings.pdf</w:t>
      </w:r>
    </w:p>
    <w:p w14:paraId="1069D826" w14:textId="77777777" w:rsidR="00806E0D" w:rsidRPr="004316C9" w:rsidRDefault="00806E0D" w:rsidP="009D5F69">
      <w:pPr>
        <w:pStyle w:val="Textkrper"/>
        <w:tabs>
          <w:tab w:val="left" w:pos="10091"/>
        </w:tabs>
        <w:spacing w:before="4"/>
        <w:ind w:left="2211" w:right="899"/>
        <w:rPr>
          <w:sz w:val="22"/>
          <w:lang w:eastAsia="de-DE" w:bidi="de-DE"/>
        </w:rPr>
      </w:pPr>
    </w:p>
    <w:p w14:paraId="4795E3CD" w14:textId="77777777" w:rsidR="00806E0D" w:rsidRPr="003A0B8B" w:rsidRDefault="00B57E3D" w:rsidP="009D5F69">
      <w:pPr>
        <w:tabs>
          <w:tab w:val="left" w:pos="10091"/>
        </w:tabs>
        <w:ind w:left="2211" w:right="899"/>
        <w:rPr>
          <w:color w:val="003946"/>
          <w:sz w:val="20"/>
          <w:lang w:eastAsia="de-DE" w:bidi="de-DE"/>
        </w:rPr>
      </w:pPr>
      <w:r w:rsidRPr="003A0B8B">
        <w:rPr>
          <w:color w:val="003946"/>
          <w:sz w:val="20"/>
          <w:lang w:eastAsia="de-DE" w:bidi="de-DE"/>
        </w:rPr>
        <w:t xml:space="preserve">Hamiltonian of Design. (2014). </w:t>
      </w:r>
      <w:r w:rsidRPr="003A0B8B">
        <w:rPr>
          <w:i/>
          <w:iCs/>
          <w:color w:val="003946"/>
          <w:sz w:val="20"/>
          <w:lang w:eastAsia="de-DE" w:bidi="de-DE"/>
        </w:rPr>
        <w:t xml:space="preserve">Perspective projection </w:t>
      </w:r>
      <w:r w:rsidRPr="003A0B8B">
        <w:rPr>
          <w:i/>
          <w:iCs/>
          <w:color w:val="FF0000"/>
          <w:sz w:val="20"/>
          <w:lang w:eastAsia="de-DE" w:bidi="de-DE"/>
        </w:rPr>
        <w:t>[</w:t>
      </w:r>
      <w:proofErr w:type="spellStart"/>
      <w:r w:rsidRPr="003A0B8B">
        <w:rPr>
          <w:i/>
          <w:iCs/>
          <w:color w:val="FF0000"/>
          <w:sz w:val="20"/>
          <w:lang w:eastAsia="de-DE" w:bidi="de-DE"/>
        </w:rPr>
        <w:t>Perspektivische</w:t>
      </w:r>
      <w:proofErr w:type="spellEnd"/>
      <w:r w:rsidRPr="003A0B8B">
        <w:rPr>
          <w:i/>
          <w:iCs/>
          <w:color w:val="FF0000"/>
          <w:sz w:val="20"/>
          <w:lang w:eastAsia="de-DE" w:bidi="de-DE"/>
        </w:rPr>
        <w:t xml:space="preserve"> </w:t>
      </w:r>
      <w:proofErr w:type="spellStart"/>
      <w:r w:rsidRPr="003A0B8B">
        <w:rPr>
          <w:i/>
          <w:iCs/>
          <w:color w:val="FF0000"/>
          <w:sz w:val="20"/>
          <w:lang w:eastAsia="de-DE" w:bidi="de-DE"/>
        </w:rPr>
        <w:t>Projektion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 xml:space="preserve">[Illustration]. Hansen, C. D., &amp; Johnson, C. R. (2004). </w:t>
      </w:r>
      <w:r w:rsidRPr="003A0B8B">
        <w:rPr>
          <w:i/>
          <w:iCs/>
          <w:color w:val="003946"/>
          <w:sz w:val="20"/>
          <w:lang w:eastAsia="de-DE" w:bidi="de-DE"/>
        </w:rPr>
        <w:t>The visualization handbook</w:t>
      </w:r>
      <w:r w:rsidRPr="003A0B8B">
        <w:rPr>
          <w:color w:val="003946"/>
          <w:sz w:val="20"/>
          <w:lang w:eastAsia="de-DE" w:bidi="de-DE"/>
        </w:rPr>
        <w:t>. Elsevier.</w:t>
      </w:r>
    </w:p>
    <w:p w14:paraId="5C50F993" w14:textId="77777777" w:rsidR="00806E0D" w:rsidRPr="003A0B8B" w:rsidRDefault="00806E0D" w:rsidP="009D5F69">
      <w:pPr>
        <w:tabs>
          <w:tab w:val="left" w:pos="10091"/>
        </w:tabs>
        <w:ind w:left="2211" w:right="899"/>
        <w:rPr>
          <w:sz w:val="20"/>
          <w:lang w:eastAsia="de-DE" w:bidi="de-DE"/>
        </w:rPr>
      </w:pPr>
    </w:p>
    <w:p w14:paraId="29836EE5" w14:textId="77777777" w:rsidR="00806E0D" w:rsidRPr="003A0B8B" w:rsidRDefault="00B57E3D" w:rsidP="009D5F69">
      <w:pPr>
        <w:tabs>
          <w:tab w:val="left" w:pos="10091"/>
        </w:tabs>
        <w:spacing w:line="269" w:lineRule="auto"/>
        <w:ind w:left="2211" w:right="899" w:hanging="1"/>
        <w:rPr>
          <w:sz w:val="20"/>
          <w:lang w:eastAsia="de-DE" w:bidi="de-DE"/>
        </w:rPr>
      </w:pPr>
      <w:r>
        <w:rPr>
          <w:color w:val="003946"/>
          <w:sz w:val="20"/>
          <w:lang w:val="de-DE" w:eastAsia="de-DE" w:bidi="de-DE"/>
        </w:rPr>
        <w:t xml:space="preserve">Hartmann, T. (2006). </w:t>
      </w:r>
      <w:r>
        <w:rPr>
          <w:i/>
          <w:iCs/>
          <w:color w:val="003946"/>
          <w:sz w:val="20"/>
          <w:lang w:val="de-DE" w:eastAsia="de-DE" w:bidi="de-DE"/>
        </w:rPr>
        <w:t xml:space="preserve">Engineering </w:t>
      </w:r>
      <w:proofErr w:type="spellStart"/>
      <w:r>
        <w:rPr>
          <w:i/>
          <w:iCs/>
          <w:color w:val="003946"/>
          <w:sz w:val="20"/>
          <w:lang w:val="de-DE" w:eastAsia="de-DE" w:bidi="de-DE"/>
        </w:rPr>
        <w:t>drawing</w:t>
      </w:r>
      <w:proofErr w:type="spellEnd"/>
      <w:r>
        <w:rPr>
          <w:i/>
          <w:iCs/>
          <w:color w:val="003946"/>
          <w:sz w:val="20"/>
          <w:lang w:val="de-DE" w:eastAsia="de-DE" w:bidi="de-DE"/>
        </w:rPr>
        <w:t xml:space="preserve"> (</w:t>
      </w:r>
      <w:proofErr w:type="spellStart"/>
      <w:r>
        <w:rPr>
          <w:i/>
          <w:iCs/>
          <w:color w:val="003946"/>
          <w:sz w:val="20"/>
          <w:lang w:val="de-DE" w:eastAsia="de-DE" w:bidi="de-DE"/>
        </w:rPr>
        <w:t>with</w:t>
      </w:r>
      <w:proofErr w:type="spellEnd"/>
      <w:r>
        <w:rPr>
          <w:i/>
          <w:iCs/>
          <w:color w:val="003946"/>
          <w:sz w:val="20"/>
          <w:lang w:val="de-DE" w:eastAsia="de-DE" w:bidi="de-DE"/>
        </w:rPr>
        <w:t xml:space="preserve"> BOM) </w:t>
      </w:r>
      <w:proofErr w:type="spellStart"/>
      <w:r>
        <w:rPr>
          <w:i/>
          <w:iCs/>
          <w:color w:val="003946"/>
          <w:sz w:val="20"/>
          <w:lang w:val="de-DE" w:eastAsia="de-DE" w:bidi="de-DE"/>
        </w:rPr>
        <w:t>of</w:t>
      </w:r>
      <w:proofErr w:type="spellEnd"/>
      <w:r>
        <w:rPr>
          <w:i/>
          <w:iCs/>
          <w:color w:val="003946"/>
          <w:sz w:val="20"/>
          <w:lang w:val="de-DE" w:eastAsia="de-DE" w:bidi="de-DE"/>
        </w:rPr>
        <w:t xml:space="preserve"> a </w:t>
      </w:r>
      <w:proofErr w:type="spellStart"/>
      <w:r>
        <w:rPr>
          <w:i/>
          <w:iCs/>
          <w:color w:val="003946"/>
          <w:sz w:val="20"/>
          <w:lang w:val="de-DE" w:eastAsia="de-DE" w:bidi="de-DE"/>
        </w:rPr>
        <w:t>worm</w:t>
      </w:r>
      <w:proofErr w:type="spellEnd"/>
      <w:r>
        <w:rPr>
          <w:i/>
          <w:iCs/>
          <w:color w:val="003946"/>
          <w:sz w:val="20"/>
          <w:lang w:val="de-DE" w:eastAsia="de-DE" w:bidi="de-DE"/>
        </w:rPr>
        <w:t xml:space="preserve"> </w:t>
      </w:r>
      <w:proofErr w:type="spellStart"/>
      <w:r>
        <w:rPr>
          <w:i/>
          <w:iCs/>
          <w:color w:val="003946"/>
          <w:sz w:val="20"/>
          <w:lang w:val="de-DE" w:eastAsia="de-DE" w:bidi="de-DE"/>
        </w:rPr>
        <w:t>gear</w:t>
      </w:r>
      <w:proofErr w:type="spellEnd"/>
      <w:r>
        <w:rPr>
          <w:i/>
          <w:iCs/>
          <w:color w:val="003946"/>
          <w:sz w:val="20"/>
          <w:lang w:val="de-DE" w:eastAsia="de-DE" w:bidi="de-DE"/>
        </w:rPr>
        <w:t xml:space="preserve"> </w:t>
      </w:r>
      <w:r>
        <w:rPr>
          <w:i/>
          <w:iCs/>
          <w:color w:val="FF0000"/>
          <w:sz w:val="20"/>
          <w:lang w:val="de-DE" w:eastAsia="de-DE" w:bidi="de-DE"/>
        </w:rPr>
        <w:t>[Technische Zeichnung eines Schneckengetriebes (mit Stückliste)]</w:t>
      </w:r>
      <w:r>
        <w:rPr>
          <w:color w:val="003946"/>
          <w:sz w:val="20"/>
          <w:lang w:val="de-DE" w:eastAsia="de-DE" w:bidi="de-DE"/>
        </w:rPr>
        <w:t xml:space="preserve"> [Illustration]. </w:t>
      </w:r>
      <w:r w:rsidRPr="003A0B8B">
        <w:rPr>
          <w:color w:val="003946"/>
          <w:sz w:val="20"/>
          <w:lang w:eastAsia="de-DE" w:bidi="de-DE"/>
        </w:rPr>
        <w:t>Wiki- media Commons.</w:t>
      </w:r>
    </w:p>
    <w:p w14:paraId="32420FA6" w14:textId="77777777" w:rsidR="00806E0D" w:rsidRPr="003A0B8B" w:rsidRDefault="00806E0D" w:rsidP="009D5F69">
      <w:pPr>
        <w:pStyle w:val="Textkrper"/>
        <w:tabs>
          <w:tab w:val="left" w:pos="10091"/>
        </w:tabs>
        <w:spacing w:before="6"/>
        <w:ind w:right="899"/>
        <w:rPr>
          <w:lang w:eastAsia="de-DE" w:bidi="de-DE"/>
        </w:rPr>
      </w:pPr>
    </w:p>
    <w:p w14:paraId="2B5F1F95" w14:textId="77777777" w:rsidR="00806E0D" w:rsidRPr="003A0B8B" w:rsidRDefault="00B57E3D" w:rsidP="009D5F69">
      <w:pPr>
        <w:tabs>
          <w:tab w:val="left" w:pos="10091"/>
        </w:tabs>
        <w:spacing w:before="99" w:line="269" w:lineRule="auto"/>
        <w:ind w:left="2204" w:right="899" w:hanging="1"/>
        <w:rPr>
          <w:sz w:val="20"/>
          <w:szCs w:val="20"/>
          <w:lang w:eastAsia="de-DE" w:bidi="de-DE"/>
        </w:rPr>
      </w:pPr>
      <w:r w:rsidRPr="003A0B8B">
        <w:rPr>
          <w:color w:val="003946"/>
          <w:sz w:val="20"/>
          <w:szCs w:val="20"/>
          <w:lang w:eastAsia="de-DE" w:bidi="de-DE"/>
        </w:rPr>
        <w:t xml:space="preserve">Harvey, A. (2008). </w:t>
      </w:r>
      <w:r w:rsidRPr="003A0B8B">
        <w:rPr>
          <w:i/>
          <w:iCs/>
          <w:color w:val="003946"/>
          <w:sz w:val="20"/>
          <w:szCs w:val="20"/>
          <w:lang w:eastAsia="de-DE" w:bidi="de-DE"/>
        </w:rPr>
        <w:t xml:space="preserve">Trimetric </w:t>
      </w:r>
      <w:r w:rsidRPr="003A0B8B">
        <w:rPr>
          <w:i/>
          <w:iCs/>
          <w:color w:val="FF0000"/>
          <w:sz w:val="20"/>
          <w:szCs w:val="20"/>
          <w:lang w:eastAsia="de-DE" w:bidi="de-DE"/>
        </w:rPr>
        <w:t>[</w:t>
      </w:r>
      <w:proofErr w:type="spellStart"/>
      <w:r w:rsidRPr="003A0B8B">
        <w:rPr>
          <w:i/>
          <w:iCs/>
          <w:color w:val="FF0000"/>
          <w:sz w:val="20"/>
          <w:szCs w:val="20"/>
          <w:lang w:eastAsia="de-DE" w:bidi="de-DE"/>
        </w:rPr>
        <w:t>Trimetrisch</w:t>
      </w:r>
      <w:proofErr w:type="spellEnd"/>
      <w:r w:rsidRPr="003A0B8B">
        <w:rPr>
          <w:i/>
          <w:iCs/>
          <w:color w:val="FF0000"/>
          <w:sz w:val="20"/>
          <w:szCs w:val="20"/>
          <w:lang w:eastAsia="de-DE" w:bidi="de-DE"/>
        </w:rPr>
        <w:t>]</w:t>
      </w:r>
      <w:r w:rsidRPr="003A0B8B">
        <w:rPr>
          <w:color w:val="003946"/>
          <w:sz w:val="20"/>
          <w:szCs w:val="20"/>
          <w:lang w:eastAsia="de-DE" w:bidi="de-DE"/>
        </w:rPr>
        <w:t xml:space="preserve"> [</w:t>
      </w:r>
      <w:proofErr w:type="spellStart"/>
      <w:r w:rsidRPr="003A0B8B">
        <w:rPr>
          <w:color w:val="003946"/>
          <w:sz w:val="20"/>
          <w:szCs w:val="20"/>
          <w:lang w:eastAsia="de-DE" w:bidi="de-DE"/>
        </w:rPr>
        <w:t>Abbildung</w:t>
      </w:r>
      <w:proofErr w:type="spellEnd"/>
      <w:r w:rsidRPr="003A0B8B">
        <w:rPr>
          <w:color w:val="003946"/>
          <w:sz w:val="20"/>
          <w:szCs w:val="20"/>
          <w:lang w:eastAsia="de-DE" w:bidi="de-DE"/>
        </w:rPr>
        <w:t xml:space="preserve">]. Andrew Harvey’s Blog. </w:t>
      </w:r>
      <w:r w:rsidRPr="003A0B8B">
        <w:rPr>
          <w:color w:val="003946"/>
          <w:sz w:val="20"/>
          <w:szCs w:val="20"/>
          <w:u w:val="single"/>
          <w:lang w:eastAsia="de-DE" w:bidi="de-DE"/>
        </w:rPr>
        <w:t>https://andrewhar-</w:t>
      </w:r>
      <w:r w:rsidRPr="003A0B8B">
        <w:rPr>
          <w:color w:val="003946"/>
          <w:sz w:val="20"/>
          <w:szCs w:val="20"/>
          <w:lang w:eastAsia="de-DE" w:bidi="de-DE"/>
        </w:rPr>
        <w:t xml:space="preserve"> </w:t>
      </w:r>
      <w:r w:rsidRPr="003A0B8B">
        <w:rPr>
          <w:color w:val="003946"/>
          <w:sz w:val="20"/>
          <w:szCs w:val="20"/>
          <w:u w:val="single"/>
          <w:lang w:eastAsia="de-DE" w:bidi="de-DE"/>
        </w:rPr>
        <w:t>vey4.wordpress.com/2008/11/</w:t>
      </w:r>
    </w:p>
    <w:p w14:paraId="7B4B6D85" w14:textId="77777777" w:rsidR="00806E0D" w:rsidRPr="003A0B8B" w:rsidRDefault="00806E0D" w:rsidP="009D5F69">
      <w:pPr>
        <w:pStyle w:val="Textkrper"/>
        <w:tabs>
          <w:tab w:val="left" w:pos="10091"/>
        </w:tabs>
        <w:spacing w:before="4"/>
        <w:ind w:right="899"/>
        <w:rPr>
          <w:sz w:val="22"/>
          <w:lang w:eastAsia="de-DE" w:bidi="de-DE"/>
        </w:rPr>
      </w:pPr>
    </w:p>
    <w:p w14:paraId="17B571B8" w14:textId="77777777" w:rsidR="00806E0D" w:rsidRPr="003A0B8B" w:rsidRDefault="00B57E3D" w:rsidP="009D5F69">
      <w:pPr>
        <w:tabs>
          <w:tab w:val="left" w:pos="10091"/>
        </w:tabs>
        <w:spacing w:before="99" w:line="269" w:lineRule="auto"/>
        <w:ind w:left="2204" w:right="899" w:hanging="1"/>
        <w:rPr>
          <w:color w:val="003946"/>
          <w:sz w:val="20"/>
          <w:lang w:eastAsia="de-DE" w:bidi="de-DE"/>
        </w:rPr>
      </w:pPr>
      <w:proofErr w:type="spellStart"/>
      <w:r w:rsidRPr="003A0B8B">
        <w:rPr>
          <w:color w:val="003946"/>
          <w:sz w:val="20"/>
          <w:lang w:eastAsia="de-DE" w:bidi="de-DE"/>
        </w:rPr>
        <w:t>HeatherPaque</w:t>
      </w:r>
      <w:proofErr w:type="spellEnd"/>
      <w:r w:rsidRPr="003A0B8B">
        <w:rPr>
          <w:color w:val="003946"/>
          <w:sz w:val="20"/>
          <w:lang w:eastAsia="de-DE" w:bidi="de-DE"/>
        </w:rPr>
        <w:t xml:space="preserve">. (2016). </w:t>
      </w:r>
      <w:r w:rsidRPr="003A0B8B">
        <w:rPr>
          <w:i/>
          <w:iCs/>
          <w:color w:val="003946"/>
          <w:sz w:val="20"/>
          <w:lang w:eastAsia="de-DE" w:bidi="de-DE"/>
        </w:rPr>
        <w:t xml:space="preserve">Pencil holding </w:t>
      </w:r>
      <w:r w:rsidRPr="003A0B8B">
        <w:rPr>
          <w:i/>
          <w:iCs/>
          <w:color w:val="FF0000"/>
          <w:sz w:val="20"/>
          <w:lang w:eastAsia="de-DE" w:bidi="de-DE"/>
        </w:rPr>
        <w:t>[</w:t>
      </w:r>
      <w:proofErr w:type="spellStart"/>
      <w:r w:rsidRPr="003A0B8B">
        <w:rPr>
          <w:i/>
          <w:iCs/>
          <w:color w:val="FF0000"/>
          <w:sz w:val="20"/>
          <w:lang w:eastAsia="de-DE" w:bidi="de-DE"/>
        </w:rPr>
        <w:t>Halten</w:t>
      </w:r>
      <w:proofErr w:type="spellEnd"/>
      <w:r w:rsidRPr="003A0B8B">
        <w:rPr>
          <w:i/>
          <w:iCs/>
          <w:color w:val="FF0000"/>
          <w:sz w:val="20"/>
          <w:lang w:eastAsia="de-DE" w:bidi="de-DE"/>
        </w:rPr>
        <w:t xml:space="preserve"> des </w:t>
      </w:r>
      <w:proofErr w:type="spellStart"/>
      <w:r w:rsidRPr="003A0B8B">
        <w:rPr>
          <w:i/>
          <w:iCs/>
          <w:color w:val="FF0000"/>
          <w:sz w:val="20"/>
          <w:lang w:eastAsia="de-DE" w:bidi="de-DE"/>
        </w:rPr>
        <w:t>Bleistifts</w:t>
      </w:r>
      <w:proofErr w:type="spellEnd"/>
      <w:r w:rsidRPr="003A0B8B">
        <w:rPr>
          <w:i/>
          <w:iCs/>
          <w:color w:val="FF0000"/>
          <w:sz w:val="20"/>
          <w:lang w:eastAsia="de-DE" w:bidi="de-DE"/>
        </w:rPr>
        <w:t>]</w:t>
      </w:r>
      <w:r w:rsidRPr="003A0B8B">
        <w:rPr>
          <w:color w:val="003946"/>
          <w:sz w:val="20"/>
          <w:lang w:eastAsia="de-DE" w:bidi="de-DE"/>
        </w:rPr>
        <w:t xml:space="preserve"> [Illustration]. </w:t>
      </w:r>
      <w:proofErr w:type="spellStart"/>
      <w:r w:rsidRPr="003A0B8B">
        <w:rPr>
          <w:color w:val="003946"/>
          <w:sz w:val="20"/>
          <w:lang w:eastAsia="de-DE" w:bidi="de-DE"/>
        </w:rPr>
        <w:t>Pixabay</w:t>
      </w:r>
      <w:proofErr w:type="spellEnd"/>
      <w:r w:rsidRPr="003A0B8B">
        <w:rPr>
          <w:color w:val="003946"/>
          <w:sz w:val="20"/>
          <w:lang w:eastAsia="de-DE" w:bidi="de-DE"/>
        </w:rPr>
        <w:t>.</w:t>
      </w:r>
    </w:p>
    <w:p w14:paraId="26D850A0" w14:textId="77777777" w:rsidR="00806E0D" w:rsidRPr="003A0B8B" w:rsidRDefault="00806E0D" w:rsidP="009D5F69">
      <w:pPr>
        <w:tabs>
          <w:tab w:val="left" w:pos="10091"/>
        </w:tabs>
        <w:spacing w:before="99" w:line="269" w:lineRule="auto"/>
        <w:ind w:right="899"/>
        <w:rPr>
          <w:sz w:val="20"/>
          <w:lang w:eastAsia="de-DE" w:bidi="de-DE"/>
        </w:rPr>
      </w:pPr>
    </w:p>
    <w:p w14:paraId="5399C71E" w14:textId="77777777" w:rsidR="00806E0D" w:rsidRPr="00356B47" w:rsidRDefault="00B57E3D" w:rsidP="009D5F69">
      <w:pPr>
        <w:tabs>
          <w:tab w:val="left" w:pos="10091"/>
        </w:tabs>
        <w:spacing w:before="99" w:line="269" w:lineRule="auto"/>
        <w:ind w:left="2204" w:right="899" w:hanging="1"/>
        <w:rPr>
          <w:sz w:val="20"/>
          <w:lang w:val="de-DE" w:eastAsia="de-DE" w:bidi="de-DE"/>
        </w:rPr>
      </w:pPr>
      <w:proofErr w:type="spellStart"/>
      <w:r w:rsidRPr="003A0B8B">
        <w:rPr>
          <w:color w:val="003946"/>
          <w:sz w:val="20"/>
          <w:lang w:eastAsia="de-DE" w:bidi="de-DE"/>
        </w:rPr>
        <w:t>Henzold</w:t>
      </w:r>
      <w:proofErr w:type="spellEnd"/>
      <w:r w:rsidRPr="003A0B8B">
        <w:rPr>
          <w:color w:val="003946"/>
          <w:sz w:val="20"/>
          <w:lang w:eastAsia="de-DE" w:bidi="de-DE"/>
        </w:rPr>
        <w:t xml:space="preserve">, G. (2006). </w:t>
      </w:r>
      <w:r w:rsidRPr="003A0B8B">
        <w:rPr>
          <w:i/>
          <w:iCs/>
          <w:color w:val="003946"/>
          <w:sz w:val="20"/>
          <w:lang w:eastAsia="de-DE" w:bidi="de-DE"/>
        </w:rPr>
        <w:t>Geometrical dimensioning and tolerancing for design, manufacturing, and inspection</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Geometrische</w:t>
      </w:r>
      <w:proofErr w:type="spellEnd"/>
      <w:r w:rsidRPr="003A0B8B">
        <w:rPr>
          <w:i/>
          <w:iCs/>
          <w:color w:val="FF0000"/>
          <w:sz w:val="20"/>
          <w:lang w:eastAsia="de-DE" w:bidi="de-DE"/>
        </w:rPr>
        <w:t xml:space="preserve"> </w:t>
      </w:r>
      <w:proofErr w:type="spellStart"/>
      <w:r w:rsidRPr="003A0B8B">
        <w:rPr>
          <w:i/>
          <w:iCs/>
          <w:color w:val="FF0000"/>
          <w:sz w:val="20"/>
          <w:lang w:eastAsia="de-DE" w:bidi="de-DE"/>
        </w:rPr>
        <w:t>Bemaßung</w:t>
      </w:r>
      <w:proofErr w:type="spellEnd"/>
      <w:r w:rsidRPr="003A0B8B">
        <w:rPr>
          <w:i/>
          <w:iCs/>
          <w:color w:val="FF0000"/>
          <w:sz w:val="20"/>
          <w:lang w:eastAsia="de-DE" w:bidi="de-DE"/>
        </w:rPr>
        <w:t xml:space="preserve"> und </w:t>
      </w:r>
      <w:proofErr w:type="spellStart"/>
      <w:r w:rsidRPr="003A0B8B">
        <w:rPr>
          <w:i/>
          <w:iCs/>
          <w:color w:val="FF0000"/>
          <w:sz w:val="20"/>
          <w:lang w:eastAsia="de-DE" w:bidi="de-DE"/>
        </w:rPr>
        <w:t>Tolerierung</w:t>
      </w:r>
      <w:proofErr w:type="spellEnd"/>
      <w:r w:rsidRPr="003A0B8B">
        <w:rPr>
          <w:i/>
          <w:iCs/>
          <w:color w:val="FF0000"/>
          <w:sz w:val="20"/>
          <w:lang w:eastAsia="de-DE" w:bidi="de-DE"/>
        </w:rPr>
        <w:t xml:space="preserve"> für </w:t>
      </w:r>
      <w:proofErr w:type="spellStart"/>
      <w:r w:rsidRPr="003A0B8B">
        <w:rPr>
          <w:i/>
          <w:iCs/>
          <w:color w:val="FF0000"/>
          <w:sz w:val="20"/>
          <w:lang w:eastAsia="de-DE" w:bidi="de-DE"/>
        </w:rPr>
        <w:t>Konstruktion</w:t>
      </w:r>
      <w:proofErr w:type="spellEnd"/>
      <w:r w:rsidRPr="003A0B8B">
        <w:rPr>
          <w:i/>
          <w:iCs/>
          <w:color w:val="FF0000"/>
          <w:sz w:val="20"/>
          <w:lang w:eastAsia="de-DE" w:bidi="de-DE"/>
        </w:rPr>
        <w:t xml:space="preserve">, </w:t>
      </w:r>
      <w:proofErr w:type="spellStart"/>
      <w:r w:rsidRPr="003A0B8B">
        <w:rPr>
          <w:i/>
          <w:iCs/>
          <w:color w:val="FF0000"/>
          <w:sz w:val="20"/>
          <w:lang w:eastAsia="de-DE" w:bidi="de-DE"/>
        </w:rPr>
        <w:t>Produktion</w:t>
      </w:r>
      <w:proofErr w:type="spellEnd"/>
      <w:r w:rsidRPr="003A0B8B">
        <w:rPr>
          <w:i/>
          <w:iCs/>
          <w:color w:val="FF0000"/>
          <w:sz w:val="20"/>
          <w:lang w:eastAsia="de-DE" w:bidi="de-DE"/>
        </w:rPr>
        <w:t xml:space="preserve"> und </w:t>
      </w:r>
      <w:proofErr w:type="spellStart"/>
      <w:r w:rsidRPr="003A0B8B">
        <w:rPr>
          <w:i/>
          <w:iCs/>
          <w:color w:val="FF0000"/>
          <w:sz w:val="20"/>
          <w:lang w:eastAsia="de-DE" w:bidi="de-DE"/>
        </w:rPr>
        <w:t>Überprüfung</w:t>
      </w:r>
      <w:proofErr w:type="spellEnd"/>
      <w:r w:rsidRPr="003A0B8B">
        <w:rPr>
          <w:i/>
          <w:iCs/>
          <w:color w:val="FF0000"/>
          <w:sz w:val="20"/>
          <w:lang w:eastAsia="de-DE" w:bidi="de-DE"/>
        </w:rPr>
        <w:t>]</w:t>
      </w:r>
      <w:r w:rsidRPr="003A0B8B">
        <w:rPr>
          <w:color w:val="003946"/>
          <w:sz w:val="20"/>
          <w:lang w:eastAsia="de-DE" w:bidi="de-DE"/>
        </w:rPr>
        <w:t xml:space="preserve">. </w:t>
      </w:r>
      <w:r w:rsidRPr="00356B47">
        <w:rPr>
          <w:color w:val="003946"/>
          <w:sz w:val="20"/>
          <w:lang w:val="de-DE" w:eastAsia="de-DE" w:bidi="de-DE"/>
        </w:rPr>
        <w:t>Elsevier.</w:t>
      </w:r>
    </w:p>
    <w:p w14:paraId="4D789E31" w14:textId="77777777" w:rsidR="00806E0D" w:rsidRPr="00356B47" w:rsidRDefault="00806E0D" w:rsidP="009D5F69">
      <w:pPr>
        <w:pStyle w:val="Textkrper"/>
        <w:tabs>
          <w:tab w:val="left" w:pos="10091"/>
        </w:tabs>
        <w:spacing w:before="5"/>
        <w:ind w:right="899"/>
        <w:rPr>
          <w:sz w:val="22"/>
          <w:lang w:val="de-DE" w:eastAsia="de-DE" w:bidi="de-DE"/>
        </w:rPr>
      </w:pPr>
    </w:p>
    <w:p w14:paraId="2759A4E7" w14:textId="753C70BD" w:rsidR="00806E0D" w:rsidRPr="003A0B8B" w:rsidRDefault="00B57E3D" w:rsidP="009D5F69">
      <w:pPr>
        <w:tabs>
          <w:tab w:val="left" w:pos="10091"/>
        </w:tabs>
        <w:ind w:left="2204" w:right="899"/>
        <w:rPr>
          <w:color w:val="003946"/>
          <w:sz w:val="20"/>
          <w:lang w:eastAsia="de-DE" w:bidi="de-DE"/>
        </w:rPr>
      </w:pPr>
      <w:r w:rsidRPr="00356B47">
        <w:rPr>
          <w:color w:val="003946"/>
          <w:sz w:val="20"/>
          <w:lang w:val="de-DE" w:eastAsia="de-DE" w:bidi="de-DE"/>
        </w:rPr>
        <w:t>Heupel, E. (o.</w:t>
      </w:r>
      <w:ins w:id="285" w:author="Helen Rode" w:date="2022-03-21T10:30:00Z">
        <w:r w:rsidR="004E6E8B" w:rsidRPr="00356B47">
          <w:rPr>
            <w:color w:val="003946"/>
            <w:sz w:val="20"/>
            <w:lang w:val="de-DE" w:eastAsia="de-DE" w:bidi="de-DE"/>
          </w:rPr>
          <w:t> </w:t>
        </w:r>
      </w:ins>
      <w:r w:rsidRPr="00356B47">
        <w:rPr>
          <w:color w:val="003946"/>
          <w:sz w:val="20"/>
          <w:lang w:val="de-DE" w:eastAsia="de-DE" w:bidi="de-DE"/>
        </w:rPr>
        <w:t xml:space="preserve">D.). </w:t>
      </w:r>
      <w:r w:rsidRPr="00356B47">
        <w:rPr>
          <w:i/>
          <w:iCs/>
          <w:color w:val="003946"/>
          <w:sz w:val="20"/>
          <w:lang w:val="de-DE" w:eastAsia="de-DE" w:bidi="de-DE"/>
        </w:rPr>
        <w:t xml:space="preserve">Desktop </w:t>
      </w:r>
      <w:proofErr w:type="spellStart"/>
      <w:r w:rsidRPr="00356B47">
        <w:rPr>
          <w:i/>
          <w:iCs/>
          <w:color w:val="003946"/>
          <w:sz w:val="20"/>
          <w:lang w:val="de-DE" w:eastAsia="de-DE" w:bidi="de-DE"/>
        </w:rPr>
        <w:t>sketching</w:t>
      </w:r>
      <w:proofErr w:type="spellEnd"/>
      <w:r w:rsidRPr="00356B47">
        <w:rPr>
          <w:i/>
          <w:iCs/>
          <w:color w:val="003946"/>
          <w:sz w:val="20"/>
          <w:lang w:val="de-DE" w:eastAsia="de-DE" w:bidi="de-DE"/>
        </w:rPr>
        <w:t xml:space="preserve"> </w:t>
      </w:r>
      <w:r w:rsidRPr="00356B47">
        <w:rPr>
          <w:i/>
          <w:iCs/>
          <w:color w:val="FF0000"/>
          <w:sz w:val="20"/>
          <w:lang w:val="de-DE" w:eastAsia="de-DE" w:bidi="de-DE"/>
        </w:rPr>
        <w:t>[Desktop-Skizzieren]</w:t>
      </w:r>
      <w:r w:rsidRPr="00356B47">
        <w:rPr>
          <w:i/>
          <w:iCs/>
          <w:color w:val="003946"/>
          <w:sz w:val="20"/>
          <w:lang w:val="de-DE" w:eastAsia="de-DE" w:bidi="de-DE"/>
        </w:rPr>
        <w:t xml:space="preserve"> </w:t>
      </w:r>
      <w:r w:rsidRPr="00356B47">
        <w:rPr>
          <w:color w:val="003946"/>
          <w:sz w:val="20"/>
          <w:lang w:val="de-DE" w:eastAsia="de-DE" w:bidi="de-DE"/>
        </w:rPr>
        <w:t xml:space="preserve">[Illustration]. </w:t>
      </w:r>
      <w:r w:rsidRPr="003A0B8B">
        <w:rPr>
          <w:color w:val="003946"/>
          <w:sz w:val="20"/>
          <w:lang w:eastAsia="de-DE" w:bidi="de-DE"/>
        </w:rPr>
        <w:t xml:space="preserve">CUNY Academic Commons. </w:t>
      </w:r>
    </w:p>
    <w:p w14:paraId="3518095C" w14:textId="77777777" w:rsidR="00806E0D" w:rsidRPr="003A0B8B" w:rsidRDefault="00806E0D" w:rsidP="009D5F69">
      <w:pPr>
        <w:tabs>
          <w:tab w:val="left" w:pos="10091"/>
        </w:tabs>
        <w:ind w:right="899"/>
        <w:rPr>
          <w:sz w:val="20"/>
          <w:lang w:eastAsia="de-DE" w:bidi="de-DE"/>
        </w:rPr>
      </w:pPr>
    </w:p>
    <w:p w14:paraId="762BE749" w14:textId="77777777" w:rsidR="00806E0D" w:rsidRPr="003A0B8B" w:rsidRDefault="00B57E3D" w:rsidP="009D5F69">
      <w:pPr>
        <w:tabs>
          <w:tab w:val="left" w:pos="10091"/>
        </w:tabs>
        <w:ind w:left="2204" w:right="899"/>
        <w:rPr>
          <w:color w:val="003946"/>
          <w:sz w:val="20"/>
          <w:lang w:eastAsia="de-DE" w:bidi="de-DE"/>
        </w:rPr>
      </w:pPr>
      <w:r w:rsidRPr="00356B47">
        <w:rPr>
          <w:color w:val="003946"/>
          <w:sz w:val="20"/>
          <w:lang w:eastAsia="de-DE" w:bidi="de-DE"/>
        </w:rPr>
        <w:t xml:space="preserve">Holley, M. (2012). </w:t>
      </w:r>
      <w:r w:rsidRPr="00356B47">
        <w:rPr>
          <w:i/>
          <w:iCs/>
          <w:color w:val="003946"/>
          <w:sz w:val="20"/>
          <w:lang w:eastAsia="de-DE" w:bidi="de-DE"/>
        </w:rPr>
        <w:t xml:space="preserve">Drafting board with T square </w:t>
      </w:r>
      <w:r w:rsidRPr="00356B47">
        <w:rPr>
          <w:i/>
          <w:iCs/>
          <w:color w:val="FF0000"/>
          <w:sz w:val="20"/>
          <w:lang w:eastAsia="de-DE" w:bidi="de-DE"/>
        </w:rPr>
        <w:t>[</w:t>
      </w:r>
      <w:proofErr w:type="spellStart"/>
      <w:r w:rsidRPr="00356B47">
        <w:rPr>
          <w:i/>
          <w:iCs/>
          <w:color w:val="FF0000"/>
          <w:sz w:val="20"/>
          <w:lang w:eastAsia="de-DE" w:bidi="de-DE"/>
        </w:rPr>
        <w:t>Zeichenbrett</w:t>
      </w:r>
      <w:proofErr w:type="spellEnd"/>
      <w:r w:rsidRPr="00356B47">
        <w:rPr>
          <w:i/>
          <w:iCs/>
          <w:color w:val="FF0000"/>
          <w:sz w:val="20"/>
          <w:lang w:eastAsia="de-DE" w:bidi="de-DE"/>
        </w:rPr>
        <w:t xml:space="preserve"> </w:t>
      </w:r>
      <w:proofErr w:type="spellStart"/>
      <w:r w:rsidRPr="00356B47">
        <w:rPr>
          <w:i/>
          <w:iCs/>
          <w:color w:val="FF0000"/>
          <w:sz w:val="20"/>
          <w:lang w:eastAsia="de-DE" w:bidi="de-DE"/>
        </w:rPr>
        <w:t>mit</w:t>
      </w:r>
      <w:proofErr w:type="spellEnd"/>
      <w:r w:rsidRPr="00356B47">
        <w:rPr>
          <w:i/>
          <w:iCs/>
          <w:color w:val="FF0000"/>
          <w:sz w:val="20"/>
          <w:lang w:eastAsia="de-DE" w:bidi="de-DE"/>
        </w:rPr>
        <w:t xml:space="preserve"> T-</w:t>
      </w:r>
      <w:proofErr w:type="spellStart"/>
      <w:r w:rsidRPr="00356B47">
        <w:rPr>
          <w:i/>
          <w:iCs/>
          <w:color w:val="FF0000"/>
          <w:sz w:val="20"/>
          <w:lang w:eastAsia="de-DE" w:bidi="de-DE"/>
        </w:rPr>
        <w:t>Reißschiene</w:t>
      </w:r>
      <w:proofErr w:type="spellEnd"/>
      <w:r w:rsidRPr="00356B47">
        <w:rPr>
          <w:i/>
          <w:iCs/>
          <w:color w:val="FF0000"/>
          <w:sz w:val="20"/>
          <w:lang w:eastAsia="de-DE" w:bidi="de-DE"/>
        </w:rPr>
        <w:t>]</w:t>
      </w:r>
      <w:r w:rsidRPr="00356B47">
        <w:rPr>
          <w:color w:val="003946"/>
          <w:sz w:val="20"/>
          <w:lang w:eastAsia="de-DE" w:bidi="de-DE"/>
        </w:rPr>
        <w:t xml:space="preserve"> [Illustration]. </w:t>
      </w:r>
      <w:r w:rsidRPr="003A0B8B">
        <w:rPr>
          <w:color w:val="003946"/>
          <w:sz w:val="20"/>
          <w:lang w:eastAsia="de-DE" w:bidi="de-DE"/>
        </w:rPr>
        <w:t>Wikimedia Commons.</w:t>
      </w:r>
    </w:p>
    <w:p w14:paraId="0D54C5B2" w14:textId="77777777" w:rsidR="00806E0D" w:rsidRPr="003A0B8B" w:rsidRDefault="00806E0D">
      <w:pPr>
        <w:tabs>
          <w:tab w:val="left" w:pos="10091"/>
        </w:tabs>
        <w:ind w:right="899"/>
        <w:jc w:val="both"/>
        <w:rPr>
          <w:sz w:val="20"/>
          <w:lang w:eastAsia="de-DE" w:bidi="de-DE"/>
        </w:rPr>
      </w:pPr>
    </w:p>
    <w:p w14:paraId="0830FFFB" w14:textId="77777777" w:rsidR="00806E0D" w:rsidRPr="003A0B8B" w:rsidRDefault="00B57E3D" w:rsidP="009D5F69">
      <w:pPr>
        <w:tabs>
          <w:tab w:val="left" w:pos="10091"/>
        </w:tabs>
        <w:spacing w:line="269" w:lineRule="auto"/>
        <w:ind w:left="2204" w:right="899" w:hanging="1"/>
        <w:rPr>
          <w:sz w:val="20"/>
          <w:lang w:eastAsia="de-DE" w:bidi="de-DE"/>
        </w:rPr>
      </w:pPr>
      <w:proofErr w:type="spellStart"/>
      <w:r w:rsidRPr="003A0B8B">
        <w:rPr>
          <w:color w:val="003946"/>
          <w:sz w:val="20"/>
          <w:lang w:eastAsia="de-DE" w:bidi="de-DE"/>
        </w:rPr>
        <w:t>Inductiveload</w:t>
      </w:r>
      <w:proofErr w:type="spellEnd"/>
      <w:r w:rsidRPr="003A0B8B">
        <w:rPr>
          <w:color w:val="003946"/>
          <w:sz w:val="20"/>
          <w:lang w:eastAsia="de-DE" w:bidi="de-DE"/>
        </w:rPr>
        <w:t xml:space="preserve">. (2008). </w:t>
      </w:r>
      <w:r w:rsidRPr="003A0B8B">
        <w:rPr>
          <w:i/>
          <w:iCs/>
          <w:color w:val="003946"/>
          <w:sz w:val="20"/>
          <w:lang w:eastAsia="de-DE" w:bidi="de-DE"/>
        </w:rPr>
        <w:t>ISO and UTS thread dimensions (</w:t>
      </w:r>
      <w:proofErr w:type="spellStart"/>
      <w:r w:rsidRPr="003A0B8B">
        <w:rPr>
          <w:i/>
          <w:iCs/>
          <w:color w:val="003946"/>
          <w:sz w:val="20"/>
          <w:lang w:eastAsia="de-DE" w:bidi="de-DE"/>
        </w:rPr>
        <w:t>sk</w:t>
      </w:r>
      <w:proofErr w:type="spellEnd"/>
      <w:r w:rsidRPr="003A0B8B">
        <w:rPr>
          <w:i/>
          <w:iCs/>
          <w:color w:val="003946"/>
          <w:sz w:val="20"/>
          <w:lang w:eastAsia="de-DE" w:bidi="de-DE"/>
        </w:rPr>
        <w:t xml:space="preserve">) </w:t>
      </w:r>
      <w:r w:rsidRPr="003A0B8B">
        <w:rPr>
          <w:i/>
          <w:iCs/>
          <w:color w:val="FF0000"/>
          <w:sz w:val="20"/>
          <w:lang w:eastAsia="de-DE" w:bidi="de-DE"/>
        </w:rPr>
        <w:t xml:space="preserve">[ISO und UTS </w:t>
      </w:r>
      <w:proofErr w:type="spellStart"/>
      <w:r w:rsidRPr="003A0B8B">
        <w:rPr>
          <w:i/>
          <w:iCs/>
          <w:color w:val="FF0000"/>
          <w:sz w:val="20"/>
          <w:lang w:eastAsia="de-DE" w:bidi="de-DE"/>
        </w:rPr>
        <w:t>Gewindeabmessungen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 xml:space="preserve">[Illustration]. Wikimedia Commons. </w:t>
      </w:r>
      <w:r w:rsidRPr="003A0B8B">
        <w:rPr>
          <w:color w:val="003946"/>
          <w:sz w:val="20"/>
          <w:u w:val="single"/>
          <w:lang w:eastAsia="de-DE" w:bidi="de-DE"/>
        </w:rPr>
        <w:t>https://commons.wikimedia.org/wiki/File:ISO_and_UTS_Thread_Dimen-</w:t>
      </w:r>
      <w:r w:rsidRPr="003A0B8B">
        <w:rPr>
          <w:color w:val="003946"/>
          <w:sz w:val="20"/>
          <w:lang w:eastAsia="de-DE" w:bidi="de-DE"/>
        </w:rPr>
        <w:t xml:space="preserve"> </w:t>
      </w:r>
      <w:proofErr w:type="spellStart"/>
      <w:r w:rsidRPr="003A0B8B">
        <w:rPr>
          <w:color w:val="003946"/>
          <w:sz w:val="20"/>
          <w:u w:val="single"/>
          <w:lang w:eastAsia="de-DE" w:bidi="de-DE"/>
        </w:rPr>
        <w:t>sions</w:t>
      </w:r>
      <w:proofErr w:type="spellEnd"/>
      <w:r w:rsidRPr="003A0B8B">
        <w:rPr>
          <w:color w:val="003946"/>
          <w:sz w:val="20"/>
          <w:u w:val="single"/>
          <w:lang w:eastAsia="de-DE" w:bidi="de-DE"/>
        </w:rPr>
        <w:t>_(</w:t>
      </w:r>
      <w:proofErr w:type="spellStart"/>
      <w:r w:rsidRPr="003A0B8B">
        <w:rPr>
          <w:color w:val="003946"/>
          <w:sz w:val="20"/>
          <w:u w:val="single"/>
          <w:lang w:eastAsia="de-DE" w:bidi="de-DE"/>
        </w:rPr>
        <w:t>sk</w:t>
      </w:r>
      <w:proofErr w:type="spellEnd"/>
      <w:r w:rsidRPr="003A0B8B">
        <w:rPr>
          <w:color w:val="003946"/>
          <w:sz w:val="20"/>
          <w:u w:val="single"/>
          <w:lang w:eastAsia="de-DE" w:bidi="de-DE"/>
        </w:rPr>
        <w:t>).</w:t>
      </w:r>
      <w:proofErr w:type="spellStart"/>
      <w:r w:rsidRPr="003A0B8B">
        <w:rPr>
          <w:color w:val="003946"/>
          <w:sz w:val="20"/>
          <w:u w:val="single"/>
          <w:lang w:eastAsia="de-DE" w:bidi="de-DE"/>
        </w:rPr>
        <w:t>svg</w:t>
      </w:r>
      <w:proofErr w:type="spellEnd"/>
    </w:p>
    <w:p w14:paraId="5AD8EA24" w14:textId="77777777" w:rsidR="00806E0D" w:rsidRPr="003A0B8B" w:rsidRDefault="00806E0D" w:rsidP="009D5F69">
      <w:pPr>
        <w:pStyle w:val="Textkrper"/>
        <w:tabs>
          <w:tab w:val="left" w:pos="10091"/>
        </w:tabs>
        <w:spacing w:before="3"/>
        <w:ind w:right="899"/>
        <w:rPr>
          <w:sz w:val="22"/>
          <w:lang w:eastAsia="de-DE" w:bidi="de-DE"/>
        </w:rPr>
      </w:pPr>
    </w:p>
    <w:p w14:paraId="4E9B5C7D" w14:textId="77777777" w:rsidR="00806E0D" w:rsidRPr="003A0B8B" w:rsidRDefault="00806E0D" w:rsidP="009D5F69">
      <w:pPr>
        <w:spacing w:line="269" w:lineRule="auto"/>
        <w:ind w:left="2204" w:right="899" w:hanging="1"/>
        <w:rPr>
          <w:sz w:val="20"/>
          <w:lang w:eastAsia="de-DE" w:bidi="de-DE"/>
        </w:rPr>
      </w:pPr>
    </w:p>
    <w:p w14:paraId="39381974" w14:textId="77777777" w:rsidR="00806E0D" w:rsidRPr="003A0B8B" w:rsidRDefault="00806E0D" w:rsidP="009D5F69">
      <w:pPr>
        <w:spacing w:before="1" w:line="269" w:lineRule="auto"/>
        <w:ind w:right="955"/>
        <w:rPr>
          <w:sz w:val="20"/>
          <w:lang w:eastAsia="de-DE" w:bidi="de-DE"/>
        </w:rPr>
      </w:pPr>
    </w:p>
    <w:p w14:paraId="38353C26" w14:textId="77777777" w:rsidR="00806E0D" w:rsidRDefault="00806E0D" w:rsidP="009D5F69">
      <w:pPr>
        <w:sectPr w:rsidR="00806E0D">
          <w:headerReference w:type="even" r:id="rId870"/>
          <w:headerReference w:type="default" r:id="rId871"/>
          <w:footerReference w:type="even" r:id="rId872"/>
          <w:footerReference w:type="default" r:id="rId873"/>
          <w:pgSz w:w="11910" w:h="16840"/>
          <w:pgMar w:top="960" w:right="460" w:bottom="680" w:left="460" w:header="0" w:footer="486" w:gutter="0"/>
          <w:pgNumType w:start="90"/>
          <w:cols w:space="720"/>
        </w:sectPr>
      </w:pPr>
    </w:p>
    <w:p w14:paraId="6D5162CE" w14:textId="77777777" w:rsidR="00806E0D" w:rsidRPr="003A0B8B" w:rsidRDefault="00806E0D" w:rsidP="009D5F69">
      <w:pPr>
        <w:pStyle w:val="Textkrper"/>
        <w:rPr>
          <w:lang w:eastAsia="de-DE" w:bidi="de-DE"/>
        </w:rPr>
      </w:pPr>
    </w:p>
    <w:p w14:paraId="66487357" w14:textId="77777777" w:rsidR="00806E0D" w:rsidRPr="003A0B8B" w:rsidRDefault="00806E0D" w:rsidP="009D5F69">
      <w:pPr>
        <w:pStyle w:val="Textkrper"/>
        <w:rPr>
          <w:lang w:eastAsia="de-DE" w:bidi="de-DE"/>
        </w:rPr>
      </w:pPr>
    </w:p>
    <w:p w14:paraId="047DD036" w14:textId="77777777" w:rsidR="00806E0D" w:rsidRDefault="00B57E3D" w:rsidP="009D5F69">
      <w:pPr>
        <w:ind w:left="957"/>
        <w:rPr>
          <w:sz w:val="18"/>
          <w:lang w:val="de-DE" w:eastAsia="de-DE" w:bidi="de-DE"/>
        </w:rPr>
      </w:pPr>
      <w:r>
        <w:rPr>
          <w:color w:val="231F20"/>
          <w:sz w:val="18"/>
          <w:lang w:val="de-DE" w:eastAsia="de-DE" w:bidi="de-DE"/>
        </w:rPr>
        <w:t>Literatur- und Abbildungsverzeichnis</w:t>
      </w:r>
    </w:p>
    <w:p w14:paraId="69A967E7" w14:textId="77777777" w:rsidR="00806E0D" w:rsidRDefault="00806E0D" w:rsidP="009D5F69">
      <w:pPr>
        <w:pStyle w:val="Textkrper"/>
        <w:rPr>
          <w:lang w:val="de-DE" w:eastAsia="de-DE" w:bidi="de-DE"/>
        </w:rPr>
      </w:pPr>
    </w:p>
    <w:p w14:paraId="23040347" w14:textId="77777777" w:rsidR="00806E0D" w:rsidRDefault="00806E0D" w:rsidP="009D5F69">
      <w:pPr>
        <w:tabs>
          <w:tab w:val="left" w:pos="10091"/>
        </w:tabs>
        <w:spacing w:before="1" w:line="269" w:lineRule="auto"/>
        <w:ind w:left="964" w:right="2146"/>
        <w:rPr>
          <w:color w:val="003946"/>
          <w:sz w:val="20"/>
          <w:lang w:val="de-DE" w:eastAsia="de-DE" w:bidi="de-DE"/>
        </w:rPr>
      </w:pPr>
    </w:p>
    <w:p w14:paraId="6BFE8605" w14:textId="77777777" w:rsidR="00806E0D" w:rsidRDefault="00806E0D" w:rsidP="009D5F69">
      <w:pPr>
        <w:tabs>
          <w:tab w:val="left" w:pos="10091"/>
        </w:tabs>
        <w:spacing w:before="1" w:line="269" w:lineRule="auto"/>
        <w:ind w:left="964" w:right="2146"/>
        <w:rPr>
          <w:sz w:val="20"/>
          <w:lang w:val="de-DE" w:eastAsia="de-DE" w:bidi="de-DE"/>
        </w:rPr>
      </w:pPr>
    </w:p>
    <w:p w14:paraId="1E6855BF" w14:textId="77777777" w:rsidR="00806E0D" w:rsidRPr="003A0B8B" w:rsidRDefault="00B57E3D" w:rsidP="009D5F69">
      <w:pPr>
        <w:tabs>
          <w:tab w:val="left" w:pos="10091"/>
        </w:tabs>
        <w:spacing w:before="1" w:line="269" w:lineRule="auto"/>
        <w:ind w:left="964" w:right="2146"/>
        <w:rPr>
          <w:sz w:val="20"/>
          <w:lang w:eastAsia="de-DE" w:bidi="de-DE"/>
        </w:rPr>
      </w:pPr>
      <w:proofErr w:type="spellStart"/>
      <w:r>
        <w:rPr>
          <w:color w:val="003946"/>
          <w:sz w:val="20"/>
          <w:lang w:val="de-DE" w:eastAsia="de-DE" w:bidi="de-DE"/>
        </w:rPr>
        <w:t>Inductiveload</w:t>
      </w:r>
      <w:proofErr w:type="spellEnd"/>
      <w:r>
        <w:rPr>
          <w:color w:val="003946"/>
          <w:sz w:val="20"/>
          <w:lang w:val="de-DE" w:eastAsia="de-DE" w:bidi="de-DE"/>
        </w:rPr>
        <w:t xml:space="preserve">. (2009). </w:t>
      </w:r>
      <w:r>
        <w:rPr>
          <w:i/>
          <w:iCs/>
          <w:color w:val="003946"/>
          <w:sz w:val="20"/>
          <w:lang w:val="de-DE" w:eastAsia="de-DE" w:bidi="de-DE"/>
        </w:rPr>
        <w:t xml:space="preserve">Summary </w:t>
      </w:r>
      <w:proofErr w:type="spellStart"/>
      <w:r>
        <w:rPr>
          <w:i/>
          <w:iCs/>
          <w:color w:val="003946"/>
          <w:sz w:val="20"/>
          <w:lang w:val="de-DE" w:eastAsia="de-DE" w:bidi="de-DE"/>
        </w:rPr>
        <w:t>of</w:t>
      </w:r>
      <w:proofErr w:type="spellEnd"/>
      <w:r>
        <w:rPr>
          <w:i/>
          <w:iCs/>
          <w:color w:val="003946"/>
          <w:sz w:val="20"/>
          <w:lang w:val="de-DE" w:eastAsia="de-DE" w:bidi="de-DE"/>
        </w:rPr>
        <w:t xml:space="preserve"> </w:t>
      </w:r>
      <w:proofErr w:type="spellStart"/>
      <w:r>
        <w:rPr>
          <w:i/>
          <w:iCs/>
          <w:color w:val="003946"/>
          <w:sz w:val="20"/>
          <w:lang w:val="de-DE" w:eastAsia="de-DE" w:bidi="de-DE"/>
        </w:rPr>
        <w:t>basic</w:t>
      </w:r>
      <w:proofErr w:type="spellEnd"/>
      <w:r>
        <w:rPr>
          <w:i/>
          <w:iCs/>
          <w:color w:val="003946"/>
          <w:sz w:val="20"/>
          <w:lang w:val="de-DE" w:eastAsia="de-DE" w:bidi="de-DE"/>
        </w:rPr>
        <w:t xml:space="preserve"> </w:t>
      </w:r>
      <w:proofErr w:type="spellStart"/>
      <w:r>
        <w:rPr>
          <w:i/>
          <w:iCs/>
          <w:color w:val="003946"/>
          <w:sz w:val="20"/>
          <w:lang w:val="de-DE" w:eastAsia="de-DE" w:bidi="de-DE"/>
        </w:rPr>
        <w:t>size</w:t>
      </w:r>
      <w:proofErr w:type="spellEnd"/>
      <w:r>
        <w:rPr>
          <w:i/>
          <w:iCs/>
          <w:color w:val="003946"/>
          <w:sz w:val="20"/>
          <w:lang w:val="de-DE" w:eastAsia="de-DE" w:bidi="de-DE"/>
        </w:rPr>
        <w:t xml:space="preserve">, fundamental </w:t>
      </w:r>
      <w:proofErr w:type="spellStart"/>
      <w:r>
        <w:rPr>
          <w:i/>
          <w:iCs/>
          <w:color w:val="003946"/>
          <w:sz w:val="20"/>
          <w:lang w:val="de-DE" w:eastAsia="de-DE" w:bidi="de-DE"/>
        </w:rPr>
        <w:t>deviation</w:t>
      </w:r>
      <w:proofErr w:type="spellEnd"/>
      <w:r>
        <w:rPr>
          <w:i/>
          <w:iCs/>
          <w:color w:val="003946"/>
          <w:sz w:val="20"/>
          <w:lang w:val="de-DE" w:eastAsia="de-DE" w:bidi="de-DE"/>
        </w:rPr>
        <w:t xml:space="preserve"> and IT grades </w:t>
      </w:r>
      <w:proofErr w:type="spellStart"/>
      <w:r>
        <w:rPr>
          <w:i/>
          <w:iCs/>
          <w:color w:val="003946"/>
          <w:sz w:val="20"/>
          <w:lang w:val="de-DE" w:eastAsia="de-DE" w:bidi="de-DE"/>
        </w:rPr>
        <w:t>compared</w:t>
      </w:r>
      <w:proofErr w:type="spellEnd"/>
      <w:r>
        <w:rPr>
          <w:i/>
          <w:iCs/>
          <w:color w:val="003946"/>
          <w:sz w:val="20"/>
          <w:lang w:val="de-DE" w:eastAsia="de-DE" w:bidi="de-DE"/>
        </w:rPr>
        <w:t xml:space="preserve"> </w:t>
      </w:r>
      <w:proofErr w:type="spellStart"/>
      <w:r>
        <w:rPr>
          <w:i/>
          <w:iCs/>
          <w:color w:val="003946"/>
          <w:sz w:val="20"/>
          <w:lang w:val="de-DE" w:eastAsia="de-DE" w:bidi="de-DE"/>
        </w:rPr>
        <w:t>to</w:t>
      </w:r>
      <w:proofErr w:type="spellEnd"/>
      <w:r>
        <w:rPr>
          <w:i/>
          <w:iCs/>
          <w:color w:val="003946"/>
          <w:sz w:val="20"/>
          <w:lang w:val="de-DE" w:eastAsia="de-DE" w:bidi="de-DE"/>
        </w:rPr>
        <w:t xml:space="preserve"> </w:t>
      </w:r>
      <w:proofErr w:type="spellStart"/>
      <w:r>
        <w:rPr>
          <w:i/>
          <w:iCs/>
          <w:color w:val="003946"/>
          <w:sz w:val="20"/>
          <w:lang w:val="de-DE" w:eastAsia="de-DE" w:bidi="de-DE"/>
        </w:rPr>
        <w:t>minimum</w:t>
      </w:r>
      <w:proofErr w:type="spellEnd"/>
      <w:r>
        <w:rPr>
          <w:i/>
          <w:iCs/>
          <w:color w:val="003946"/>
          <w:sz w:val="20"/>
          <w:lang w:val="de-DE" w:eastAsia="de-DE" w:bidi="de-DE"/>
        </w:rPr>
        <w:t xml:space="preserve"> and maximum </w:t>
      </w:r>
      <w:proofErr w:type="spellStart"/>
      <w:r>
        <w:rPr>
          <w:i/>
          <w:iCs/>
          <w:color w:val="003946"/>
          <w:sz w:val="20"/>
          <w:lang w:val="de-DE" w:eastAsia="de-DE" w:bidi="de-DE"/>
        </w:rPr>
        <w:t>sizes</w:t>
      </w:r>
      <w:proofErr w:type="spellEnd"/>
      <w:r>
        <w:rPr>
          <w:i/>
          <w:iCs/>
          <w:color w:val="003946"/>
          <w:sz w:val="20"/>
          <w:lang w:val="de-DE" w:eastAsia="de-DE" w:bidi="de-DE"/>
        </w:rPr>
        <w:t xml:space="preserve"> </w:t>
      </w:r>
      <w:proofErr w:type="spellStart"/>
      <w:r>
        <w:rPr>
          <w:i/>
          <w:iCs/>
          <w:color w:val="003946"/>
          <w:sz w:val="20"/>
          <w:lang w:val="de-DE" w:eastAsia="de-DE" w:bidi="de-DE"/>
        </w:rPr>
        <w:t>of</w:t>
      </w:r>
      <w:proofErr w:type="spellEnd"/>
      <w:r>
        <w:rPr>
          <w:i/>
          <w:iCs/>
          <w:color w:val="003946"/>
          <w:sz w:val="20"/>
          <w:lang w:val="de-DE" w:eastAsia="de-DE" w:bidi="de-DE"/>
        </w:rPr>
        <w:t xml:space="preserve"> </w:t>
      </w:r>
      <w:proofErr w:type="spellStart"/>
      <w:r>
        <w:rPr>
          <w:i/>
          <w:iCs/>
          <w:color w:val="003946"/>
          <w:sz w:val="20"/>
          <w:lang w:val="de-DE" w:eastAsia="de-DE" w:bidi="de-DE"/>
        </w:rPr>
        <w:t>the</w:t>
      </w:r>
      <w:proofErr w:type="spellEnd"/>
      <w:r>
        <w:rPr>
          <w:i/>
          <w:iCs/>
          <w:color w:val="003946"/>
          <w:sz w:val="20"/>
          <w:lang w:val="de-DE" w:eastAsia="de-DE" w:bidi="de-DE"/>
        </w:rPr>
        <w:t xml:space="preserve"> </w:t>
      </w:r>
      <w:proofErr w:type="spellStart"/>
      <w:r>
        <w:rPr>
          <w:i/>
          <w:iCs/>
          <w:color w:val="003946"/>
          <w:sz w:val="20"/>
          <w:lang w:val="de-DE" w:eastAsia="de-DE" w:bidi="de-DE"/>
        </w:rPr>
        <w:t>shaft</w:t>
      </w:r>
      <w:proofErr w:type="spellEnd"/>
      <w:r>
        <w:rPr>
          <w:i/>
          <w:iCs/>
          <w:color w:val="003946"/>
          <w:sz w:val="20"/>
          <w:lang w:val="de-DE" w:eastAsia="de-DE" w:bidi="de-DE"/>
        </w:rPr>
        <w:t xml:space="preserve"> and hole </w:t>
      </w:r>
      <w:r>
        <w:rPr>
          <w:i/>
          <w:iCs/>
          <w:color w:val="FF0000"/>
          <w:sz w:val="20"/>
          <w:lang w:val="de-DE" w:eastAsia="de-DE" w:bidi="de-DE"/>
        </w:rPr>
        <w:t>[Übersicht über Nenngröße, Grundabmaß, Grundtoleranzen im Vergleich zu Höchstmaßen und Mindestmaßen von Welle und Bohrung]</w:t>
      </w:r>
      <w:r>
        <w:rPr>
          <w:color w:val="003946"/>
          <w:sz w:val="20"/>
          <w:lang w:val="de-DE" w:eastAsia="de-DE" w:bidi="de-DE"/>
        </w:rPr>
        <w:t xml:space="preserve"> [Illustration]. </w:t>
      </w:r>
      <w:proofErr w:type="spellStart"/>
      <w:r w:rsidRPr="003A0B8B">
        <w:rPr>
          <w:color w:val="003946"/>
          <w:sz w:val="20"/>
          <w:lang w:eastAsia="de-DE" w:bidi="de-DE"/>
        </w:rPr>
        <w:t>Wikime</w:t>
      </w:r>
      <w:proofErr w:type="spellEnd"/>
      <w:r w:rsidRPr="003A0B8B">
        <w:rPr>
          <w:color w:val="003946"/>
          <w:sz w:val="20"/>
          <w:lang w:eastAsia="de-DE" w:bidi="de-DE"/>
        </w:rPr>
        <w:t xml:space="preserve">- </w:t>
      </w:r>
      <w:proofErr w:type="spellStart"/>
      <w:r w:rsidRPr="003A0B8B">
        <w:rPr>
          <w:color w:val="003946"/>
          <w:sz w:val="20"/>
          <w:lang w:eastAsia="de-DE" w:bidi="de-DE"/>
        </w:rPr>
        <w:t>dia</w:t>
      </w:r>
      <w:proofErr w:type="spellEnd"/>
      <w:r w:rsidRPr="003A0B8B">
        <w:rPr>
          <w:color w:val="003946"/>
          <w:sz w:val="20"/>
          <w:lang w:eastAsia="de-DE" w:bidi="de-DE"/>
        </w:rPr>
        <w:t xml:space="preserve"> Commons. </w:t>
      </w:r>
      <w:r w:rsidRPr="003A0B8B">
        <w:rPr>
          <w:color w:val="003946"/>
          <w:sz w:val="20"/>
          <w:u w:val="single"/>
          <w:lang w:eastAsia="de-DE" w:bidi="de-DE"/>
        </w:rPr>
        <w:t>https://en.wikipedia.org/wiki/Engineering_tolerance#/media/</w:t>
      </w:r>
      <w:r w:rsidRPr="003A0B8B">
        <w:rPr>
          <w:color w:val="003946"/>
          <w:sz w:val="20"/>
          <w:lang w:eastAsia="de-DE" w:bidi="de-DE"/>
        </w:rPr>
        <w:t xml:space="preserve"> </w:t>
      </w:r>
      <w:proofErr w:type="gramStart"/>
      <w:r w:rsidRPr="003A0B8B">
        <w:rPr>
          <w:color w:val="003946"/>
          <w:sz w:val="20"/>
          <w:u w:val="single"/>
          <w:lang w:eastAsia="de-DE" w:bidi="de-DE"/>
        </w:rPr>
        <w:t>File:Mechanical_Tolerance_De</w:t>
      </w:r>
      <w:r>
        <w:rPr>
          <w:color w:val="003946"/>
          <w:sz w:val="20"/>
          <w:u w:val="single"/>
          <w:lang w:val="de-DE" w:eastAsia="de-DE" w:bidi="de-DE"/>
        </w:rPr>
        <w:t>ﬁ</w:t>
      </w:r>
      <w:proofErr w:type="spellStart"/>
      <w:r w:rsidRPr="003A0B8B">
        <w:rPr>
          <w:color w:val="003946"/>
          <w:sz w:val="20"/>
          <w:u w:val="single"/>
          <w:lang w:eastAsia="de-DE" w:bidi="de-DE"/>
        </w:rPr>
        <w:t>nitions.svg</w:t>
      </w:r>
      <w:proofErr w:type="spellEnd"/>
      <w:proofErr w:type="gramEnd"/>
    </w:p>
    <w:p w14:paraId="23AE3178" w14:textId="77777777" w:rsidR="00806E0D" w:rsidRPr="003A0B8B" w:rsidRDefault="00806E0D" w:rsidP="009D5F69">
      <w:pPr>
        <w:pStyle w:val="Textkrper"/>
        <w:spacing w:before="4"/>
        <w:ind w:left="964" w:right="2146"/>
        <w:rPr>
          <w:sz w:val="22"/>
          <w:lang w:eastAsia="de-DE" w:bidi="de-DE"/>
        </w:rPr>
      </w:pPr>
    </w:p>
    <w:p w14:paraId="6CAC7B18" w14:textId="451B22AD" w:rsidR="00806E0D" w:rsidRDefault="00B57E3D" w:rsidP="009D5F69">
      <w:pPr>
        <w:pStyle w:val="Textkrper"/>
        <w:spacing w:line="269" w:lineRule="auto"/>
        <w:ind w:left="964" w:right="2146" w:hanging="1"/>
        <w:rPr>
          <w:lang w:val="de-DE" w:eastAsia="de-DE" w:bidi="de-DE"/>
        </w:rPr>
      </w:pPr>
      <w:r w:rsidRPr="003A0B8B">
        <w:rPr>
          <w:color w:val="003946"/>
          <w:lang w:eastAsia="de-DE" w:bidi="de-DE"/>
        </w:rPr>
        <w:t xml:space="preserve">International Bureau of Weight and Measures. </w:t>
      </w:r>
      <w:r>
        <w:rPr>
          <w:color w:val="003946"/>
          <w:lang w:val="de-DE" w:eastAsia="de-DE" w:bidi="de-DE"/>
        </w:rPr>
        <w:t>(o.</w:t>
      </w:r>
      <w:r w:rsidR="004E6E8B">
        <w:rPr>
          <w:color w:val="003946"/>
          <w:lang w:val="de-DE" w:eastAsia="de-DE" w:bidi="de-DE"/>
        </w:rPr>
        <w:t> </w:t>
      </w:r>
      <w:r>
        <w:rPr>
          <w:color w:val="003946"/>
          <w:lang w:val="de-DE" w:eastAsia="de-DE" w:bidi="de-DE"/>
        </w:rPr>
        <w:t xml:space="preserve">D.). </w:t>
      </w:r>
      <w:r>
        <w:rPr>
          <w:i/>
          <w:iCs/>
          <w:color w:val="003946"/>
          <w:lang w:val="de-DE" w:eastAsia="de-DE" w:bidi="de-DE"/>
        </w:rPr>
        <w:t xml:space="preserve">Worldwide </w:t>
      </w:r>
      <w:proofErr w:type="spellStart"/>
      <w:r>
        <w:rPr>
          <w:i/>
          <w:iCs/>
          <w:color w:val="003946"/>
          <w:lang w:val="de-DE" w:eastAsia="de-DE" w:bidi="de-DE"/>
        </w:rPr>
        <w:t>metrology</w:t>
      </w:r>
      <w:proofErr w:type="spellEnd"/>
      <w:r>
        <w:rPr>
          <w:color w:val="003946"/>
          <w:lang w:val="de-DE" w:eastAsia="de-DE" w:bidi="de-DE"/>
        </w:rPr>
        <w:t xml:space="preserve"> </w:t>
      </w:r>
      <w:r>
        <w:rPr>
          <w:i/>
          <w:iCs/>
          <w:color w:val="FF0000"/>
          <w:lang w:val="de-DE" w:eastAsia="de-DE" w:bidi="de-DE"/>
        </w:rPr>
        <w:t>[Metrologie weltweit]</w:t>
      </w:r>
      <w:r>
        <w:rPr>
          <w:color w:val="003946"/>
          <w:lang w:val="de-DE" w:eastAsia="de-DE" w:bidi="de-DE"/>
        </w:rPr>
        <w:t xml:space="preserve">. </w:t>
      </w:r>
      <w:r>
        <w:rPr>
          <w:color w:val="003946"/>
          <w:u w:val="single"/>
          <w:lang w:val="de-DE" w:eastAsia="de-DE" w:bidi="de-DE"/>
        </w:rPr>
        <w:t>https://</w:t>
      </w:r>
      <w:r>
        <w:rPr>
          <w:color w:val="003946"/>
          <w:lang w:val="de-DE" w:eastAsia="de-DE" w:bidi="de-DE"/>
        </w:rPr>
        <w:t xml:space="preserve"> </w:t>
      </w:r>
      <w:r w:rsidR="0053014C">
        <w:fldChar w:fldCharType="begin"/>
      </w:r>
      <w:r w:rsidR="0053014C" w:rsidRPr="00403208">
        <w:rPr>
          <w:lang w:val="de-DE"/>
          <w:rPrChange w:id="286" w:author="Helen Rode" w:date="2022-03-18T09:41:00Z">
            <w:rPr/>
          </w:rPrChange>
        </w:rPr>
        <w:instrText xml:space="preserve"> HYPERLINK "http://www.bipm.org/en/worldwide-metrology/" </w:instrText>
      </w:r>
      <w:r w:rsidR="0053014C">
        <w:fldChar w:fldCharType="separate"/>
      </w:r>
      <w:r>
        <w:rPr>
          <w:color w:val="003946"/>
          <w:u w:val="single"/>
          <w:lang w:val="de-DE" w:eastAsia="de-DE" w:bidi="de-DE"/>
        </w:rPr>
        <w:t>www.bipm.org/en/worldwide-metrology/</w:t>
      </w:r>
      <w:r w:rsidR="0053014C">
        <w:rPr>
          <w:color w:val="003946"/>
          <w:u w:val="single"/>
          <w:lang w:val="de-DE" w:eastAsia="de-DE" w:bidi="de-DE"/>
        </w:rPr>
        <w:fldChar w:fldCharType="end"/>
      </w:r>
    </w:p>
    <w:p w14:paraId="2FFB31E5" w14:textId="77777777" w:rsidR="00806E0D" w:rsidRDefault="00806E0D" w:rsidP="009D5F69">
      <w:pPr>
        <w:pStyle w:val="Textkrper"/>
        <w:spacing w:before="4"/>
        <w:ind w:left="964" w:right="2146"/>
        <w:rPr>
          <w:sz w:val="22"/>
          <w:lang w:val="de-DE" w:eastAsia="de-DE" w:bidi="de-DE"/>
        </w:rPr>
      </w:pPr>
    </w:p>
    <w:p w14:paraId="52B5E081" w14:textId="231898D3" w:rsidR="00806E0D" w:rsidRPr="003A0B8B" w:rsidRDefault="00B57E3D" w:rsidP="009D5F69">
      <w:pPr>
        <w:pStyle w:val="Textkrper"/>
        <w:spacing w:line="269" w:lineRule="auto"/>
        <w:ind w:left="964" w:right="2146"/>
        <w:rPr>
          <w:lang w:eastAsia="de-DE" w:bidi="de-DE"/>
        </w:rPr>
      </w:pPr>
      <w:r w:rsidRPr="003A0B8B">
        <w:rPr>
          <w:color w:val="003946"/>
          <w:lang w:eastAsia="de-DE" w:bidi="de-DE"/>
        </w:rPr>
        <w:t>International Electrotechnical Commission. (o.</w:t>
      </w:r>
      <w:r w:rsidR="004E6E8B">
        <w:rPr>
          <w:color w:val="003946"/>
          <w:lang w:eastAsia="de-DE" w:bidi="de-DE"/>
        </w:rPr>
        <w:t> </w:t>
      </w:r>
      <w:r w:rsidRPr="003A0B8B">
        <w:rPr>
          <w:color w:val="003946"/>
          <w:lang w:eastAsia="de-DE" w:bidi="de-DE"/>
        </w:rPr>
        <w:t xml:space="preserve">D.). </w:t>
      </w:r>
      <w:r w:rsidRPr="003A0B8B">
        <w:rPr>
          <w:i/>
          <w:iCs/>
          <w:color w:val="003946"/>
          <w:lang w:eastAsia="de-DE" w:bidi="de-DE"/>
        </w:rPr>
        <w:t>What we do</w:t>
      </w:r>
      <w:r w:rsidRPr="003A0B8B">
        <w:rPr>
          <w:color w:val="003946"/>
          <w:lang w:eastAsia="de-DE" w:bidi="de-DE"/>
        </w:rPr>
        <w:t xml:space="preserve"> </w:t>
      </w:r>
      <w:r w:rsidRPr="003A0B8B">
        <w:rPr>
          <w:i/>
          <w:iCs/>
          <w:color w:val="FF0000"/>
          <w:lang w:eastAsia="de-DE" w:bidi="de-DE"/>
        </w:rPr>
        <w:t xml:space="preserve">[Was </w:t>
      </w:r>
      <w:proofErr w:type="spellStart"/>
      <w:r w:rsidRPr="003A0B8B">
        <w:rPr>
          <w:i/>
          <w:iCs/>
          <w:color w:val="FF0000"/>
          <w:lang w:eastAsia="de-DE" w:bidi="de-DE"/>
        </w:rPr>
        <w:t>wir</w:t>
      </w:r>
      <w:proofErr w:type="spellEnd"/>
      <w:r w:rsidRPr="003A0B8B">
        <w:rPr>
          <w:i/>
          <w:iCs/>
          <w:color w:val="FF0000"/>
          <w:lang w:eastAsia="de-DE" w:bidi="de-DE"/>
        </w:rPr>
        <w:t xml:space="preserve"> tun]</w:t>
      </w:r>
      <w:r w:rsidRPr="003A0B8B">
        <w:rPr>
          <w:color w:val="003946"/>
          <w:lang w:eastAsia="de-DE" w:bidi="de-DE"/>
        </w:rPr>
        <w:t xml:space="preserve">. </w:t>
      </w:r>
      <w:r w:rsidRPr="003A0B8B">
        <w:rPr>
          <w:color w:val="003946"/>
          <w:u w:val="single"/>
          <w:lang w:eastAsia="de-DE" w:bidi="de-DE"/>
        </w:rPr>
        <w:t>https://</w:t>
      </w:r>
      <w:hyperlink r:id="rId874" w:history="1">
        <w:r w:rsidRPr="003A0B8B">
          <w:rPr>
            <w:color w:val="003946"/>
            <w:u w:val="single"/>
            <w:lang w:eastAsia="de-DE" w:bidi="de-DE"/>
          </w:rPr>
          <w:t>www.iec.ch/what-</w:t>
        </w:r>
      </w:hyperlink>
      <w:r w:rsidRPr="003A0B8B">
        <w:rPr>
          <w:color w:val="003946"/>
          <w:lang w:eastAsia="de-DE" w:bidi="de-DE"/>
        </w:rPr>
        <w:t xml:space="preserve"> </w:t>
      </w:r>
      <w:r w:rsidRPr="003A0B8B">
        <w:rPr>
          <w:color w:val="003946"/>
          <w:u w:val="single"/>
          <w:lang w:eastAsia="de-DE" w:bidi="de-DE"/>
        </w:rPr>
        <w:t>we-do</w:t>
      </w:r>
    </w:p>
    <w:p w14:paraId="26728530" w14:textId="77777777" w:rsidR="00806E0D" w:rsidRPr="003A0B8B" w:rsidRDefault="00806E0D" w:rsidP="009D5F69">
      <w:pPr>
        <w:pStyle w:val="Textkrper"/>
        <w:spacing w:before="4"/>
        <w:ind w:left="964" w:right="2146"/>
        <w:rPr>
          <w:sz w:val="22"/>
          <w:lang w:eastAsia="de-DE" w:bidi="de-DE"/>
        </w:rPr>
      </w:pPr>
    </w:p>
    <w:p w14:paraId="126C517D" w14:textId="285E99C1" w:rsidR="00806E0D" w:rsidRPr="003A0B8B" w:rsidRDefault="00B57E3D" w:rsidP="009D5F69">
      <w:pPr>
        <w:spacing w:before="1" w:line="269" w:lineRule="auto"/>
        <w:ind w:left="964" w:right="2146" w:hanging="1"/>
        <w:rPr>
          <w:sz w:val="20"/>
          <w:lang w:eastAsia="de-DE" w:bidi="de-DE"/>
        </w:rPr>
      </w:pPr>
      <w:r w:rsidRPr="003A0B8B">
        <w:rPr>
          <w:color w:val="003946"/>
          <w:sz w:val="20"/>
          <w:lang w:eastAsia="de-DE" w:bidi="de-DE"/>
        </w:rPr>
        <w:t>International Organization for Standardization. (o.</w:t>
      </w:r>
      <w:r w:rsidR="00916D45">
        <w:rPr>
          <w:color w:val="003946"/>
          <w:sz w:val="20"/>
          <w:lang w:eastAsia="de-DE" w:bidi="de-DE"/>
        </w:rPr>
        <w:t xml:space="preserve"> </w:t>
      </w:r>
      <w:r w:rsidRPr="003A0B8B">
        <w:rPr>
          <w:color w:val="003946"/>
          <w:sz w:val="20"/>
          <w:lang w:eastAsia="de-DE" w:bidi="de-DE"/>
        </w:rPr>
        <w:t xml:space="preserve">D.-a). </w:t>
      </w:r>
      <w:r w:rsidRPr="003A0B8B">
        <w:rPr>
          <w:i/>
          <w:iCs/>
          <w:color w:val="003946"/>
          <w:sz w:val="20"/>
          <w:lang w:eastAsia="de-DE" w:bidi="de-DE"/>
        </w:rPr>
        <w:t xml:space="preserve">General tolerances—Part 1: Tol- </w:t>
      </w:r>
      <w:proofErr w:type="spellStart"/>
      <w:r w:rsidRPr="003A0B8B">
        <w:rPr>
          <w:i/>
          <w:iCs/>
          <w:color w:val="003946"/>
          <w:sz w:val="20"/>
          <w:lang w:eastAsia="de-DE" w:bidi="de-DE"/>
        </w:rPr>
        <w:t>erances</w:t>
      </w:r>
      <w:proofErr w:type="spellEnd"/>
      <w:r w:rsidRPr="003A0B8B">
        <w:rPr>
          <w:i/>
          <w:iCs/>
          <w:color w:val="003946"/>
          <w:sz w:val="20"/>
          <w:lang w:eastAsia="de-DE" w:bidi="de-DE"/>
        </w:rPr>
        <w:t xml:space="preserve"> for linear and angular dimensions without individual tolerance indications </w:t>
      </w:r>
      <w:r w:rsidRPr="003A0B8B">
        <w:rPr>
          <w:i/>
          <w:iCs/>
          <w:color w:val="FF0000"/>
          <w:sz w:val="20"/>
          <w:szCs w:val="20"/>
          <w:lang w:eastAsia="de-DE" w:bidi="de-DE"/>
        </w:rPr>
        <w:t>[</w:t>
      </w:r>
      <w:proofErr w:type="spellStart"/>
      <w:r w:rsidRPr="003A0B8B">
        <w:rPr>
          <w:i/>
          <w:iCs/>
          <w:color w:val="FF0000"/>
          <w:sz w:val="20"/>
          <w:szCs w:val="20"/>
          <w:lang w:eastAsia="de-DE" w:bidi="de-DE"/>
        </w:rPr>
        <w:t>Allgemeintoleranzen</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Toleranzen</w:t>
      </w:r>
      <w:proofErr w:type="spellEnd"/>
      <w:r w:rsidRPr="003A0B8B">
        <w:rPr>
          <w:i/>
          <w:iCs/>
          <w:color w:val="FF0000"/>
          <w:sz w:val="20"/>
          <w:szCs w:val="20"/>
          <w:lang w:eastAsia="de-DE" w:bidi="de-DE"/>
        </w:rPr>
        <w:t xml:space="preserve"> für </w:t>
      </w:r>
      <w:proofErr w:type="spellStart"/>
      <w:r w:rsidRPr="003A0B8B">
        <w:rPr>
          <w:i/>
          <w:iCs/>
          <w:color w:val="FF0000"/>
          <w:sz w:val="20"/>
          <w:szCs w:val="20"/>
          <w:lang w:eastAsia="de-DE" w:bidi="de-DE"/>
        </w:rPr>
        <w:t>Längen</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Winkelmaße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ohne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einzelne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Toleranzeintragung</w:t>
      </w:r>
      <w:proofErr w:type="spellEnd"/>
      <w:r w:rsidRPr="003A0B8B">
        <w:rPr>
          <w:i/>
          <w:iCs/>
          <w:color w:val="FF0000"/>
          <w:sz w:val="20"/>
          <w:szCs w:val="20"/>
          <w:lang w:eastAsia="de-DE" w:bidi="de-DE"/>
        </w:rPr>
        <w:t>]</w:t>
      </w:r>
      <w:r w:rsidRPr="003A0B8B">
        <w:rPr>
          <w:color w:val="003946"/>
          <w:sz w:val="20"/>
          <w:lang w:eastAsia="de-DE" w:bidi="de-DE"/>
        </w:rPr>
        <w:t xml:space="preserve"> (ISO Standard No. 2768-1:1989). </w:t>
      </w:r>
      <w:r w:rsidRPr="003A0B8B">
        <w:rPr>
          <w:color w:val="003946"/>
          <w:sz w:val="20"/>
          <w:u w:val="single"/>
          <w:lang w:eastAsia="de-DE" w:bidi="de-DE"/>
        </w:rPr>
        <w:t>https://</w:t>
      </w:r>
      <w:hyperlink r:id="rId875" w:history="1">
        <w:r w:rsidRPr="003A0B8B">
          <w:rPr>
            <w:color w:val="003946"/>
            <w:sz w:val="20"/>
            <w:u w:val="single"/>
            <w:lang w:eastAsia="de-DE" w:bidi="de-DE"/>
          </w:rPr>
          <w:t>www.iso.org/standard/7748.html</w:t>
        </w:r>
      </w:hyperlink>
    </w:p>
    <w:p w14:paraId="607EF416" w14:textId="77777777" w:rsidR="00806E0D" w:rsidRPr="003A0B8B" w:rsidRDefault="00B57E3D" w:rsidP="009D5F69">
      <w:pPr>
        <w:pStyle w:val="Textkrper"/>
        <w:spacing w:before="4"/>
        <w:ind w:left="964" w:right="2146"/>
        <w:rPr>
          <w:sz w:val="22"/>
          <w:lang w:eastAsia="de-DE" w:bidi="de-DE"/>
        </w:rPr>
      </w:pPr>
      <w:r w:rsidRPr="003A0B8B">
        <w:rPr>
          <w:sz w:val="22"/>
          <w:lang w:eastAsia="de-DE" w:bidi="de-DE"/>
        </w:rPr>
        <w:t xml:space="preserve"> </w:t>
      </w:r>
    </w:p>
    <w:p w14:paraId="0166DB5E" w14:textId="1B0FBD25" w:rsidR="00806E0D" w:rsidRPr="003A0B8B" w:rsidRDefault="00B57E3D" w:rsidP="009D5F69">
      <w:pPr>
        <w:spacing w:line="269" w:lineRule="auto"/>
        <w:ind w:left="964" w:right="2146" w:hanging="1"/>
        <w:rPr>
          <w:sz w:val="20"/>
          <w:lang w:eastAsia="de-DE" w:bidi="de-DE"/>
        </w:rPr>
      </w:pPr>
      <w:r w:rsidRPr="003A0B8B">
        <w:rPr>
          <w:color w:val="003946"/>
          <w:sz w:val="20"/>
          <w:lang w:eastAsia="de-DE" w:bidi="de-DE"/>
        </w:rPr>
        <w:t>International Organization for Standardization. (o.</w:t>
      </w:r>
      <w:r w:rsidR="004E6E8B">
        <w:rPr>
          <w:color w:val="003946"/>
          <w:sz w:val="20"/>
          <w:lang w:eastAsia="de-DE" w:bidi="de-DE"/>
        </w:rPr>
        <w:t> </w:t>
      </w:r>
      <w:r w:rsidRPr="003A0B8B">
        <w:rPr>
          <w:color w:val="003946"/>
          <w:sz w:val="20"/>
          <w:lang w:eastAsia="de-DE" w:bidi="de-DE"/>
        </w:rPr>
        <w:t xml:space="preserve">D.-b). </w:t>
      </w:r>
      <w:r w:rsidRPr="003A0B8B">
        <w:rPr>
          <w:i/>
          <w:iCs/>
          <w:color w:val="003946"/>
          <w:sz w:val="20"/>
          <w:lang w:eastAsia="de-DE" w:bidi="de-DE"/>
        </w:rPr>
        <w:t xml:space="preserve">Geometrical product </w:t>
      </w:r>
      <w:proofErr w:type="spellStart"/>
      <w:r w:rsidRPr="003A0B8B">
        <w:rPr>
          <w:i/>
          <w:iCs/>
          <w:color w:val="003946"/>
          <w:sz w:val="20"/>
          <w:lang w:eastAsia="de-DE" w:bidi="de-DE"/>
        </w:rPr>
        <w:t>speci</w:t>
      </w:r>
      <w:proofErr w:type="spellEnd"/>
      <w:r>
        <w:rPr>
          <w:i/>
          <w:iCs/>
          <w:color w:val="003946"/>
          <w:sz w:val="20"/>
          <w:lang w:val="de-DE" w:eastAsia="de-DE" w:bidi="de-DE"/>
        </w:rPr>
        <w:t>ﬁ</w:t>
      </w:r>
      <w:r w:rsidRPr="003A0B8B">
        <w:rPr>
          <w:i/>
          <w:iCs/>
          <w:color w:val="003946"/>
          <w:sz w:val="20"/>
          <w:lang w:eastAsia="de-DE" w:bidi="de-DE"/>
        </w:rPr>
        <w:t xml:space="preserve">ca- </w:t>
      </w:r>
      <w:proofErr w:type="spellStart"/>
      <w:r w:rsidRPr="003A0B8B">
        <w:rPr>
          <w:i/>
          <w:iCs/>
          <w:color w:val="003946"/>
          <w:sz w:val="20"/>
          <w:lang w:eastAsia="de-DE" w:bidi="de-DE"/>
        </w:rPr>
        <w:t>tions</w:t>
      </w:r>
      <w:proofErr w:type="spellEnd"/>
      <w:r w:rsidRPr="003A0B8B">
        <w:rPr>
          <w:i/>
          <w:iCs/>
          <w:color w:val="003946"/>
          <w:sz w:val="20"/>
          <w:lang w:eastAsia="de-DE" w:bidi="de-DE"/>
        </w:rPr>
        <w:t xml:space="preserve"> (GPS)—Cylindricity—Part 1: Vocabulary and parameters of cylindrical form </w:t>
      </w:r>
      <w:r w:rsidRPr="003A0B8B">
        <w:rPr>
          <w:i/>
          <w:iCs/>
          <w:color w:val="FF0000"/>
          <w:sz w:val="20"/>
          <w:szCs w:val="20"/>
          <w:lang w:eastAsia="de-DE" w:bidi="de-DE"/>
        </w:rPr>
        <w:t>[</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Produktspezifikation</w:t>
      </w:r>
      <w:proofErr w:type="spellEnd"/>
      <w:r w:rsidRPr="003A0B8B">
        <w:rPr>
          <w:i/>
          <w:iCs/>
          <w:color w:val="FF0000"/>
          <w:sz w:val="20"/>
          <w:szCs w:val="20"/>
          <w:lang w:eastAsia="de-DE" w:bidi="de-DE"/>
        </w:rPr>
        <w:t xml:space="preserve"> (GPS)- </w:t>
      </w:r>
      <w:proofErr w:type="spellStart"/>
      <w:r w:rsidRPr="003A0B8B">
        <w:rPr>
          <w:i/>
          <w:iCs/>
          <w:color w:val="FF0000"/>
          <w:sz w:val="20"/>
          <w:szCs w:val="20"/>
          <w:lang w:eastAsia="de-DE" w:bidi="de-DE"/>
        </w:rPr>
        <w:t>Zylindrizität</w:t>
      </w:r>
      <w:proofErr w:type="spellEnd"/>
      <w:r w:rsidRPr="003A0B8B">
        <w:rPr>
          <w:i/>
          <w:iCs/>
          <w:color w:val="FF0000"/>
          <w:sz w:val="20"/>
          <w:szCs w:val="20"/>
          <w:lang w:eastAsia="de-DE" w:bidi="de-DE"/>
        </w:rPr>
        <w:t xml:space="preserve">- Teil 1: </w:t>
      </w:r>
      <w:proofErr w:type="spellStart"/>
      <w:r w:rsidRPr="003A0B8B">
        <w:rPr>
          <w:i/>
          <w:iCs/>
          <w:color w:val="FF0000"/>
          <w:sz w:val="20"/>
          <w:szCs w:val="20"/>
          <w:lang w:eastAsia="de-DE" w:bidi="de-DE"/>
        </w:rPr>
        <w:t>Begriffe</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Kenngrößen</w:t>
      </w:r>
      <w:proofErr w:type="spellEnd"/>
      <w:r w:rsidRPr="003A0B8B">
        <w:rPr>
          <w:i/>
          <w:iCs/>
          <w:color w:val="FF0000"/>
          <w:sz w:val="20"/>
          <w:szCs w:val="20"/>
          <w:lang w:eastAsia="de-DE" w:bidi="de-DE"/>
        </w:rPr>
        <w:t xml:space="preserve"> der </w:t>
      </w:r>
      <w:proofErr w:type="spellStart"/>
      <w:r w:rsidRPr="003A0B8B">
        <w:rPr>
          <w:i/>
          <w:iCs/>
          <w:color w:val="FF0000"/>
          <w:sz w:val="20"/>
          <w:szCs w:val="20"/>
          <w:lang w:eastAsia="de-DE" w:bidi="de-DE"/>
        </w:rPr>
        <w:t>Zylinderform</w:t>
      </w:r>
      <w:proofErr w:type="spellEnd"/>
      <w:r w:rsidRPr="003A0B8B">
        <w:rPr>
          <w:i/>
          <w:iCs/>
          <w:color w:val="FF0000"/>
          <w:sz w:val="20"/>
          <w:szCs w:val="20"/>
          <w:lang w:eastAsia="de-DE" w:bidi="de-DE"/>
        </w:rPr>
        <w:t>]</w:t>
      </w:r>
      <w:r w:rsidRPr="003A0B8B">
        <w:rPr>
          <w:rFonts w:ascii="Arial" w:eastAsia="SimSun" w:hAnsi="Arial" w:cs="Arial"/>
          <w:b/>
          <w:bCs/>
          <w:kern w:val="1"/>
          <w:sz w:val="32"/>
          <w:szCs w:val="32"/>
          <w:lang w:eastAsia="zh-CN"/>
        </w:rPr>
        <w:t xml:space="preserve"> </w:t>
      </w:r>
      <w:r w:rsidRPr="003A0B8B">
        <w:rPr>
          <w:color w:val="003946"/>
          <w:sz w:val="20"/>
          <w:lang w:eastAsia="de-DE" w:bidi="de-DE"/>
        </w:rPr>
        <w:t xml:space="preserve">(ISO Standard No. ISO/TS 12180-1:2003). </w:t>
      </w:r>
      <w:r w:rsidRPr="003A0B8B">
        <w:rPr>
          <w:color w:val="003946"/>
          <w:sz w:val="20"/>
          <w:u w:val="single"/>
          <w:lang w:eastAsia="de-DE" w:bidi="de-DE"/>
        </w:rPr>
        <w:t>https://</w:t>
      </w:r>
      <w:hyperlink r:id="rId876" w:history="1">
        <w:r w:rsidRPr="003A0B8B">
          <w:rPr>
            <w:color w:val="003946"/>
            <w:sz w:val="20"/>
            <w:u w:val="single"/>
            <w:lang w:eastAsia="de-DE" w:bidi="de-DE"/>
          </w:rPr>
          <w:t>www.iso.org/standard/38353.html</w:t>
        </w:r>
      </w:hyperlink>
    </w:p>
    <w:p w14:paraId="61FA63C9" w14:textId="77777777" w:rsidR="00806E0D" w:rsidRPr="003A0B8B" w:rsidRDefault="00806E0D" w:rsidP="009D5F69">
      <w:pPr>
        <w:pStyle w:val="Textkrper"/>
        <w:spacing w:before="4"/>
        <w:ind w:left="964" w:right="2146"/>
        <w:rPr>
          <w:sz w:val="22"/>
          <w:lang w:eastAsia="de-DE" w:bidi="de-DE"/>
        </w:rPr>
      </w:pPr>
    </w:p>
    <w:p w14:paraId="5DD31087" w14:textId="29102BE0" w:rsidR="00806E0D" w:rsidRPr="003A0B8B" w:rsidRDefault="00B57E3D" w:rsidP="009D5F69">
      <w:pPr>
        <w:spacing w:line="269" w:lineRule="auto"/>
        <w:ind w:left="964" w:right="2146"/>
        <w:rPr>
          <w:sz w:val="20"/>
          <w:lang w:eastAsia="de-DE" w:bidi="de-DE"/>
        </w:rPr>
      </w:pPr>
      <w:r w:rsidRPr="003A0B8B">
        <w:rPr>
          <w:color w:val="003946"/>
          <w:sz w:val="20"/>
          <w:lang w:eastAsia="de-DE" w:bidi="de-DE"/>
        </w:rPr>
        <w:t xml:space="preserve">International Organization for Standardization. </w:t>
      </w:r>
      <w:r w:rsidRPr="00356B47">
        <w:rPr>
          <w:color w:val="003946"/>
          <w:sz w:val="20"/>
          <w:lang w:eastAsia="de-DE" w:bidi="de-DE"/>
        </w:rPr>
        <w:t>(o.</w:t>
      </w:r>
      <w:r w:rsidR="00ED3837" w:rsidRPr="00356B47">
        <w:rPr>
          <w:color w:val="003946"/>
          <w:sz w:val="20"/>
          <w:lang w:eastAsia="de-DE" w:bidi="de-DE"/>
        </w:rPr>
        <w:t> </w:t>
      </w:r>
      <w:r w:rsidRPr="00356B47">
        <w:rPr>
          <w:color w:val="003946"/>
          <w:sz w:val="20"/>
          <w:lang w:eastAsia="de-DE" w:bidi="de-DE"/>
        </w:rPr>
        <w:t xml:space="preserve">D.-c). </w:t>
      </w:r>
      <w:r w:rsidRPr="00356B47">
        <w:rPr>
          <w:i/>
          <w:iCs/>
          <w:color w:val="003946"/>
          <w:sz w:val="20"/>
          <w:lang w:eastAsia="de-DE" w:bidi="de-DE"/>
        </w:rPr>
        <w:t xml:space="preserve">Geometrical product </w:t>
      </w:r>
      <w:proofErr w:type="spellStart"/>
      <w:r w:rsidRPr="00356B47">
        <w:rPr>
          <w:i/>
          <w:iCs/>
          <w:color w:val="003946"/>
          <w:sz w:val="20"/>
          <w:lang w:eastAsia="de-DE" w:bidi="de-DE"/>
        </w:rPr>
        <w:t>speci</w:t>
      </w:r>
      <w:proofErr w:type="spellEnd"/>
      <w:r>
        <w:rPr>
          <w:i/>
          <w:iCs/>
          <w:color w:val="003946"/>
          <w:sz w:val="20"/>
          <w:lang w:val="de-DE" w:eastAsia="de-DE" w:bidi="de-DE"/>
        </w:rPr>
        <w:t>ﬁ</w:t>
      </w:r>
      <w:r w:rsidRPr="00356B47">
        <w:rPr>
          <w:i/>
          <w:iCs/>
          <w:color w:val="003946"/>
          <w:sz w:val="20"/>
          <w:lang w:eastAsia="de-DE" w:bidi="de-DE"/>
        </w:rPr>
        <w:t xml:space="preserve">ca- </w:t>
      </w:r>
      <w:proofErr w:type="spellStart"/>
      <w:r w:rsidRPr="00356B47">
        <w:rPr>
          <w:i/>
          <w:iCs/>
          <w:color w:val="003946"/>
          <w:sz w:val="20"/>
          <w:lang w:eastAsia="de-DE" w:bidi="de-DE"/>
        </w:rPr>
        <w:t>tions</w:t>
      </w:r>
      <w:proofErr w:type="spellEnd"/>
      <w:r w:rsidRPr="00356B47">
        <w:rPr>
          <w:i/>
          <w:iCs/>
          <w:color w:val="003946"/>
          <w:sz w:val="20"/>
          <w:lang w:eastAsia="de-DE" w:bidi="de-DE"/>
        </w:rPr>
        <w:t xml:space="preserve"> (GPS)—Flatness—Part 1: Vocabulary and parameters of </w:t>
      </w:r>
      <w:r>
        <w:rPr>
          <w:i/>
          <w:iCs/>
          <w:color w:val="003946"/>
          <w:sz w:val="20"/>
          <w:lang w:val="de-DE" w:eastAsia="de-DE" w:bidi="de-DE"/>
        </w:rPr>
        <w:t>ﬂ</w:t>
      </w:r>
      <w:proofErr w:type="spellStart"/>
      <w:r w:rsidRPr="00356B47">
        <w:rPr>
          <w:i/>
          <w:iCs/>
          <w:color w:val="003946"/>
          <w:sz w:val="20"/>
          <w:lang w:eastAsia="de-DE" w:bidi="de-DE"/>
        </w:rPr>
        <w:t>atness</w:t>
      </w:r>
      <w:proofErr w:type="spellEnd"/>
      <w:r w:rsidRPr="00356B47">
        <w:rPr>
          <w:i/>
          <w:iCs/>
          <w:color w:val="003946"/>
          <w:sz w:val="20"/>
          <w:lang w:eastAsia="de-DE" w:bidi="de-DE"/>
        </w:rPr>
        <w:t xml:space="preserve"> </w:t>
      </w:r>
      <w:r w:rsidRPr="00356B47">
        <w:rPr>
          <w:i/>
          <w:iCs/>
          <w:color w:val="FF0000"/>
          <w:sz w:val="20"/>
          <w:szCs w:val="20"/>
          <w:lang w:eastAsia="de-DE" w:bidi="de-DE"/>
        </w:rPr>
        <w:t>[</w:t>
      </w:r>
      <w:proofErr w:type="spellStart"/>
      <w:r w:rsidRPr="00356B47">
        <w:rPr>
          <w:i/>
          <w:iCs/>
          <w:color w:val="FF0000"/>
          <w:sz w:val="20"/>
          <w:szCs w:val="20"/>
          <w:lang w:eastAsia="de-DE" w:bidi="de-DE"/>
        </w:rPr>
        <w:t>Geometrische</w:t>
      </w:r>
      <w:proofErr w:type="spellEnd"/>
      <w:r w:rsidRPr="00356B47">
        <w:rPr>
          <w:i/>
          <w:iCs/>
          <w:color w:val="FF0000"/>
          <w:sz w:val="20"/>
          <w:szCs w:val="20"/>
          <w:lang w:eastAsia="de-DE" w:bidi="de-DE"/>
        </w:rPr>
        <w:t xml:space="preserve"> </w:t>
      </w:r>
      <w:proofErr w:type="spellStart"/>
      <w:r w:rsidRPr="00356B47">
        <w:rPr>
          <w:i/>
          <w:iCs/>
          <w:color w:val="FF0000"/>
          <w:sz w:val="20"/>
          <w:szCs w:val="20"/>
          <w:lang w:eastAsia="de-DE" w:bidi="de-DE"/>
        </w:rPr>
        <w:t>Produktspezifikation</w:t>
      </w:r>
      <w:proofErr w:type="spellEnd"/>
      <w:r w:rsidRPr="00356B47">
        <w:rPr>
          <w:i/>
          <w:iCs/>
          <w:color w:val="FF0000"/>
          <w:sz w:val="20"/>
          <w:szCs w:val="20"/>
          <w:lang w:eastAsia="de-DE" w:bidi="de-DE"/>
        </w:rPr>
        <w:t xml:space="preserve"> (GPS) - </w:t>
      </w:r>
      <w:proofErr w:type="spellStart"/>
      <w:r w:rsidRPr="00356B47">
        <w:rPr>
          <w:i/>
          <w:iCs/>
          <w:color w:val="FF0000"/>
          <w:sz w:val="20"/>
          <w:szCs w:val="20"/>
          <w:lang w:eastAsia="de-DE" w:bidi="de-DE"/>
        </w:rPr>
        <w:t>Ebenheit</w:t>
      </w:r>
      <w:proofErr w:type="spellEnd"/>
      <w:r w:rsidRPr="00356B47">
        <w:rPr>
          <w:i/>
          <w:iCs/>
          <w:color w:val="FF0000"/>
          <w:sz w:val="20"/>
          <w:szCs w:val="20"/>
          <w:lang w:eastAsia="de-DE" w:bidi="de-DE"/>
        </w:rPr>
        <w:t xml:space="preserve"> - Teil 1: </w:t>
      </w:r>
      <w:proofErr w:type="spellStart"/>
      <w:r w:rsidRPr="00356B47">
        <w:rPr>
          <w:i/>
          <w:iCs/>
          <w:color w:val="FF0000"/>
          <w:sz w:val="20"/>
          <w:szCs w:val="20"/>
          <w:lang w:eastAsia="de-DE" w:bidi="de-DE"/>
        </w:rPr>
        <w:t>Begriffe</w:t>
      </w:r>
      <w:proofErr w:type="spellEnd"/>
      <w:r w:rsidRPr="00356B47">
        <w:rPr>
          <w:i/>
          <w:iCs/>
          <w:color w:val="FF0000"/>
          <w:sz w:val="20"/>
          <w:szCs w:val="20"/>
          <w:lang w:eastAsia="de-DE" w:bidi="de-DE"/>
        </w:rPr>
        <w:t xml:space="preserve"> und </w:t>
      </w:r>
      <w:proofErr w:type="spellStart"/>
      <w:r w:rsidRPr="00356B47">
        <w:rPr>
          <w:i/>
          <w:iCs/>
          <w:color w:val="FF0000"/>
          <w:sz w:val="20"/>
          <w:szCs w:val="20"/>
          <w:lang w:eastAsia="de-DE" w:bidi="de-DE"/>
        </w:rPr>
        <w:t>Kenngrößen</w:t>
      </w:r>
      <w:proofErr w:type="spellEnd"/>
      <w:r w:rsidRPr="00356B47">
        <w:rPr>
          <w:i/>
          <w:iCs/>
          <w:color w:val="FF0000"/>
          <w:sz w:val="20"/>
          <w:szCs w:val="20"/>
          <w:lang w:eastAsia="de-DE" w:bidi="de-DE"/>
        </w:rPr>
        <w:t xml:space="preserve"> der </w:t>
      </w:r>
      <w:proofErr w:type="spellStart"/>
      <w:r w:rsidRPr="00356B47">
        <w:rPr>
          <w:i/>
          <w:iCs/>
          <w:color w:val="FF0000"/>
          <w:sz w:val="20"/>
          <w:szCs w:val="20"/>
          <w:lang w:eastAsia="de-DE" w:bidi="de-DE"/>
        </w:rPr>
        <w:t>Ebenheit</w:t>
      </w:r>
      <w:proofErr w:type="spellEnd"/>
      <w:r w:rsidRPr="00356B47">
        <w:rPr>
          <w:i/>
          <w:iCs/>
          <w:color w:val="FF0000"/>
          <w:sz w:val="20"/>
          <w:szCs w:val="20"/>
          <w:lang w:eastAsia="de-DE" w:bidi="de-DE"/>
        </w:rPr>
        <w:t>]</w:t>
      </w:r>
      <w:r w:rsidRPr="00356B47">
        <w:rPr>
          <w:rFonts w:ascii="Arial" w:eastAsia="SimSun" w:hAnsi="Arial" w:cs="Arial"/>
          <w:b/>
          <w:bCs/>
          <w:kern w:val="1"/>
          <w:sz w:val="32"/>
          <w:szCs w:val="32"/>
          <w:lang w:eastAsia="zh-CN"/>
        </w:rPr>
        <w:t xml:space="preserve"> </w:t>
      </w:r>
      <w:r w:rsidRPr="00356B47">
        <w:rPr>
          <w:color w:val="003946"/>
          <w:sz w:val="20"/>
          <w:lang w:eastAsia="de-DE" w:bidi="de-DE"/>
        </w:rPr>
        <w:t xml:space="preserve">(ISO Standard No. </w:t>
      </w:r>
      <w:r w:rsidRPr="003A0B8B">
        <w:rPr>
          <w:color w:val="003946"/>
          <w:sz w:val="20"/>
          <w:lang w:eastAsia="de-DE" w:bidi="de-DE"/>
        </w:rPr>
        <w:t xml:space="preserve">ISO/TS 12781-1:2003). </w:t>
      </w:r>
      <w:r w:rsidRPr="003A0B8B">
        <w:rPr>
          <w:color w:val="003946"/>
          <w:sz w:val="20"/>
          <w:u w:val="single"/>
          <w:lang w:eastAsia="de-DE" w:bidi="de-DE"/>
        </w:rPr>
        <w:t>https://</w:t>
      </w:r>
      <w:hyperlink r:id="rId877" w:history="1">
        <w:r w:rsidRPr="003A0B8B">
          <w:rPr>
            <w:color w:val="003946"/>
            <w:sz w:val="20"/>
            <w:u w:val="single"/>
            <w:lang w:eastAsia="de-DE" w:bidi="de-DE"/>
          </w:rPr>
          <w:t>www.iso.org/standard/38731.html</w:t>
        </w:r>
      </w:hyperlink>
    </w:p>
    <w:p w14:paraId="052DEFAD" w14:textId="77777777" w:rsidR="00806E0D" w:rsidRPr="003A0B8B" w:rsidRDefault="00806E0D" w:rsidP="009D5F69">
      <w:pPr>
        <w:pStyle w:val="Textkrper"/>
        <w:spacing w:before="4"/>
        <w:ind w:left="964" w:right="2146"/>
        <w:rPr>
          <w:sz w:val="22"/>
          <w:lang w:eastAsia="de-DE" w:bidi="de-DE"/>
        </w:rPr>
      </w:pPr>
    </w:p>
    <w:p w14:paraId="4E507126" w14:textId="2CA2241B" w:rsidR="00806E0D" w:rsidRPr="003A0B8B" w:rsidRDefault="00B57E3D" w:rsidP="009D5F69">
      <w:pPr>
        <w:spacing w:line="269" w:lineRule="auto"/>
        <w:ind w:left="964" w:right="2146" w:hanging="1"/>
        <w:rPr>
          <w:sz w:val="20"/>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D.-d). </w:t>
      </w:r>
      <w:r w:rsidRPr="003A0B8B">
        <w:rPr>
          <w:i/>
          <w:iCs/>
          <w:color w:val="003946"/>
          <w:sz w:val="20"/>
          <w:lang w:eastAsia="de-DE" w:bidi="de-DE"/>
        </w:rPr>
        <w:t xml:space="preserve">Geometrical product </w:t>
      </w:r>
      <w:proofErr w:type="spellStart"/>
      <w:r w:rsidRPr="003A0B8B">
        <w:rPr>
          <w:i/>
          <w:iCs/>
          <w:color w:val="003946"/>
          <w:sz w:val="20"/>
          <w:lang w:eastAsia="de-DE" w:bidi="de-DE"/>
        </w:rPr>
        <w:t>speci</w:t>
      </w:r>
      <w:proofErr w:type="spellEnd"/>
      <w:r>
        <w:rPr>
          <w:i/>
          <w:iCs/>
          <w:color w:val="003946"/>
          <w:sz w:val="20"/>
          <w:lang w:val="de-DE" w:eastAsia="de-DE" w:bidi="de-DE"/>
        </w:rPr>
        <w:t>ﬁ</w:t>
      </w:r>
      <w:r w:rsidRPr="003A0B8B">
        <w:rPr>
          <w:i/>
          <w:iCs/>
          <w:color w:val="003946"/>
          <w:sz w:val="20"/>
          <w:lang w:eastAsia="de-DE" w:bidi="de-DE"/>
        </w:rPr>
        <w:t xml:space="preserve">ca- </w:t>
      </w:r>
      <w:proofErr w:type="spellStart"/>
      <w:r w:rsidRPr="003A0B8B">
        <w:rPr>
          <w:i/>
          <w:iCs/>
          <w:color w:val="003946"/>
          <w:sz w:val="20"/>
          <w:lang w:eastAsia="de-DE" w:bidi="de-DE"/>
        </w:rPr>
        <w:t>tions</w:t>
      </w:r>
      <w:proofErr w:type="spellEnd"/>
      <w:r w:rsidRPr="003A0B8B">
        <w:rPr>
          <w:i/>
          <w:iCs/>
          <w:color w:val="003946"/>
          <w:sz w:val="20"/>
          <w:lang w:eastAsia="de-DE" w:bidi="de-DE"/>
        </w:rPr>
        <w:t xml:space="preserve"> (GPS)—ISO code system for tolerances on linear sizes—Part 1: Basis of tolerances, deviations and </w:t>
      </w:r>
      <w:r>
        <w:rPr>
          <w:i/>
          <w:iCs/>
          <w:color w:val="003946"/>
          <w:sz w:val="20"/>
          <w:lang w:val="de-DE" w:eastAsia="de-DE" w:bidi="de-DE"/>
        </w:rPr>
        <w:t>ﬁ</w:t>
      </w:r>
      <w:proofErr w:type="spellStart"/>
      <w:r w:rsidRPr="003A0B8B">
        <w:rPr>
          <w:i/>
          <w:iCs/>
          <w:color w:val="003946"/>
          <w:sz w:val="20"/>
          <w:lang w:eastAsia="de-DE" w:bidi="de-DE"/>
        </w:rPr>
        <w:t>ts</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Produktspezifikation</w:t>
      </w:r>
      <w:proofErr w:type="spellEnd"/>
      <w:r w:rsidRPr="003A0B8B">
        <w:rPr>
          <w:i/>
          <w:iCs/>
          <w:color w:val="FF0000"/>
          <w:sz w:val="20"/>
          <w:szCs w:val="20"/>
          <w:lang w:eastAsia="de-DE" w:bidi="de-DE"/>
        </w:rPr>
        <w:t xml:space="preserve"> (GPS) - ISO-</w:t>
      </w:r>
      <w:proofErr w:type="spellStart"/>
      <w:r w:rsidRPr="003A0B8B">
        <w:rPr>
          <w:i/>
          <w:iCs/>
          <w:color w:val="FF0000"/>
          <w:sz w:val="20"/>
          <w:szCs w:val="20"/>
          <w:lang w:eastAsia="de-DE" w:bidi="de-DE"/>
        </w:rPr>
        <w:t>Toleranzsystem</w:t>
      </w:r>
      <w:proofErr w:type="spellEnd"/>
      <w:r w:rsidRPr="003A0B8B">
        <w:rPr>
          <w:i/>
          <w:iCs/>
          <w:color w:val="FF0000"/>
          <w:sz w:val="20"/>
          <w:szCs w:val="20"/>
          <w:lang w:eastAsia="de-DE" w:bidi="de-DE"/>
        </w:rPr>
        <w:t xml:space="preserve"> für </w:t>
      </w:r>
      <w:proofErr w:type="spellStart"/>
      <w:r w:rsidRPr="003A0B8B">
        <w:rPr>
          <w:i/>
          <w:iCs/>
          <w:color w:val="FF0000"/>
          <w:sz w:val="20"/>
          <w:szCs w:val="20"/>
          <w:lang w:eastAsia="de-DE" w:bidi="de-DE"/>
        </w:rPr>
        <w:t>Längenmaße</w:t>
      </w:r>
      <w:proofErr w:type="spellEnd"/>
      <w:r w:rsidRPr="003A0B8B">
        <w:rPr>
          <w:i/>
          <w:iCs/>
          <w:color w:val="FF0000"/>
          <w:sz w:val="20"/>
          <w:szCs w:val="20"/>
          <w:lang w:eastAsia="de-DE" w:bidi="de-DE"/>
        </w:rPr>
        <w:t xml:space="preserve">- Teil 1: </w:t>
      </w:r>
      <w:proofErr w:type="spellStart"/>
      <w:r w:rsidRPr="003A0B8B">
        <w:rPr>
          <w:i/>
          <w:iCs/>
          <w:color w:val="FF0000"/>
          <w:sz w:val="20"/>
          <w:szCs w:val="20"/>
          <w:lang w:eastAsia="de-DE" w:bidi="de-DE"/>
        </w:rPr>
        <w:t>Grundlagen</w:t>
      </w:r>
      <w:proofErr w:type="spellEnd"/>
      <w:r w:rsidRPr="003A0B8B">
        <w:rPr>
          <w:i/>
          <w:iCs/>
          <w:color w:val="FF0000"/>
          <w:sz w:val="20"/>
          <w:szCs w:val="20"/>
          <w:lang w:eastAsia="de-DE" w:bidi="de-DE"/>
        </w:rPr>
        <w:t xml:space="preserve"> für </w:t>
      </w:r>
      <w:proofErr w:type="spellStart"/>
      <w:r w:rsidRPr="003A0B8B">
        <w:rPr>
          <w:i/>
          <w:iCs/>
          <w:color w:val="FF0000"/>
          <w:sz w:val="20"/>
          <w:szCs w:val="20"/>
          <w:lang w:eastAsia="de-DE" w:bidi="de-DE"/>
        </w:rPr>
        <w:t>Toleranzen</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Abmaße</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Passungen</w:t>
      </w:r>
      <w:proofErr w:type="spellEnd"/>
      <w:r w:rsidRPr="003A0B8B">
        <w:rPr>
          <w:i/>
          <w:iCs/>
          <w:color w:val="FF0000"/>
          <w:sz w:val="20"/>
          <w:szCs w:val="20"/>
          <w:lang w:eastAsia="de-DE" w:bidi="de-DE"/>
        </w:rPr>
        <w:t>]</w:t>
      </w:r>
      <w:r w:rsidRPr="003A0B8B">
        <w:rPr>
          <w:i/>
          <w:iCs/>
          <w:color w:val="003946"/>
          <w:sz w:val="20"/>
          <w:lang w:eastAsia="de-DE" w:bidi="de-DE"/>
        </w:rPr>
        <w:t xml:space="preserve"> </w:t>
      </w:r>
      <w:r w:rsidRPr="003A0B8B">
        <w:rPr>
          <w:color w:val="003946"/>
          <w:sz w:val="20"/>
          <w:lang w:eastAsia="de-DE" w:bidi="de-DE"/>
        </w:rPr>
        <w:t>(ISO Standard No. 286-1:2010)</w:t>
      </w:r>
      <w:r w:rsidRPr="003A0B8B">
        <w:rPr>
          <w:i/>
          <w:iCs/>
          <w:color w:val="003946"/>
          <w:sz w:val="20"/>
          <w:lang w:eastAsia="de-DE" w:bidi="de-DE"/>
        </w:rPr>
        <w:t xml:space="preserve">. </w:t>
      </w:r>
      <w:r w:rsidRPr="003A0B8B">
        <w:rPr>
          <w:color w:val="003946"/>
          <w:sz w:val="20"/>
          <w:u w:val="single"/>
          <w:lang w:eastAsia="de-DE" w:bidi="de-DE"/>
        </w:rPr>
        <w:t>https://</w:t>
      </w:r>
      <w:hyperlink r:id="rId878" w:history="1">
        <w:r w:rsidRPr="003A0B8B">
          <w:rPr>
            <w:color w:val="003946"/>
            <w:sz w:val="20"/>
            <w:u w:val="single"/>
            <w:lang w:eastAsia="de-DE" w:bidi="de-DE"/>
          </w:rPr>
          <w:t>www.iso.org/obp/ui/</w:t>
        </w:r>
      </w:hyperlink>
      <w:r w:rsidRPr="003A0B8B">
        <w:rPr>
          <w:color w:val="003946"/>
          <w:sz w:val="20"/>
          <w:lang w:eastAsia="de-DE" w:bidi="de-DE"/>
        </w:rPr>
        <w:t xml:space="preserve"> </w:t>
      </w:r>
      <w:r w:rsidRPr="003A0B8B">
        <w:rPr>
          <w:color w:val="003946"/>
          <w:sz w:val="20"/>
          <w:u w:val="single"/>
          <w:lang w:eastAsia="de-DE" w:bidi="de-DE"/>
        </w:rPr>
        <w:t>#</w:t>
      </w:r>
      <w:proofErr w:type="gramStart"/>
      <w:r w:rsidRPr="003A0B8B">
        <w:rPr>
          <w:color w:val="003946"/>
          <w:sz w:val="20"/>
          <w:u w:val="single"/>
          <w:lang w:eastAsia="de-DE" w:bidi="de-DE"/>
        </w:rPr>
        <w:t>iso:std</w:t>
      </w:r>
      <w:proofErr w:type="gramEnd"/>
      <w:r w:rsidRPr="003A0B8B">
        <w:rPr>
          <w:color w:val="003946"/>
          <w:sz w:val="20"/>
          <w:u w:val="single"/>
          <w:lang w:eastAsia="de-DE" w:bidi="de-DE"/>
        </w:rPr>
        <w:t>:iso:286:-1:ed-2:v1:en</w:t>
      </w:r>
    </w:p>
    <w:p w14:paraId="7F11AC92" w14:textId="77777777" w:rsidR="00806E0D" w:rsidRPr="003A0B8B" w:rsidRDefault="00806E0D" w:rsidP="009D5F69">
      <w:pPr>
        <w:pStyle w:val="Textkrper"/>
        <w:spacing w:before="4"/>
        <w:ind w:left="964" w:right="2146"/>
        <w:rPr>
          <w:sz w:val="22"/>
          <w:lang w:eastAsia="de-DE" w:bidi="de-DE"/>
        </w:rPr>
      </w:pPr>
    </w:p>
    <w:p w14:paraId="64166136" w14:textId="2C9703F0" w:rsidR="00806E0D" w:rsidRPr="003A0B8B" w:rsidRDefault="00B57E3D" w:rsidP="009D5F69">
      <w:pPr>
        <w:spacing w:line="269" w:lineRule="auto"/>
        <w:ind w:left="964" w:right="2146" w:hanging="1"/>
        <w:rPr>
          <w:color w:val="003946"/>
          <w:sz w:val="20"/>
          <w:u w:val="single"/>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D.-e). </w:t>
      </w:r>
      <w:r w:rsidRPr="003A0B8B">
        <w:rPr>
          <w:i/>
          <w:iCs/>
          <w:color w:val="003946"/>
          <w:sz w:val="20"/>
          <w:lang w:eastAsia="de-DE" w:bidi="de-DE"/>
        </w:rPr>
        <w:t xml:space="preserve">Geometrical product </w:t>
      </w:r>
      <w:proofErr w:type="spellStart"/>
      <w:r w:rsidRPr="003A0B8B">
        <w:rPr>
          <w:i/>
          <w:iCs/>
          <w:color w:val="003946"/>
          <w:sz w:val="20"/>
          <w:lang w:eastAsia="de-DE" w:bidi="de-DE"/>
        </w:rPr>
        <w:t>speci</w:t>
      </w:r>
      <w:proofErr w:type="spellEnd"/>
      <w:r>
        <w:rPr>
          <w:i/>
          <w:iCs/>
          <w:color w:val="003946"/>
          <w:sz w:val="20"/>
          <w:lang w:val="de-DE" w:eastAsia="de-DE" w:bidi="de-DE"/>
        </w:rPr>
        <w:t>ﬁ</w:t>
      </w:r>
      <w:r w:rsidRPr="003A0B8B">
        <w:rPr>
          <w:i/>
          <w:iCs/>
          <w:color w:val="003946"/>
          <w:sz w:val="20"/>
          <w:lang w:eastAsia="de-DE" w:bidi="de-DE"/>
        </w:rPr>
        <w:t xml:space="preserve">ca- </w:t>
      </w:r>
      <w:proofErr w:type="spellStart"/>
      <w:r w:rsidRPr="003A0B8B">
        <w:rPr>
          <w:i/>
          <w:iCs/>
          <w:color w:val="003946"/>
          <w:sz w:val="20"/>
          <w:lang w:eastAsia="de-DE" w:bidi="de-DE"/>
        </w:rPr>
        <w:t>tions</w:t>
      </w:r>
      <w:proofErr w:type="spellEnd"/>
      <w:r w:rsidRPr="003A0B8B">
        <w:rPr>
          <w:i/>
          <w:iCs/>
          <w:color w:val="003946"/>
          <w:sz w:val="20"/>
          <w:lang w:eastAsia="de-DE" w:bidi="de-DE"/>
        </w:rPr>
        <w:t xml:space="preserve"> (GPS)—ISO code system for tolerances on linear sizes—Part 2: Tables of standard tolerance classes and limit deviations for holes and shafts </w:t>
      </w:r>
      <w:r w:rsidRPr="003A0B8B">
        <w:rPr>
          <w:i/>
          <w:iCs/>
          <w:color w:val="FF0000"/>
          <w:sz w:val="20"/>
          <w:szCs w:val="20"/>
          <w:lang w:eastAsia="de-DE" w:bidi="de-DE"/>
        </w:rPr>
        <w:t>[</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Produktspezifikation</w:t>
      </w:r>
      <w:proofErr w:type="spellEnd"/>
      <w:r w:rsidRPr="003A0B8B">
        <w:rPr>
          <w:i/>
          <w:iCs/>
          <w:color w:val="FF0000"/>
          <w:sz w:val="20"/>
          <w:szCs w:val="20"/>
          <w:lang w:eastAsia="de-DE" w:bidi="de-DE"/>
        </w:rPr>
        <w:t xml:space="preserve"> (GPS) - ISO-</w:t>
      </w:r>
      <w:proofErr w:type="spellStart"/>
      <w:r w:rsidRPr="003A0B8B">
        <w:rPr>
          <w:i/>
          <w:iCs/>
          <w:color w:val="FF0000"/>
          <w:sz w:val="20"/>
          <w:szCs w:val="20"/>
          <w:lang w:eastAsia="de-DE" w:bidi="de-DE"/>
        </w:rPr>
        <w:t>Toleranzsystem</w:t>
      </w:r>
      <w:proofErr w:type="spellEnd"/>
      <w:r w:rsidRPr="003A0B8B">
        <w:rPr>
          <w:i/>
          <w:iCs/>
          <w:color w:val="FF0000"/>
          <w:sz w:val="20"/>
          <w:szCs w:val="20"/>
          <w:lang w:eastAsia="de-DE" w:bidi="de-DE"/>
        </w:rPr>
        <w:t xml:space="preserve"> für </w:t>
      </w:r>
      <w:proofErr w:type="spellStart"/>
      <w:r w:rsidRPr="003A0B8B">
        <w:rPr>
          <w:i/>
          <w:iCs/>
          <w:color w:val="FF0000"/>
          <w:sz w:val="20"/>
          <w:szCs w:val="20"/>
          <w:lang w:eastAsia="de-DE" w:bidi="de-DE"/>
        </w:rPr>
        <w:t>Längenmaße</w:t>
      </w:r>
      <w:proofErr w:type="spellEnd"/>
      <w:r w:rsidRPr="003A0B8B">
        <w:rPr>
          <w:i/>
          <w:iCs/>
          <w:color w:val="FF0000"/>
          <w:sz w:val="20"/>
          <w:szCs w:val="20"/>
          <w:lang w:eastAsia="de-DE" w:bidi="de-DE"/>
        </w:rPr>
        <w:t xml:space="preserve"> - Teil 2: </w:t>
      </w:r>
      <w:proofErr w:type="spellStart"/>
      <w:r w:rsidRPr="003A0B8B">
        <w:rPr>
          <w:i/>
          <w:iCs/>
          <w:color w:val="FF0000"/>
          <w:sz w:val="20"/>
          <w:szCs w:val="20"/>
          <w:lang w:eastAsia="de-DE" w:bidi="de-DE"/>
        </w:rPr>
        <w:t>Tabellen</w:t>
      </w:r>
      <w:proofErr w:type="spellEnd"/>
      <w:r w:rsidRPr="003A0B8B">
        <w:rPr>
          <w:i/>
          <w:iCs/>
          <w:color w:val="FF0000"/>
          <w:sz w:val="20"/>
          <w:szCs w:val="20"/>
          <w:lang w:eastAsia="de-DE" w:bidi="de-DE"/>
        </w:rPr>
        <w:t xml:space="preserve"> der </w:t>
      </w:r>
      <w:proofErr w:type="spellStart"/>
      <w:r w:rsidRPr="003A0B8B">
        <w:rPr>
          <w:i/>
          <w:iCs/>
          <w:color w:val="FF0000"/>
          <w:sz w:val="20"/>
          <w:szCs w:val="20"/>
          <w:lang w:eastAsia="de-DE" w:bidi="de-DE"/>
        </w:rPr>
        <w:t>Grundtoleranzgrade</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Grenzabmaße</w:t>
      </w:r>
      <w:proofErr w:type="spellEnd"/>
      <w:r w:rsidRPr="003A0B8B">
        <w:rPr>
          <w:i/>
          <w:iCs/>
          <w:color w:val="FF0000"/>
          <w:sz w:val="20"/>
          <w:szCs w:val="20"/>
          <w:lang w:eastAsia="de-DE" w:bidi="de-DE"/>
        </w:rPr>
        <w:t xml:space="preserve"> für </w:t>
      </w:r>
      <w:proofErr w:type="spellStart"/>
      <w:r w:rsidRPr="003A0B8B">
        <w:rPr>
          <w:i/>
          <w:iCs/>
          <w:color w:val="FF0000"/>
          <w:sz w:val="20"/>
          <w:szCs w:val="20"/>
          <w:lang w:eastAsia="de-DE" w:bidi="de-DE"/>
        </w:rPr>
        <w:t>Bohrungen</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Wellen</w:t>
      </w:r>
      <w:proofErr w:type="spellEnd"/>
      <w:r w:rsidRPr="003A0B8B">
        <w:rPr>
          <w:i/>
          <w:iCs/>
          <w:color w:val="FF0000"/>
          <w:sz w:val="20"/>
          <w:szCs w:val="20"/>
          <w:lang w:eastAsia="de-DE" w:bidi="de-DE"/>
        </w:rPr>
        <w:t xml:space="preserve">] </w:t>
      </w:r>
      <w:r w:rsidRPr="003A0B8B">
        <w:rPr>
          <w:color w:val="003946"/>
          <w:sz w:val="20"/>
          <w:lang w:eastAsia="de-DE" w:bidi="de-DE"/>
        </w:rPr>
        <w:t xml:space="preserve">(ISO Standard No. 286-2:2010). </w:t>
      </w:r>
      <w:r w:rsidRPr="003A0B8B">
        <w:rPr>
          <w:color w:val="003946"/>
          <w:sz w:val="20"/>
          <w:u w:val="single"/>
          <w:lang w:eastAsia="de-DE" w:bidi="de-DE"/>
        </w:rPr>
        <w:t>https://</w:t>
      </w:r>
      <w:hyperlink r:id="rId879" w:anchor="iso:std:iso:286:-2:ed-2:v1:en" w:history="1">
        <w:r w:rsidRPr="003A0B8B">
          <w:rPr>
            <w:color w:val="003946"/>
            <w:sz w:val="20"/>
            <w:u w:val="single"/>
            <w:lang w:eastAsia="de-DE" w:bidi="de-DE"/>
          </w:rPr>
          <w:t>www.iso.org/obp/ui/fr/#iso:std:iso:286:-2:ed-2:v1:en</w:t>
        </w:r>
      </w:hyperlink>
    </w:p>
    <w:p w14:paraId="499C3E57" w14:textId="77777777" w:rsidR="00806E0D" w:rsidRPr="003A0B8B" w:rsidRDefault="00806E0D" w:rsidP="009D5F69">
      <w:pPr>
        <w:spacing w:line="269" w:lineRule="auto"/>
        <w:ind w:left="964" w:right="2146" w:hanging="1"/>
        <w:rPr>
          <w:color w:val="003946"/>
          <w:sz w:val="20"/>
          <w:u w:val="single"/>
          <w:lang w:eastAsia="de-DE" w:bidi="de-DE"/>
        </w:rPr>
      </w:pPr>
    </w:p>
    <w:p w14:paraId="0A1074C3" w14:textId="2CE2C64A" w:rsidR="00806E0D" w:rsidRPr="003A0B8B" w:rsidRDefault="00B57E3D" w:rsidP="009D5F69">
      <w:pPr>
        <w:spacing w:before="1" w:line="269" w:lineRule="auto"/>
        <w:ind w:left="964" w:right="2146"/>
        <w:rPr>
          <w:color w:val="003946"/>
          <w:sz w:val="20"/>
          <w:u w:val="single"/>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D.-f</w:t>
      </w:r>
      <w:r w:rsidRPr="003A0B8B">
        <w:rPr>
          <w:i/>
          <w:iCs/>
          <w:color w:val="003946"/>
          <w:sz w:val="20"/>
          <w:lang w:eastAsia="de-DE" w:bidi="de-DE"/>
        </w:rPr>
        <w:t xml:space="preserve">). Geometrical product </w:t>
      </w:r>
      <w:proofErr w:type="spellStart"/>
      <w:r w:rsidRPr="003A0B8B">
        <w:rPr>
          <w:i/>
          <w:iCs/>
          <w:color w:val="003946"/>
          <w:sz w:val="20"/>
          <w:lang w:eastAsia="de-DE" w:bidi="de-DE"/>
        </w:rPr>
        <w:t>speci</w:t>
      </w:r>
      <w:proofErr w:type="spellEnd"/>
      <w:r>
        <w:rPr>
          <w:i/>
          <w:iCs/>
          <w:color w:val="003946"/>
          <w:sz w:val="20"/>
          <w:lang w:val="de-DE" w:eastAsia="de-DE" w:bidi="de-DE"/>
        </w:rPr>
        <w:t>ﬁ</w:t>
      </w:r>
      <w:r w:rsidRPr="003A0B8B">
        <w:rPr>
          <w:i/>
          <w:iCs/>
          <w:color w:val="003946"/>
          <w:sz w:val="20"/>
          <w:lang w:eastAsia="de-DE" w:bidi="de-DE"/>
        </w:rPr>
        <w:t xml:space="preserve">ca- </w:t>
      </w:r>
      <w:proofErr w:type="spellStart"/>
      <w:r w:rsidRPr="003A0B8B">
        <w:rPr>
          <w:i/>
          <w:iCs/>
          <w:color w:val="003946"/>
          <w:sz w:val="20"/>
          <w:lang w:eastAsia="de-DE" w:bidi="de-DE"/>
        </w:rPr>
        <w:t>tions</w:t>
      </w:r>
      <w:proofErr w:type="spellEnd"/>
      <w:r w:rsidRPr="003A0B8B">
        <w:rPr>
          <w:i/>
          <w:iCs/>
          <w:color w:val="003946"/>
          <w:sz w:val="20"/>
          <w:lang w:eastAsia="de-DE" w:bidi="de-DE"/>
        </w:rPr>
        <w:t xml:space="preserve"> (GPS)—Roundness—Part 1: Vocabulary and parameters of roundness </w:t>
      </w:r>
      <w:r w:rsidRPr="003A0B8B">
        <w:rPr>
          <w:i/>
          <w:iCs/>
          <w:color w:val="FF0000"/>
          <w:sz w:val="20"/>
          <w:szCs w:val="20"/>
          <w:lang w:eastAsia="de-DE" w:bidi="de-DE"/>
        </w:rPr>
        <w:t>[</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Produktspezifikation</w:t>
      </w:r>
      <w:proofErr w:type="spellEnd"/>
      <w:r w:rsidRPr="003A0B8B">
        <w:rPr>
          <w:i/>
          <w:iCs/>
          <w:color w:val="FF0000"/>
          <w:sz w:val="20"/>
          <w:szCs w:val="20"/>
          <w:lang w:eastAsia="de-DE" w:bidi="de-DE"/>
        </w:rPr>
        <w:t xml:space="preserve"> (GPS) - </w:t>
      </w:r>
      <w:proofErr w:type="spellStart"/>
      <w:r w:rsidRPr="003A0B8B">
        <w:rPr>
          <w:i/>
          <w:iCs/>
          <w:color w:val="FF0000"/>
          <w:sz w:val="20"/>
          <w:szCs w:val="20"/>
          <w:lang w:eastAsia="de-DE" w:bidi="de-DE"/>
        </w:rPr>
        <w:t>Rundheit</w:t>
      </w:r>
      <w:proofErr w:type="spellEnd"/>
      <w:r w:rsidRPr="003A0B8B">
        <w:rPr>
          <w:i/>
          <w:iCs/>
          <w:color w:val="FF0000"/>
          <w:sz w:val="20"/>
          <w:szCs w:val="20"/>
          <w:lang w:eastAsia="de-DE" w:bidi="de-DE"/>
        </w:rPr>
        <w:t xml:space="preserve"> - Teil 1: </w:t>
      </w:r>
      <w:proofErr w:type="spellStart"/>
      <w:r w:rsidRPr="003A0B8B">
        <w:rPr>
          <w:i/>
          <w:iCs/>
          <w:color w:val="FF0000"/>
          <w:sz w:val="20"/>
          <w:szCs w:val="20"/>
          <w:lang w:eastAsia="de-DE" w:bidi="de-DE"/>
        </w:rPr>
        <w:t>Begriffe</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Kenngrößen</w:t>
      </w:r>
      <w:proofErr w:type="spellEnd"/>
      <w:r w:rsidRPr="003A0B8B">
        <w:rPr>
          <w:i/>
          <w:iCs/>
          <w:color w:val="FF0000"/>
          <w:sz w:val="20"/>
          <w:szCs w:val="20"/>
          <w:lang w:eastAsia="de-DE" w:bidi="de-DE"/>
        </w:rPr>
        <w:t xml:space="preserve"> der </w:t>
      </w:r>
      <w:proofErr w:type="spellStart"/>
      <w:r w:rsidRPr="003A0B8B">
        <w:rPr>
          <w:i/>
          <w:iCs/>
          <w:color w:val="FF0000"/>
          <w:sz w:val="20"/>
          <w:szCs w:val="20"/>
          <w:lang w:eastAsia="de-DE" w:bidi="de-DE"/>
        </w:rPr>
        <w:t>Rundheit</w:t>
      </w:r>
      <w:proofErr w:type="spellEnd"/>
      <w:r w:rsidRPr="003A0B8B">
        <w:rPr>
          <w:i/>
          <w:iCs/>
          <w:color w:val="FF0000"/>
          <w:sz w:val="20"/>
          <w:szCs w:val="20"/>
          <w:lang w:eastAsia="de-DE" w:bidi="de-DE"/>
        </w:rPr>
        <w:t>]</w:t>
      </w:r>
      <w:r w:rsidRPr="003A0B8B">
        <w:rPr>
          <w:color w:val="003946"/>
          <w:sz w:val="20"/>
          <w:lang w:eastAsia="de-DE" w:bidi="de-DE"/>
        </w:rPr>
        <w:t xml:space="preserve"> (ISO Standard No. ISO/TS 12181-1:2003). </w:t>
      </w:r>
      <w:r w:rsidRPr="003A0B8B">
        <w:rPr>
          <w:color w:val="003946"/>
          <w:sz w:val="20"/>
          <w:u w:val="single"/>
          <w:lang w:eastAsia="de-DE" w:bidi="de-DE"/>
        </w:rPr>
        <w:t>https://</w:t>
      </w:r>
      <w:hyperlink r:id="rId880" w:history="1">
        <w:r w:rsidRPr="003A0B8B">
          <w:rPr>
            <w:color w:val="003946"/>
            <w:sz w:val="20"/>
            <w:u w:val="single"/>
            <w:lang w:eastAsia="de-DE" w:bidi="de-DE"/>
          </w:rPr>
          <w:t>www.iso.org/standard/38355.html</w:t>
        </w:r>
      </w:hyperlink>
    </w:p>
    <w:p w14:paraId="345C188F" w14:textId="77777777" w:rsidR="00806E0D" w:rsidRPr="003A0B8B" w:rsidRDefault="00806E0D" w:rsidP="009D5F69">
      <w:pPr>
        <w:spacing w:before="1" w:line="269" w:lineRule="auto"/>
        <w:ind w:left="964" w:right="955"/>
        <w:rPr>
          <w:color w:val="003946"/>
          <w:sz w:val="20"/>
          <w:u w:val="single"/>
          <w:lang w:eastAsia="de-DE" w:bidi="de-DE"/>
        </w:rPr>
      </w:pPr>
    </w:p>
    <w:p w14:paraId="4C26F6DF" w14:textId="77777777" w:rsidR="00806E0D" w:rsidRPr="003A0B8B" w:rsidRDefault="00806E0D" w:rsidP="009D5F69">
      <w:pPr>
        <w:spacing w:line="269" w:lineRule="auto"/>
        <w:ind w:left="957" w:right="2202" w:hanging="1"/>
        <w:rPr>
          <w:sz w:val="20"/>
          <w:lang w:eastAsia="de-DE" w:bidi="de-DE"/>
        </w:rPr>
      </w:pPr>
    </w:p>
    <w:p w14:paraId="0DD9A973" w14:textId="77777777" w:rsidR="00806E0D" w:rsidRDefault="00806E0D" w:rsidP="009D5F69">
      <w:pPr>
        <w:sectPr w:rsidR="00806E0D">
          <w:headerReference w:type="even" r:id="rId881"/>
          <w:headerReference w:type="default" r:id="rId882"/>
          <w:footerReference w:type="even" r:id="rId883"/>
          <w:footerReference w:type="default" r:id="rId884"/>
          <w:pgSz w:w="11910" w:h="16840"/>
          <w:pgMar w:top="960" w:right="460" w:bottom="680" w:left="460" w:header="0" w:footer="486" w:gutter="0"/>
          <w:pgNumType w:start="90"/>
          <w:cols w:space="720"/>
        </w:sectPr>
      </w:pPr>
    </w:p>
    <w:p w14:paraId="72464B7C" w14:textId="77777777" w:rsidR="00806E0D" w:rsidRPr="003A0B8B" w:rsidRDefault="00806E0D" w:rsidP="009D5F69">
      <w:pPr>
        <w:pStyle w:val="Textkrper"/>
        <w:rPr>
          <w:lang w:eastAsia="de-DE" w:bidi="de-DE"/>
        </w:rPr>
      </w:pPr>
    </w:p>
    <w:p w14:paraId="0DCAC26B" w14:textId="77777777" w:rsidR="00806E0D" w:rsidRPr="003A0B8B" w:rsidRDefault="00806E0D" w:rsidP="009D5F69">
      <w:pPr>
        <w:pStyle w:val="Textkrper"/>
        <w:rPr>
          <w:lang w:eastAsia="de-DE" w:bidi="de-DE"/>
        </w:rPr>
      </w:pPr>
    </w:p>
    <w:p w14:paraId="36914BC7" w14:textId="77777777" w:rsidR="00806E0D" w:rsidRPr="003A0B8B" w:rsidRDefault="00806E0D" w:rsidP="009D5F69">
      <w:pPr>
        <w:pStyle w:val="Textkrper"/>
        <w:rPr>
          <w:lang w:eastAsia="de-DE" w:bidi="de-DE"/>
        </w:rPr>
      </w:pPr>
    </w:p>
    <w:p w14:paraId="7F14E103" w14:textId="77777777" w:rsidR="00806E0D" w:rsidRPr="003A0B8B" w:rsidRDefault="00806E0D" w:rsidP="009D5F69">
      <w:pPr>
        <w:pStyle w:val="Textkrper"/>
        <w:rPr>
          <w:lang w:eastAsia="de-DE" w:bidi="de-DE"/>
        </w:rPr>
      </w:pPr>
    </w:p>
    <w:p w14:paraId="5F093A7B" w14:textId="77777777" w:rsidR="00806E0D" w:rsidRPr="003A0B8B" w:rsidRDefault="00806E0D" w:rsidP="009D5F69">
      <w:pPr>
        <w:pStyle w:val="Textkrper"/>
        <w:spacing w:before="6"/>
        <w:rPr>
          <w:lang w:eastAsia="de-DE" w:bidi="de-DE"/>
        </w:rPr>
      </w:pPr>
    </w:p>
    <w:p w14:paraId="00156D69" w14:textId="5981DF56" w:rsidR="00806E0D" w:rsidRPr="003A0B8B" w:rsidRDefault="00B57E3D" w:rsidP="009D5F69">
      <w:pPr>
        <w:spacing w:before="99" w:line="269" w:lineRule="auto"/>
        <w:ind w:left="2204" w:right="955" w:hanging="1"/>
        <w:rPr>
          <w:sz w:val="20"/>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D.-g). </w:t>
      </w:r>
      <w:r w:rsidRPr="003A0B8B">
        <w:rPr>
          <w:i/>
          <w:iCs/>
          <w:color w:val="003946"/>
          <w:sz w:val="20"/>
          <w:lang w:eastAsia="de-DE" w:bidi="de-DE"/>
        </w:rPr>
        <w:t xml:space="preserve">Geometrical product </w:t>
      </w:r>
      <w:proofErr w:type="spellStart"/>
      <w:r w:rsidRPr="003A0B8B">
        <w:rPr>
          <w:i/>
          <w:iCs/>
          <w:color w:val="003946"/>
          <w:sz w:val="20"/>
          <w:lang w:eastAsia="de-DE" w:bidi="de-DE"/>
        </w:rPr>
        <w:t>speci</w:t>
      </w:r>
      <w:proofErr w:type="spellEnd"/>
      <w:r>
        <w:rPr>
          <w:i/>
          <w:iCs/>
          <w:color w:val="003946"/>
          <w:sz w:val="20"/>
          <w:lang w:val="de-DE" w:eastAsia="de-DE" w:bidi="de-DE"/>
        </w:rPr>
        <w:t>ﬁ</w:t>
      </w:r>
      <w:r w:rsidRPr="003A0B8B">
        <w:rPr>
          <w:i/>
          <w:iCs/>
          <w:color w:val="003946"/>
          <w:sz w:val="20"/>
          <w:lang w:eastAsia="de-DE" w:bidi="de-DE"/>
        </w:rPr>
        <w:t xml:space="preserve">ca- </w:t>
      </w:r>
      <w:proofErr w:type="spellStart"/>
      <w:r w:rsidRPr="003A0B8B">
        <w:rPr>
          <w:i/>
          <w:iCs/>
          <w:color w:val="003946"/>
          <w:sz w:val="20"/>
          <w:lang w:eastAsia="de-DE" w:bidi="de-DE"/>
        </w:rPr>
        <w:t>tions</w:t>
      </w:r>
      <w:proofErr w:type="spellEnd"/>
      <w:r w:rsidRPr="003A0B8B">
        <w:rPr>
          <w:i/>
          <w:iCs/>
          <w:color w:val="003946"/>
          <w:sz w:val="20"/>
          <w:lang w:eastAsia="de-DE" w:bidi="de-DE"/>
        </w:rPr>
        <w:t xml:space="preserve"> (GPS)—Straightness—Part 1: Vocabulary and parameters of straightness </w:t>
      </w:r>
      <w:r w:rsidRPr="003A0B8B">
        <w:rPr>
          <w:i/>
          <w:iCs/>
          <w:color w:val="FF0000"/>
          <w:sz w:val="20"/>
          <w:szCs w:val="20"/>
          <w:lang w:eastAsia="de-DE" w:bidi="de-DE"/>
        </w:rPr>
        <w:t>[</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Produktspezifikation</w:t>
      </w:r>
      <w:proofErr w:type="spellEnd"/>
      <w:r w:rsidRPr="003A0B8B">
        <w:rPr>
          <w:i/>
          <w:iCs/>
          <w:color w:val="FF0000"/>
          <w:sz w:val="20"/>
          <w:szCs w:val="20"/>
          <w:lang w:eastAsia="de-DE" w:bidi="de-DE"/>
        </w:rPr>
        <w:t xml:space="preserve"> (GPS) - </w:t>
      </w:r>
      <w:proofErr w:type="spellStart"/>
      <w:r w:rsidRPr="003A0B8B">
        <w:rPr>
          <w:i/>
          <w:iCs/>
          <w:color w:val="FF0000"/>
          <w:sz w:val="20"/>
          <w:szCs w:val="20"/>
          <w:lang w:eastAsia="de-DE" w:bidi="de-DE"/>
        </w:rPr>
        <w:t>Geradheit</w:t>
      </w:r>
      <w:proofErr w:type="spellEnd"/>
      <w:r w:rsidRPr="003A0B8B">
        <w:rPr>
          <w:i/>
          <w:iCs/>
          <w:color w:val="FF0000"/>
          <w:sz w:val="20"/>
          <w:szCs w:val="20"/>
          <w:lang w:eastAsia="de-DE" w:bidi="de-DE"/>
        </w:rPr>
        <w:t xml:space="preserve"> - Teil 1: </w:t>
      </w:r>
      <w:proofErr w:type="spellStart"/>
      <w:r w:rsidRPr="003A0B8B">
        <w:rPr>
          <w:i/>
          <w:iCs/>
          <w:color w:val="FF0000"/>
          <w:sz w:val="20"/>
          <w:szCs w:val="20"/>
          <w:lang w:eastAsia="de-DE" w:bidi="de-DE"/>
        </w:rPr>
        <w:t>Begriffe</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Kenngrößen</w:t>
      </w:r>
      <w:proofErr w:type="spellEnd"/>
      <w:r w:rsidRPr="003A0B8B">
        <w:rPr>
          <w:i/>
          <w:iCs/>
          <w:color w:val="FF0000"/>
          <w:sz w:val="20"/>
          <w:szCs w:val="20"/>
          <w:lang w:eastAsia="de-DE" w:bidi="de-DE"/>
        </w:rPr>
        <w:t xml:space="preserve"> der </w:t>
      </w:r>
      <w:proofErr w:type="spellStart"/>
      <w:r w:rsidRPr="003A0B8B">
        <w:rPr>
          <w:i/>
          <w:iCs/>
          <w:color w:val="FF0000"/>
          <w:sz w:val="20"/>
          <w:szCs w:val="20"/>
          <w:lang w:eastAsia="de-DE" w:bidi="de-DE"/>
        </w:rPr>
        <w:t>Geradheit</w:t>
      </w:r>
      <w:proofErr w:type="spellEnd"/>
      <w:r w:rsidRPr="003A0B8B">
        <w:rPr>
          <w:i/>
          <w:iCs/>
          <w:color w:val="FF0000"/>
          <w:sz w:val="20"/>
          <w:szCs w:val="20"/>
          <w:lang w:eastAsia="de-DE" w:bidi="de-DE"/>
        </w:rPr>
        <w:t xml:space="preserve">] </w:t>
      </w:r>
      <w:r w:rsidRPr="003A0B8B">
        <w:rPr>
          <w:color w:val="003946"/>
          <w:sz w:val="20"/>
          <w:lang w:eastAsia="de-DE" w:bidi="de-DE"/>
        </w:rPr>
        <w:t xml:space="preserve">(ISO Standard No. ISO/TS 12780-1:2003). </w:t>
      </w:r>
      <w:r w:rsidRPr="003A0B8B">
        <w:rPr>
          <w:color w:val="003946"/>
          <w:sz w:val="20"/>
          <w:u w:val="single"/>
          <w:lang w:eastAsia="de-DE" w:bidi="de-DE"/>
        </w:rPr>
        <w:t>https://</w:t>
      </w:r>
      <w:hyperlink r:id="rId885" w:history="1">
        <w:r w:rsidRPr="003A0B8B">
          <w:rPr>
            <w:color w:val="003946"/>
            <w:sz w:val="20"/>
            <w:u w:val="single"/>
            <w:lang w:eastAsia="de-DE" w:bidi="de-DE"/>
          </w:rPr>
          <w:t>www.iso.org/standard/38729.html</w:t>
        </w:r>
      </w:hyperlink>
    </w:p>
    <w:p w14:paraId="5112F7C3" w14:textId="77777777" w:rsidR="00806E0D" w:rsidRPr="003A0B8B" w:rsidRDefault="00806E0D" w:rsidP="009D5F69">
      <w:pPr>
        <w:pStyle w:val="Textkrper"/>
        <w:spacing w:before="4"/>
        <w:rPr>
          <w:sz w:val="22"/>
          <w:lang w:eastAsia="de-DE" w:bidi="de-DE"/>
        </w:rPr>
      </w:pPr>
    </w:p>
    <w:p w14:paraId="5FB7CA88" w14:textId="3F556809" w:rsidR="00806E0D" w:rsidRPr="003A0B8B" w:rsidRDefault="00B57E3D" w:rsidP="009D5F69">
      <w:pPr>
        <w:spacing w:before="1" w:line="269" w:lineRule="auto"/>
        <w:ind w:left="2211" w:right="955" w:hanging="1"/>
        <w:rPr>
          <w:sz w:val="20"/>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D.-h). </w:t>
      </w:r>
      <w:r w:rsidRPr="003A0B8B">
        <w:rPr>
          <w:i/>
          <w:iCs/>
          <w:color w:val="003946"/>
          <w:sz w:val="20"/>
          <w:lang w:eastAsia="de-DE" w:bidi="de-DE"/>
        </w:rPr>
        <w:t xml:space="preserve">Geometrical product </w:t>
      </w:r>
      <w:proofErr w:type="spellStart"/>
      <w:r w:rsidRPr="003A0B8B">
        <w:rPr>
          <w:i/>
          <w:iCs/>
          <w:color w:val="003946"/>
          <w:sz w:val="20"/>
          <w:lang w:eastAsia="de-DE" w:bidi="de-DE"/>
        </w:rPr>
        <w:t>speci</w:t>
      </w:r>
      <w:proofErr w:type="spellEnd"/>
      <w:r>
        <w:rPr>
          <w:i/>
          <w:iCs/>
          <w:color w:val="003946"/>
          <w:sz w:val="20"/>
          <w:lang w:val="de-DE" w:eastAsia="de-DE" w:bidi="de-DE"/>
        </w:rPr>
        <w:t>ﬁ</w:t>
      </w:r>
      <w:r w:rsidRPr="003A0B8B">
        <w:rPr>
          <w:i/>
          <w:iCs/>
          <w:color w:val="003946"/>
          <w:sz w:val="20"/>
          <w:lang w:eastAsia="de-DE" w:bidi="de-DE"/>
        </w:rPr>
        <w:t xml:space="preserve">ca- </w:t>
      </w:r>
      <w:proofErr w:type="spellStart"/>
      <w:r w:rsidRPr="003A0B8B">
        <w:rPr>
          <w:i/>
          <w:iCs/>
          <w:color w:val="003946"/>
          <w:sz w:val="20"/>
          <w:lang w:eastAsia="de-DE" w:bidi="de-DE"/>
        </w:rPr>
        <w:t>tions</w:t>
      </w:r>
      <w:proofErr w:type="spellEnd"/>
      <w:r w:rsidRPr="003A0B8B">
        <w:rPr>
          <w:i/>
          <w:iCs/>
          <w:color w:val="003946"/>
          <w:sz w:val="20"/>
          <w:lang w:eastAsia="de-DE" w:bidi="de-DE"/>
        </w:rPr>
        <w:t xml:space="preserve"> (GPS)—Surface texture: Areal—Part 71: Software measurement standards </w:t>
      </w:r>
      <w:r w:rsidRPr="003A0B8B">
        <w:rPr>
          <w:i/>
          <w:iCs/>
          <w:color w:val="FF0000"/>
          <w:sz w:val="20"/>
          <w:szCs w:val="20"/>
          <w:lang w:eastAsia="de-DE" w:bidi="de-DE"/>
        </w:rPr>
        <w:t>[</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Produktspezifikation</w:t>
      </w:r>
      <w:proofErr w:type="spellEnd"/>
      <w:r w:rsidRPr="003A0B8B">
        <w:rPr>
          <w:i/>
          <w:iCs/>
          <w:color w:val="FF0000"/>
          <w:sz w:val="20"/>
          <w:szCs w:val="20"/>
          <w:lang w:eastAsia="de-DE" w:bidi="de-DE"/>
        </w:rPr>
        <w:t xml:space="preserve"> (GPS) - </w:t>
      </w:r>
      <w:proofErr w:type="spellStart"/>
      <w:r w:rsidRPr="003A0B8B">
        <w:rPr>
          <w:i/>
          <w:iCs/>
          <w:color w:val="FF0000"/>
          <w:sz w:val="20"/>
          <w:szCs w:val="20"/>
          <w:lang w:eastAsia="de-DE" w:bidi="de-DE"/>
        </w:rPr>
        <w:t>Oberflächenbeschaffenheit</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Flächenhaft</w:t>
      </w:r>
      <w:proofErr w:type="spellEnd"/>
      <w:r w:rsidRPr="003A0B8B">
        <w:rPr>
          <w:i/>
          <w:iCs/>
          <w:color w:val="FF0000"/>
          <w:sz w:val="20"/>
          <w:szCs w:val="20"/>
          <w:lang w:eastAsia="de-DE" w:bidi="de-DE"/>
        </w:rPr>
        <w:t xml:space="preserve"> - Teil 71: Software-</w:t>
      </w:r>
      <w:proofErr w:type="spellStart"/>
      <w:r w:rsidRPr="003A0B8B">
        <w:rPr>
          <w:i/>
          <w:iCs/>
          <w:color w:val="FF0000"/>
          <w:sz w:val="20"/>
          <w:szCs w:val="20"/>
          <w:lang w:eastAsia="de-DE" w:bidi="de-DE"/>
        </w:rPr>
        <w:t>Normale</w:t>
      </w:r>
      <w:proofErr w:type="spellEnd"/>
      <w:r w:rsidRPr="003A0B8B">
        <w:rPr>
          <w:i/>
          <w:iCs/>
          <w:color w:val="FF0000"/>
          <w:sz w:val="20"/>
          <w:szCs w:val="20"/>
          <w:lang w:eastAsia="de-DE" w:bidi="de-DE"/>
        </w:rPr>
        <w:t xml:space="preserve">] </w:t>
      </w:r>
      <w:r w:rsidRPr="003A0B8B">
        <w:rPr>
          <w:color w:val="003946"/>
          <w:sz w:val="20"/>
          <w:lang w:eastAsia="de-DE" w:bidi="de-DE"/>
        </w:rPr>
        <w:t xml:space="preserve">(ISO Standard No. 25178-71:2012). </w:t>
      </w:r>
      <w:r w:rsidRPr="003A0B8B">
        <w:rPr>
          <w:color w:val="003946"/>
          <w:sz w:val="20"/>
          <w:u w:val="single"/>
          <w:lang w:eastAsia="de-DE" w:bidi="de-DE"/>
        </w:rPr>
        <w:t>https://</w:t>
      </w:r>
      <w:hyperlink r:id="rId886" w:history="1">
        <w:r w:rsidRPr="003A0B8B">
          <w:rPr>
            <w:color w:val="003946"/>
            <w:sz w:val="20"/>
            <w:u w:val="single"/>
            <w:lang w:eastAsia="de-DE" w:bidi="de-DE"/>
          </w:rPr>
          <w:t>www.iso.org/standard/56784.html</w:t>
        </w:r>
      </w:hyperlink>
    </w:p>
    <w:p w14:paraId="28E1B0F4" w14:textId="77777777" w:rsidR="00806E0D" w:rsidRPr="003A0B8B" w:rsidRDefault="00806E0D" w:rsidP="009D5F69">
      <w:pPr>
        <w:pStyle w:val="Textkrper"/>
        <w:spacing w:before="4"/>
        <w:ind w:left="2211" w:right="955"/>
        <w:rPr>
          <w:sz w:val="22"/>
          <w:lang w:eastAsia="de-DE" w:bidi="de-DE"/>
        </w:rPr>
      </w:pPr>
    </w:p>
    <w:p w14:paraId="754E498B" w14:textId="7BA865B3" w:rsidR="00806E0D" w:rsidRDefault="00B57E3D" w:rsidP="009D5F69">
      <w:pPr>
        <w:spacing w:line="269" w:lineRule="auto"/>
        <w:ind w:left="2211" w:right="955"/>
        <w:rPr>
          <w:sz w:val="20"/>
          <w:lang w:val="de-DE"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D.-</w:t>
      </w:r>
      <w:proofErr w:type="spellStart"/>
      <w:r w:rsidRPr="003A0B8B">
        <w:rPr>
          <w:color w:val="003946"/>
          <w:sz w:val="20"/>
          <w:lang w:eastAsia="de-DE" w:bidi="de-DE"/>
        </w:rPr>
        <w:t>i</w:t>
      </w:r>
      <w:proofErr w:type="spellEnd"/>
      <w:r w:rsidRPr="003A0B8B">
        <w:rPr>
          <w:color w:val="003946"/>
          <w:sz w:val="20"/>
          <w:lang w:eastAsia="de-DE" w:bidi="de-DE"/>
        </w:rPr>
        <w:t xml:space="preserve">). </w:t>
      </w:r>
      <w:r>
        <w:rPr>
          <w:i/>
          <w:iCs/>
          <w:color w:val="003946"/>
          <w:sz w:val="20"/>
          <w:lang w:val="de-DE" w:eastAsia="de-DE" w:bidi="de-DE"/>
        </w:rPr>
        <w:t xml:space="preserve">ISO </w:t>
      </w:r>
      <w:proofErr w:type="spellStart"/>
      <w:r>
        <w:rPr>
          <w:i/>
          <w:iCs/>
          <w:color w:val="003946"/>
          <w:sz w:val="20"/>
          <w:lang w:val="de-DE" w:eastAsia="de-DE" w:bidi="de-DE"/>
        </w:rPr>
        <w:t>general</w:t>
      </w:r>
      <w:proofErr w:type="spellEnd"/>
      <w:r>
        <w:rPr>
          <w:i/>
          <w:iCs/>
          <w:color w:val="003946"/>
          <w:sz w:val="20"/>
          <w:lang w:val="de-DE" w:eastAsia="de-DE" w:bidi="de-DE"/>
        </w:rPr>
        <w:t xml:space="preserve"> </w:t>
      </w:r>
      <w:proofErr w:type="spellStart"/>
      <w:r>
        <w:rPr>
          <w:i/>
          <w:iCs/>
          <w:color w:val="003946"/>
          <w:sz w:val="20"/>
          <w:lang w:val="de-DE" w:eastAsia="de-DE" w:bidi="de-DE"/>
        </w:rPr>
        <w:t>purpose</w:t>
      </w:r>
      <w:proofErr w:type="spellEnd"/>
      <w:r>
        <w:rPr>
          <w:i/>
          <w:iCs/>
          <w:color w:val="003946"/>
          <w:sz w:val="20"/>
          <w:lang w:val="de-DE" w:eastAsia="de-DE" w:bidi="de-DE"/>
        </w:rPr>
        <w:t xml:space="preserve"> </w:t>
      </w:r>
      <w:proofErr w:type="spellStart"/>
      <w:r>
        <w:rPr>
          <w:i/>
          <w:iCs/>
          <w:color w:val="003946"/>
          <w:sz w:val="20"/>
          <w:lang w:val="de-DE" w:eastAsia="de-DE" w:bidi="de-DE"/>
        </w:rPr>
        <w:t>metric</w:t>
      </w:r>
      <w:proofErr w:type="spellEnd"/>
      <w:r>
        <w:rPr>
          <w:i/>
          <w:iCs/>
          <w:color w:val="003946"/>
          <w:sz w:val="20"/>
          <w:lang w:val="de-DE" w:eastAsia="de-DE" w:bidi="de-DE"/>
        </w:rPr>
        <w:t xml:space="preserve"> </w:t>
      </w:r>
      <w:proofErr w:type="spellStart"/>
      <w:r>
        <w:rPr>
          <w:i/>
          <w:iCs/>
          <w:color w:val="003946"/>
          <w:sz w:val="20"/>
          <w:lang w:val="de-DE" w:eastAsia="de-DE" w:bidi="de-DE"/>
        </w:rPr>
        <w:t>screw</w:t>
      </w:r>
      <w:proofErr w:type="spellEnd"/>
      <w:r>
        <w:rPr>
          <w:i/>
          <w:iCs/>
          <w:color w:val="003946"/>
          <w:sz w:val="20"/>
          <w:lang w:val="de-DE" w:eastAsia="de-DE" w:bidi="de-DE"/>
        </w:rPr>
        <w:t xml:space="preserve"> </w:t>
      </w:r>
      <w:proofErr w:type="spellStart"/>
      <w:r>
        <w:rPr>
          <w:i/>
          <w:iCs/>
          <w:color w:val="003946"/>
          <w:sz w:val="20"/>
          <w:lang w:val="de-DE" w:eastAsia="de-DE" w:bidi="de-DE"/>
        </w:rPr>
        <w:t>threads</w:t>
      </w:r>
      <w:proofErr w:type="spellEnd"/>
      <w:r>
        <w:rPr>
          <w:i/>
          <w:iCs/>
          <w:color w:val="003946"/>
          <w:sz w:val="20"/>
          <w:lang w:val="de-DE" w:eastAsia="de-DE" w:bidi="de-DE"/>
        </w:rPr>
        <w:t xml:space="preserve">—General plan </w:t>
      </w:r>
      <w:r>
        <w:rPr>
          <w:i/>
          <w:iCs/>
          <w:color w:val="FF0000"/>
          <w:sz w:val="20"/>
          <w:szCs w:val="20"/>
          <w:lang w:val="de-DE" w:eastAsia="de-DE" w:bidi="de-DE"/>
        </w:rPr>
        <w:t xml:space="preserve">[Metrisches ISO-Gewinde allgemeiner Anwendung - Übersicht] </w:t>
      </w:r>
      <w:r>
        <w:rPr>
          <w:color w:val="003946"/>
          <w:sz w:val="20"/>
          <w:lang w:val="de-DE" w:eastAsia="de-DE" w:bidi="de-DE"/>
        </w:rPr>
        <w:t xml:space="preserve">(ISO Standard </w:t>
      </w:r>
      <w:proofErr w:type="spellStart"/>
      <w:r>
        <w:rPr>
          <w:color w:val="003946"/>
          <w:sz w:val="20"/>
          <w:lang w:val="de-DE" w:eastAsia="de-DE" w:bidi="de-DE"/>
        </w:rPr>
        <w:t>No</w:t>
      </w:r>
      <w:proofErr w:type="spellEnd"/>
      <w:r>
        <w:rPr>
          <w:color w:val="003946"/>
          <w:sz w:val="20"/>
          <w:lang w:val="de-DE" w:eastAsia="de-DE" w:bidi="de-DE"/>
        </w:rPr>
        <w:t xml:space="preserve">. 261:1998). </w:t>
      </w:r>
      <w:r>
        <w:rPr>
          <w:color w:val="003946"/>
          <w:sz w:val="20"/>
          <w:u w:val="single"/>
          <w:lang w:val="de-DE" w:eastAsia="de-DE" w:bidi="de-DE"/>
        </w:rPr>
        <w:t>https://</w:t>
      </w:r>
      <w:hyperlink r:id="rId887" w:history="1">
        <w:r>
          <w:rPr>
            <w:color w:val="003946"/>
            <w:sz w:val="20"/>
            <w:u w:val="single"/>
            <w:lang w:val="de-DE" w:eastAsia="de-DE" w:bidi="de-DE"/>
          </w:rPr>
          <w:t>www.iso.org/standard/</w:t>
        </w:r>
      </w:hyperlink>
      <w:r>
        <w:rPr>
          <w:color w:val="003946"/>
          <w:sz w:val="20"/>
          <w:lang w:val="de-DE" w:eastAsia="de-DE" w:bidi="de-DE"/>
        </w:rPr>
        <w:t xml:space="preserve"> </w:t>
      </w:r>
      <w:r>
        <w:rPr>
          <w:color w:val="003946"/>
          <w:sz w:val="20"/>
          <w:u w:val="single"/>
          <w:lang w:val="de-DE" w:eastAsia="de-DE" w:bidi="de-DE"/>
        </w:rPr>
        <w:t>4165.html</w:t>
      </w:r>
    </w:p>
    <w:p w14:paraId="57684F95" w14:textId="77777777" w:rsidR="00806E0D" w:rsidRDefault="00806E0D" w:rsidP="009D5F69">
      <w:pPr>
        <w:pStyle w:val="Textkrper"/>
        <w:spacing w:before="4"/>
        <w:ind w:left="2211" w:right="955"/>
        <w:rPr>
          <w:sz w:val="22"/>
          <w:lang w:val="de-DE" w:eastAsia="de-DE" w:bidi="de-DE"/>
        </w:rPr>
      </w:pPr>
    </w:p>
    <w:p w14:paraId="57C1EB28" w14:textId="2A68E737" w:rsidR="00806E0D" w:rsidRDefault="00B57E3D" w:rsidP="009D5F69">
      <w:pPr>
        <w:pStyle w:val="Textkrper"/>
        <w:spacing w:line="269" w:lineRule="auto"/>
        <w:ind w:left="2211" w:right="955" w:hanging="1"/>
        <w:rPr>
          <w:lang w:val="de-DE" w:eastAsia="de-DE" w:bidi="de-DE"/>
        </w:rPr>
      </w:pPr>
      <w:r w:rsidRPr="003A0B8B">
        <w:rPr>
          <w:color w:val="003946"/>
          <w:lang w:eastAsia="de-DE" w:bidi="de-DE"/>
        </w:rPr>
        <w:t>International Organization for Standardization. (o.</w:t>
      </w:r>
      <w:ins w:id="287" w:author="Helen Rode" w:date="2022-03-21T11:49:00Z">
        <w:r w:rsidR="00ED3837">
          <w:rPr>
            <w:color w:val="003946"/>
            <w:lang w:eastAsia="de-DE" w:bidi="de-DE"/>
          </w:rPr>
          <w:t> </w:t>
        </w:r>
      </w:ins>
      <w:r w:rsidRPr="003A0B8B">
        <w:rPr>
          <w:color w:val="003946"/>
          <w:lang w:eastAsia="de-DE" w:bidi="de-DE"/>
        </w:rPr>
        <w:t xml:space="preserve">D.-j). </w:t>
      </w:r>
      <w:r>
        <w:rPr>
          <w:i/>
          <w:iCs/>
          <w:color w:val="003946"/>
          <w:lang w:val="de-DE" w:eastAsia="de-DE" w:bidi="de-DE"/>
        </w:rPr>
        <w:t xml:space="preserve">ISO </w:t>
      </w:r>
      <w:proofErr w:type="spellStart"/>
      <w:r>
        <w:rPr>
          <w:i/>
          <w:iCs/>
          <w:color w:val="003946"/>
          <w:lang w:val="de-DE" w:eastAsia="de-DE" w:bidi="de-DE"/>
        </w:rPr>
        <w:t>standards</w:t>
      </w:r>
      <w:proofErr w:type="spellEnd"/>
      <w:r>
        <w:rPr>
          <w:i/>
          <w:iCs/>
          <w:color w:val="003946"/>
          <w:lang w:val="de-DE" w:eastAsia="de-DE" w:bidi="de-DE"/>
        </w:rPr>
        <w:t xml:space="preserve">   </w:t>
      </w:r>
      <w:proofErr w:type="spellStart"/>
      <w:r>
        <w:rPr>
          <w:i/>
          <w:iCs/>
          <w:color w:val="003946"/>
          <w:lang w:val="de-DE" w:eastAsia="de-DE" w:bidi="de-DE"/>
        </w:rPr>
        <w:t>cata</w:t>
      </w:r>
      <w:proofErr w:type="spellEnd"/>
      <w:r>
        <w:rPr>
          <w:i/>
          <w:iCs/>
          <w:color w:val="003946"/>
          <w:lang w:val="de-DE" w:eastAsia="de-DE" w:bidi="de-DE"/>
        </w:rPr>
        <w:t xml:space="preserve">- </w:t>
      </w:r>
      <w:proofErr w:type="spellStart"/>
      <w:r>
        <w:rPr>
          <w:i/>
          <w:iCs/>
          <w:color w:val="003946"/>
          <w:lang w:val="de-DE" w:eastAsia="de-DE" w:bidi="de-DE"/>
        </w:rPr>
        <w:t>logue</w:t>
      </w:r>
      <w:proofErr w:type="spellEnd"/>
      <w:r>
        <w:rPr>
          <w:color w:val="003946"/>
          <w:lang w:val="de-DE" w:eastAsia="de-DE" w:bidi="de-DE"/>
        </w:rPr>
        <w:t xml:space="preserve"> </w:t>
      </w:r>
      <w:r>
        <w:rPr>
          <w:i/>
          <w:iCs/>
          <w:color w:val="FF0000"/>
          <w:lang w:val="de-DE" w:eastAsia="de-DE" w:bidi="de-DE"/>
        </w:rPr>
        <w:t>[Normen-Katalog der ISO]</w:t>
      </w:r>
      <w:r>
        <w:rPr>
          <w:color w:val="003946"/>
          <w:lang w:val="de-DE" w:eastAsia="de-DE" w:bidi="de-DE"/>
        </w:rPr>
        <w:t xml:space="preserve">. </w:t>
      </w:r>
      <w:r>
        <w:rPr>
          <w:color w:val="003946"/>
          <w:u w:val="single"/>
          <w:lang w:val="de-DE" w:eastAsia="de-DE" w:bidi="de-DE"/>
        </w:rPr>
        <w:t>https://</w:t>
      </w:r>
      <w:r w:rsidR="0053014C">
        <w:fldChar w:fldCharType="begin"/>
      </w:r>
      <w:r w:rsidR="0053014C" w:rsidRPr="00403208">
        <w:rPr>
          <w:lang w:val="de-DE"/>
          <w:rPrChange w:id="288" w:author="Helen Rode" w:date="2022-03-18T09:41:00Z">
            <w:rPr/>
          </w:rPrChange>
        </w:rPr>
        <w:instrText xml:space="preserve"> HYPERLINK "http://www.iso.org/standards-catalogue/browse-by-ics.html" </w:instrText>
      </w:r>
      <w:r w:rsidR="0053014C">
        <w:fldChar w:fldCharType="separate"/>
      </w:r>
      <w:r>
        <w:rPr>
          <w:color w:val="003946"/>
          <w:u w:val="single"/>
          <w:lang w:val="de-DE" w:eastAsia="de-DE" w:bidi="de-DE"/>
        </w:rPr>
        <w:t>www.iso.org/standards-catalogue/browse-by-ics.html</w:t>
      </w:r>
      <w:r w:rsidR="0053014C">
        <w:rPr>
          <w:color w:val="003946"/>
          <w:u w:val="single"/>
          <w:lang w:val="de-DE" w:eastAsia="de-DE" w:bidi="de-DE"/>
        </w:rPr>
        <w:fldChar w:fldCharType="end"/>
      </w:r>
    </w:p>
    <w:p w14:paraId="45674A2D" w14:textId="77777777" w:rsidR="00806E0D" w:rsidRDefault="00806E0D" w:rsidP="009D5F69">
      <w:pPr>
        <w:pStyle w:val="Textkrper"/>
        <w:spacing w:before="4"/>
        <w:ind w:left="2211" w:right="955"/>
        <w:rPr>
          <w:sz w:val="22"/>
          <w:lang w:val="de-DE" w:eastAsia="de-DE" w:bidi="de-DE"/>
        </w:rPr>
      </w:pPr>
    </w:p>
    <w:p w14:paraId="269588BA" w14:textId="749278C4" w:rsidR="00806E0D" w:rsidRDefault="00B57E3D" w:rsidP="009D5F69">
      <w:pPr>
        <w:pStyle w:val="Textkrper"/>
        <w:spacing w:before="1" w:line="269" w:lineRule="auto"/>
        <w:ind w:left="2211" w:right="955" w:hanging="1"/>
        <w:rPr>
          <w:lang w:val="de-DE" w:eastAsia="de-DE" w:bidi="de-DE"/>
        </w:rPr>
      </w:pPr>
      <w:r w:rsidRPr="003A0B8B">
        <w:rPr>
          <w:color w:val="003946"/>
          <w:lang w:eastAsia="de-DE" w:bidi="de-DE"/>
        </w:rPr>
        <w:t>International Organization for Standardization. (o.</w:t>
      </w:r>
      <w:ins w:id="289" w:author="Helen Rode" w:date="2022-03-21T11:49:00Z">
        <w:r w:rsidR="00ED3837">
          <w:rPr>
            <w:color w:val="003946"/>
            <w:lang w:eastAsia="de-DE" w:bidi="de-DE"/>
          </w:rPr>
          <w:t> </w:t>
        </w:r>
      </w:ins>
      <w:r w:rsidRPr="003A0B8B">
        <w:rPr>
          <w:color w:val="003946"/>
          <w:lang w:eastAsia="de-DE" w:bidi="de-DE"/>
        </w:rPr>
        <w:t xml:space="preserve">D.-k). </w:t>
      </w:r>
      <w:r>
        <w:rPr>
          <w:i/>
          <w:iCs/>
          <w:color w:val="003946"/>
          <w:lang w:val="de-DE" w:eastAsia="de-DE" w:bidi="de-DE"/>
        </w:rPr>
        <w:t>Japan</w:t>
      </w:r>
      <w:r>
        <w:rPr>
          <w:color w:val="003946"/>
          <w:lang w:val="de-DE" w:eastAsia="de-DE" w:bidi="de-DE"/>
        </w:rPr>
        <w:t xml:space="preserve"> </w:t>
      </w:r>
      <w:r>
        <w:rPr>
          <w:i/>
          <w:iCs/>
          <w:color w:val="FF0000"/>
          <w:lang w:val="de-DE" w:eastAsia="de-DE" w:bidi="de-DE"/>
        </w:rPr>
        <w:t>[Japan]</w:t>
      </w:r>
      <w:r>
        <w:rPr>
          <w:color w:val="003946"/>
          <w:lang w:val="de-DE" w:eastAsia="de-DE" w:bidi="de-DE"/>
        </w:rPr>
        <w:t xml:space="preserve">. </w:t>
      </w:r>
      <w:r>
        <w:rPr>
          <w:color w:val="003946"/>
          <w:u w:val="single"/>
          <w:lang w:val="de-DE" w:eastAsia="de-DE" w:bidi="de-DE"/>
        </w:rPr>
        <w:t>https://</w:t>
      </w:r>
      <w:r w:rsidR="0053014C">
        <w:fldChar w:fldCharType="begin"/>
      </w:r>
      <w:r w:rsidR="0053014C" w:rsidRPr="00403208">
        <w:rPr>
          <w:lang w:val="de-DE"/>
          <w:rPrChange w:id="290" w:author="Helen Rode" w:date="2022-03-18T09:41:00Z">
            <w:rPr/>
          </w:rPrChange>
        </w:rPr>
        <w:instrText xml:space="preserve"> HYPERLINK "http://www.iso.org/" </w:instrText>
      </w:r>
      <w:r w:rsidR="0053014C">
        <w:fldChar w:fldCharType="separate"/>
      </w:r>
      <w:r>
        <w:rPr>
          <w:color w:val="003946"/>
          <w:u w:val="single"/>
          <w:lang w:val="de-DE" w:eastAsia="de-DE" w:bidi="de-DE"/>
        </w:rPr>
        <w:t>www.iso.org/</w:t>
      </w:r>
      <w:r w:rsidR="0053014C">
        <w:rPr>
          <w:color w:val="003946"/>
          <w:u w:val="single"/>
          <w:lang w:val="de-DE" w:eastAsia="de-DE" w:bidi="de-DE"/>
        </w:rPr>
        <w:fldChar w:fldCharType="end"/>
      </w:r>
      <w:r>
        <w:rPr>
          <w:color w:val="003946"/>
          <w:lang w:val="de-DE" w:eastAsia="de-DE" w:bidi="de-DE"/>
        </w:rPr>
        <w:t xml:space="preserve"> </w:t>
      </w:r>
      <w:proofErr w:type="spellStart"/>
      <w:r>
        <w:rPr>
          <w:color w:val="003946"/>
          <w:u w:val="single"/>
          <w:lang w:val="de-DE" w:eastAsia="de-DE" w:bidi="de-DE"/>
        </w:rPr>
        <w:t>member</w:t>
      </w:r>
      <w:proofErr w:type="spellEnd"/>
      <w:r>
        <w:rPr>
          <w:color w:val="003946"/>
          <w:u w:val="single"/>
          <w:lang w:val="de-DE" w:eastAsia="de-DE" w:bidi="de-DE"/>
        </w:rPr>
        <w:t>/1835.html</w:t>
      </w:r>
    </w:p>
    <w:p w14:paraId="51AAFC05" w14:textId="77777777" w:rsidR="00806E0D" w:rsidRDefault="00806E0D" w:rsidP="009D5F69">
      <w:pPr>
        <w:pStyle w:val="Textkrper"/>
        <w:spacing w:before="4"/>
        <w:ind w:left="2211" w:right="955"/>
        <w:rPr>
          <w:sz w:val="22"/>
          <w:lang w:val="de-DE" w:eastAsia="de-DE" w:bidi="de-DE"/>
        </w:rPr>
      </w:pPr>
    </w:p>
    <w:p w14:paraId="27932B5A" w14:textId="6741196F" w:rsidR="00806E0D" w:rsidRPr="003A0B8B" w:rsidRDefault="00B57E3D" w:rsidP="009D5F69">
      <w:pPr>
        <w:spacing w:line="269" w:lineRule="auto"/>
        <w:ind w:left="2211" w:right="955" w:hanging="1"/>
        <w:rPr>
          <w:sz w:val="20"/>
          <w:lang w:eastAsia="de-DE" w:bidi="de-DE"/>
        </w:rPr>
      </w:pPr>
      <w:r w:rsidRPr="003A0B8B">
        <w:rPr>
          <w:color w:val="003946"/>
          <w:sz w:val="20"/>
          <w:lang w:eastAsia="de-DE" w:bidi="de-DE"/>
        </w:rPr>
        <w:t>International Organization for Standardization. (o.</w:t>
      </w:r>
      <w:ins w:id="291" w:author="Helen Rode" w:date="2022-03-21T11:49:00Z">
        <w:r w:rsidR="00ED3837">
          <w:rPr>
            <w:color w:val="003946"/>
            <w:sz w:val="20"/>
            <w:lang w:eastAsia="de-DE" w:bidi="de-DE"/>
          </w:rPr>
          <w:t> </w:t>
        </w:r>
      </w:ins>
      <w:r w:rsidRPr="003A0B8B">
        <w:rPr>
          <w:color w:val="003946"/>
          <w:sz w:val="20"/>
          <w:lang w:eastAsia="de-DE" w:bidi="de-DE"/>
        </w:rPr>
        <w:t xml:space="preserve">D.-l). </w:t>
      </w:r>
      <w:r w:rsidRPr="003A0B8B">
        <w:rPr>
          <w:i/>
          <w:iCs/>
          <w:color w:val="003946"/>
          <w:sz w:val="20"/>
          <w:lang w:eastAsia="de-DE" w:bidi="de-DE"/>
        </w:rPr>
        <w:t xml:space="preserve">Quality management systems— Requirements </w:t>
      </w:r>
      <w:r w:rsidRPr="003A0B8B">
        <w:rPr>
          <w:i/>
          <w:iCs/>
          <w:color w:val="FF0000"/>
          <w:sz w:val="20"/>
          <w:szCs w:val="20"/>
          <w:lang w:eastAsia="de-DE" w:bidi="de-DE"/>
        </w:rPr>
        <w:t>[</w:t>
      </w:r>
      <w:proofErr w:type="spellStart"/>
      <w:r w:rsidRPr="003A0B8B">
        <w:rPr>
          <w:i/>
          <w:iCs/>
          <w:color w:val="FF0000"/>
          <w:sz w:val="20"/>
          <w:szCs w:val="20"/>
          <w:lang w:eastAsia="de-DE" w:bidi="de-DE"/>
        </w:rPr>
        <w:t>Qualitätsmanagementsysteme</w:t>
      </w:r>
      <w:proofErr w:type="spellEnd"/>
      <w:r w:rsidRPr="003A0B8B">
        <w:rPr>
          <w:i/>
          <w:iCs/>
          <w:color w:val="FF0000"/>
          <w:sz w:val="20"/>
          <w:szCs w:val="20"/>
          <w:lang w:eastAsia="de-DE" w:bidi="de-DE"/>
        </w:rPr>
        <w:t xml:space="preserve"> - </w:t>
      </w:r>
      <w:proofErr w:type="spellStart"/>
      <w:r w:rsidRPr="003A0B8B">
        <w:rPr>
          <w:i/>
          <w:iCs/>
          <w:color w:val="FF0000"/>
          <w:sz w:val="20"/>
          <w:szCs w:val="20"/>
          <w:lang w:eastAsia="de-DE" w:bidi="de-DE"/>
        </w:rPr>
        <w:t>Anforderungen</w:t>
      </w:r>
      <w:proofErr w:type="spellEnd"/>
      <w:r w:rsidRPr="003A0B8B">
        <w:rPr>
          <w:i/>
          <w:iCs/>
          <w:color w:val="FF0000"/>
          <w:sz w:val="20"/>
          <w:szCs w:val="20"/>
          <w:lang w:eastAsia="de-DE" w:bidi="de-DE"/>
        </w:rPr>
        <w:t>]</w:t>
      </w:r>
      <w:r w:rsidRPr="003A0B8B">
        <w:rPr>
          <w:i/>
          <w:iCs/>
          <w:color w:val="003946"/>
          <w:sz w:val="20"/>
          <w:lang w:eastAsia="de-DE" w:bidi="de-DE"/>
        </w:rPr>
        <w:t xml:space="preserve"> </w:t>
      </w:r>
      <w:r w:rsidRPr="003A0B8B">
        <w:rPr>
          <w:color w:val="003946"/>
          <w:sz w:val="20"/>
          <w:lang w:eastAsia="de-DE" w:bidi="de-DE"/>
        </w:rPr>
        <w:t xml:space="preserve">(ISO Standard No. 9001:2015). </w:t>
      </w:r>
      <w:r w:rsidRPr="003A0B8B">
        <w:rPr>
          <w:color w:val="003946"/>
          <w:sz w:val="20"/>
          <w:u w:val="single"/>
          <w:lang w:eastAsia="de-DE" w:bidi="de-DE"/>
        </w:rPr>
        <w:t>https://</w:t>
      </w:r>
      <w:hyperlink r:id="rId888" w:history="1">
        <w:r w:rsidRPr="003A0B8B">
          <w:rPr>
            <w:color w:val="003946"/>
            <w:sz w:val="20"/>
            <w:u w:val="single"/>
            <w:lang w:eastAsia="de-DE" w:bidi="de-DE"/>
          </w:rPr>
          <w:t>www.iso.org/standard/62085.html</w:t>
        </w:r>
      </w:hyperlink>
    </w:p>
    <w:p w14:paraId="53F2E5E0" w14:textId="77777777" w:rsidR="00806E0D" w:rsidRPr="003A0B8B" w:rsidRDefault="00806E0D" w:rsidP="009D5F69">
      <w:pPr>
        <w:pStyle w:val="Textkrper"/>
        <w:spacing w:before="4"/>
        <w:ind w:left="2211" w:right="955"/>
        <w:rPr>
          <w:sz w:val="22"/>
          <w:lang w:eastAsia="de-DE" w:bidi="de-DE"/>
        </w:rPr>
      </w:pPr>
    </w:p>
    <w:p w14:paraId="28699579" w14:textId="4F1DB446" w:rsidR="00806E0D" w:rsidRPr="003A0B8B" w:rsidRDefault="00B57E3D" w:rsidP="009D5F69">
      <w:pPr>
        <w:pStyle w:val="Textkrper"/>
        <w:spacing w:line="269" w:lineRule="auto"/>
        <w:ind w:left="2211" w:right="955"/>
        <w:rPr>
          <w:lang w:eastAsia="de-DE" w:bidi="de-DE"/>
        </w:rPr>
      </w:pPr>
      <w:r w:rsidRPr="003A0B8B">
        <w:rPr>
          <w:color w:val="003946"/>
          <w:lang w:eastAsia="de-DE" w:bidi="de-DE"/>
        </w:rPr>
        <w:t>International Organization for Standardization. (o.</w:t>
      </w:r>
      <w:ins w:id="292" w:author="Helen Rode" w:date="2022-03-21T11:49:00Z">
        <w:r w:rsidR="00ED3837">
          <w:rPr>
            <w:color w:val="003946"/>
            <w:lang w:eastAsia="de-DE" w:bidi="de-DE"/>
          </w:rPr>
          <w:t> </w:t>
        </w:r>
      </w:ins>
      <w:r w:rsidRPr="003A0B8B">
        <w:rPr>
          <w:color w:val="003946"/>
          <w:lang w:eastAsia="de-DE" w:bidi="de-DE"/>
        </w:rPr>
        <w:t xml:space="preserve">D.-m). </w:t>
      </w:r>
      <w:r w:rsidRPr="003A0B8B">
        <w:rPr>
          <w:i/>
          <w:iCs/>
          <w:color w:val="003946"/>
          <w:lang w:eastAsia="de-DE" w:bidi="de-DE"/>
        </w:rPr>
        <w:t>Saudi Arabia</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Saudiarabien</w:t>
      </w:r>
      <w:proofErr w:type="spellEnd"/>
      <w:r w:rsidRPr="003A0B8B">
        <w:rPr>
          <w:i/>
          <w:iCs/>
          <w:color w:val="FF0000"/>
          <w:lang w:eastAsia="de-DE" w:bidi="de-DE"/>
        </w:rPr>
        <w:t>]</w:t>
      </w:r>
      <w:r w:rsidRPr="003A0B8B">
        <w:rPr>
          <w:color w:val="003946"/>
          <w:lang w:eastAsia="de-DE" w:bidi="de-DE"/>
        </w:rPr>
        <w:t xml:space="preserve">. </w:t>
      </w:r>
      <w:r w:rsidRPr="003A0B8B">
        <w:rPr>
          <w:color w:val="003946"/>
          <w:u w:val="single"/>
          <w:lang w:eastAsia="de-DE" w:bidi="de-DE"/>
        </w:rPr>
        <w:t>https://</w:t>
      </w:r>
      <w:r w:rsidRPr="003A0B8B">
        <w:rPr>
          <w:color w:val="003946"/>
          <w:lang w:eastAsia="de-DE" w:bidi="de-DE"/>
        </w:rPr>
        <w:t xml:space="preserve"> </w:t>
      </w:r>
      <w:hyperlink r:id="rId889" w:history="1">
        <w:r w:rsidRPr="003A0B8B">
          <w:rPr>
            <w:color w:val="003946"/>
            <w:u w:val="single"/>
            <w:lang w:eastAsia="de-DE" w:bidi="de-DE"/>
          </w:rPr>
          <w:t>www.iso.org/member/1516.html</w:t>
        </w:r>
      </w:hyperlink>
    </w:p>
    <w:p w14:paraId="7598074A" w14:textId="77777777" w:rsidR="00806E0D" w:rsidRPr="003A0B8B" w:rsidRDefault="00806E0D" w:rsidP="009D5F69">
      <w:pPr>
        <w:pStyle w:val="Textkrper"/>
        <w:spacing w:before="4"/>
        <w:ind w:left="2211" w:right="955"/>
        <w:rPr>
          <w:sz w:val="22"/>
          <w:lang w:eastAsia="de-DE" w:bidi="de-DE"/>
        </w:rPr>
      </w:pPr>
    </w:p>
    <w:p w14:paraId="645C94E5" w14:textId="3A1EFE5D" w:rsidR="00806E0D" w:rsidRPr="003A0B8B" w:rsidRDefault="00B57E3D" w:rsidP="009D5F69">
      <w:pPr>
        <w:pStyle w:val="Textkrper"/>
        <w:spacing w:before="1" w:line="269" w:lineRule="auto"/>
        <w:ind w:left="2211" w:right="955" w:hanging="1"/>
        <w:rPr>
          <w:lang w:eastAsia="de-DE" w:bidi="de-DE"/>
        </w:rPr>
      </w:pPr>
      <w:r w:rsidRPr="003A0B8B">
        <w:rPr>
          <w:color w:val="003946"/>
          <w:lang w:eastAsia="de-DE" w:bidi="de-DE"/>
        </w:rPr>
        <w:t>International Organization for Standardization. (o.</w:t>
      </w:r>
      <w:ins w:id="293" w:author="Helen Rode" w:date="2022-03-21T11:49:00Z">
        <w:r w:rsidR="00ED3837">
          <w:rPr>
            <w:color w:val="003946"/>
            <w:lang w:eastAsia="de-DE" w:bidi="de-DE"/>
          </w:rPr>
          <w:t> </w:t>
        </w:r>
      </w:ins>
      <w:r w:rsidRPr="003A0B8B">
        <w:rPr>
          <w:color w:val="003946"/>
          <w:lang w:eastAsia="de-DE" w:bidi="de-DE"/>
        </w:rPr>
        <w:t xml:space="preserve">D.-n). </w:t>
      </w:r>
      <w:r w:rsidRPr="003A0B8B">
        <w:rPr>
          <w:i/>
          <w:iCs/>
          <w:color w:val="003946"/>
          <w:lang w:eastAsia="de-DE" w:bidi="de-DE"/>
        </w:rPr>
        <w:t>Standards</w:t>
      </w:r>
      <w:r w:rsidRPr="003A0B8B">
        <w:rPr>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Normen</w:t>
      </w:r>
      <w:proofErr w:type="spellEnd"/>
      <w:r w:rsidRPr="003A0B8B">
        <w:rPr>
          <w:i/>
          <w:iCs/>
          <w:color w:val="FF0000"/>
          <w:lang w:eastAsia="de-DE" w:bidi="de-DE"/>
        </w:rPr>
        <w:t>]</w:t>
      </w:r>
      <w:r w:rsidRPr="003A0B8B">
        <w:rPr>
          <w:color w:val="003946"/>
          <w:lang w:eastAsia="de-DE" w:bidi="de-DE"/>
        </w:rPr>
        <w:t xml:space="preserve">. </w:t>
      </w:r>
      <w:r w:rsidRPr="003A0B8B">
        <w:rPr>
          <w:color w:val="003946"/>
          <w:u w:val="single"/>
          <w:lang w:eastAsia="de-DE" w:bidi="de-DE"/>
        </w:rPr>
        <w:t>https://</w:t>
      </w:r>
      <w:hyperlink r:id="rId890" w:history="1">
        <w:r w:rsidRPr="003A0B8B">
          <w:rPr>
            <w:color w:val="003946"/>
            <w:u w:val="single"/>
            <w:lang w:eastAsia="de-DE" w:bidi="de-DE"/>
          </w:rPr>
          <w:t>www.iso.org/</w:t>
        </w:r>
      </w:hyperlink>
      <w:r w:rsidRPr="003A0B8B">
        <w:rPr>
          <w:color w:val="003946"/>
          <w:lang w:eastAsia="de-DE" w:bidi="de-DE"/>
        </w:rPr>
        <w:t xml:space="preserve"> </w:t>
      </w:r>
      <w:r w:rsidRPr="003A0B8B">
        <w:rPr>
          <w:color w:val="003946"/>
          <w:u w:val="single"/>
          <w:lang w:eastAsia="de-DE" w:bidi="de-DE"/>
        </w:rPr>
        <w:t>standards.html</w:t>
      </w:r>
    </w:p>
    <w:p w14:paraId="4EC90E80" w14:textId="77777777" w:rsidR="00806E0D" w:rsidRPr="003A0B8B" w:rsidRDefault="00806E0D" w:rsidP="009D5F69">
      <w:pPr>
        <w:pStyle w:val="Textkrper"/>
        <w:spacing w:before="4"/>
        <w:ind w:left="2211" w:right="955"/>
        <w:rPr>
          <w:sz w:val="22"/>
          <w:lang w:eastAsia="de-DE" w:bidi="de-DE"/>
        </w:rPr>
      </w:pPr>
    </w:p>
    <w:p w14:paraId="123E2144" w14:textId="502EA735" w:rsidR="00806E0D" w:rsidRPr="003A0B8B" w:rsidRDefault="00B57E3D" w:rsidP="009D5F69">
      <w:pPr>
        <w:spacing w:line="269" w:lineRule="auto"/>
        <w:ind w:left="2211" w:right="955" w:hanging="1"/>
        <w:rPr>
          <w:sz w:val="20"/>
          <w:lang w:eastAsia="de-DE" w:bidi="de-DE"/>
        </w:rPr>
      </w:pPr>
      <w:r w:rsidRPr="003A0B8B">
        <w:rPr>
          <w:color w:val="003946"/>
          <w:sz w:val="20"/>
          <w:lang w:eastAsia="de-DE" w:bidi="de-DE"/>
        </w:rPr>
        <w:t>International Organization for Standardization. (o.</w:t>
      </w:r>
      <w:ins w:id="294" w:author="Helen Rode" w:date="2022-03-21T11:49:00Z">
        <w:r w:rsidR="00ED3837">
          <w:rPr>
            <w:color w:val="003946"/>
            <w:sz w:val="20"/>
            <w:lang w:eastAsia="de-DE" w:bidi="de-DE"/>
          </w:rPr>
          <w:t> </w:t>
        </w:r>
      </w:ins>
      <w:r w:rsidRPr="003A0B8B">
        <w:rPr>
          <w:color w:val="003946"/>
          <w:sz w:val="20"/>
          <w:lang w:eastAsia="de-DE" w:bidi="de-DE"/>
        </w:rPr>
        <w:t xml:space="preserve">D.-o). </w:t>
      </w:r>
      <w:r w:rsidRPr="003A0B8B">
        <w:rPr>
          <w:i/>
          <w:iCs/>
          <w:color w:val="003946"/>
          <w:sz w:val="20"/>
          <w:lang w:eastAsia="de-DE" w:bidi="de-DE"/>
        </w:rPr>
        <w:t xml:space="preserve">Technical drawings—Dimension- </w:t>
      </w:r>
      <w:proofErr w:type="spellStart"/>
      <w:r w:rsidRPr="003A0B8B">
        <w:rPr>
          <w:i/>
          <w:iCs/>
          <w:color w:val="003946"/>
          <w:sz w:val="20"/>
          <w:lang w:eastAsia="de-DE" w:bidi="de-DE"/>
        </w:rPr>
        <w:t>ing</w:t>
      </w:r>
      <w:proofErr w:type="spellEnd"/>
      <w:r w:rsidRPr="003A0B8B">
        <w:rPr>
          <w:i/>
          <w:iCs/>
          <w:color w:val="003946"/>
          <w:sz w:val="20"/>
          <w:lang w:eastAsia="de-DE" w:bidi="de-DE"/>
        </w:rPr>
        <w:t xml:space="preserve"> and tolerancing of pro</w:t>
      </w:r>
      <w:r>
        <w:rPr>
          <w:i/>
          <w:iCs/>
          <w:color w:val="003946"/>
          <w:sz w:val="20"/>
          <w:lang w:val="de-DE" w:eastAsia="de-DE" w:bidi="de-DE"/>
        </w:rPr>
        <w:t>ﬁ</w:t>
      </w:r>
      <w:r w:rsidRPr="003A0B8B">
        <w:rPr>
          <w:i/>
          <w:iCs/>
          <w:color w:val="003946"/>
          <w:sz w:val="20"/>
          <w:lang w:eastAsia="de-DE" w:bidi="de-DE"/>
        </w:rPr>
        <w:t xml:space="preserve">les </w:t>
      </w:r>
      <w:r w:rsidRPr="003A0B8B">
        <w:rPr>
          <w:i/>
          <w:iCs/>
          <w:color w:val="FF0000"/>
          <w:sz w:val="20"/>
          <w:szCs w:val="20"/>
          <w:lang w:eastAsia="de-DE" w:bidi="de-DE"/>
        </w:rPr>
        <w:t>[</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Produktspezifikation</w:t>
      </w:r>
      <w:proofErr w:type="spellEnd"/>
      <w:r w:rsidRPr="003A0B8B">
        <w:rPr>
          <w:i/>
          <w:iCs/>
          <w:color w:val="FF0000"/>
          <w:sz w:val="20"/>
          <w:szCs w:val="20"/>
          <w:lang w:eastAsia="de-DE" w:bidi="de-DE"/>
        </w:rPr>
        <w:t xml:space="preserve"> (GPS) - </w:t>
      </w:r>
      <w:proofErr w:type="spellStart"/>
      <w:r w:rsidRPr="003A0B8B">
        <w:rPr>
          <w:i/>
          <w:iCs/>
          <w:color w:val="FF0000"/>
          <w:sz w:val="20"/>
          <w:szCs w:val="20"/>
          <w:lang w:eastAsia="de-DE" w:bidi="de-DE"/>
        </w:rPr>
        <w:t>Geometrische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Tolerierung</w:t>
      </w:r>
      <w:proofErr w:type="spellEnd"/>
      <w:r w:rsidRPr="003A0B8B">
        <w:rPr>
          <w:i/>
          <w:iCs/>
          <w:color w:val="FF0000"/>
          <w:sz w:val="20"/>
          <w:szCs w:val="20"/>
          <w:lang w:eastAsia="de-DE" w:bidi="de-DE"/>
        </w:rPr>
        <w:t xml:space="preserve"> - </w:t>
      </w:r>
      <w:proofErr w:type="spellStart"/>
      <w:r w:rsidRPr="003A0B8B">
        <w:rPr>
          <w:i/>
          <w:iCs/>
          <w:color w:val="FF0000"/>
          <w:sz w:val="20"/>
          <w:szCs w:val="20"/>
          <w:lang w:eastAsia="de-DE" w:bidi="de-DE"/>
        </w:rPr>
        <w:t>Profiltolerierung</w:t>
      </w:r>
      <w:proofErr w:type="spellEnd"/>
      <w:r w:rsidRPr="003A0B8B">
        <w:rPr>
          <w:i/>
          <w:iCs/>
          <w:color w:val="FF0000"/>
          <w:sz w:val="20"/>
          <w:szCs w:val="20"/>
          <w:lang w:eastAsia="de-DE" w:bidi="de-DE"/>
        </w:rPr>
        <w:t xml:space="preserve">] </w:t>
      </w:r>
      <w:r w:rsidRPr="003A0B8B">
        <w:rPr>
          <w:color w:val="003946"/>
          <w:sz w:val="20"/>
          <w:lang w:eastAsia="de-DE" w:bidi="de-DE"/>
        </w:rPr>
        <w:t xml:space="preserve">(ISO Standard No. 1660:1987). </w:t>
      </w:r>
      <w:r w:rsidRPr="003A0B8B">
        <w:rPr>
          <w:color w:val="003946"/>
          <w:sz w:val="20"/>
          <w:u w:val="single"/>
          <w:lang w:eastAsia="de-DE" w:bidi="de-DE"/>
        </w:rPr>
        <w:t>https://</w:t>
      </w:r>
      <w:hyperlink r:id="rId891" w:history="1">
        <w:r w:rsidRPr="003A0B8B">
          <w:rPr>
            <w:color w:val="003946"/>
            <w:sz w:val="20"/>
            <w:u w:val="single"/>
            <w:lang w:eastAsia="de-DE" w:bidi="de-DE"/>
          </w:rPr>
          <w:t>www.iso.org/stand-</w:t>
        </w:r>
      </w:hyperlink>
      <w:r w:rsidRPr="003A0B8B">
        <w:rPr>
          <w:color w:val="003946"/>
          <w:sz w:val="20"/>
          <w:lang w:eastAsia="de-DE" w:bidi="de-DE"/>
        </w:rPr>
        <w:t xml:space="preserve"> </w:t>
      </w:r>
      <w:proofErr w:type="spellStart"/>
      <w:r w:rsidRPr="003A0B8B">
        <w:rPr>
          <w:color w:val="003946"/>
          <w:sz w:val="20"/>
          <w:u w:val="single"/>
          <w:lang w:eastAsia="de-DE" w:bidi="de-DE"/>
        </w:rPr>
        <w:t>ard</w:t>
      </w:r>
      <w:proofErr w:type="spellEnd"/>
      <w:r w:rsidRPr="003A0B8B">
        <w:rPr>
          <w:color w:val="003946"/>
          <w:sz w:val="20"/>
          <w:u w:val="single"/>
          <w:lang w:eastAsia="de-DE" w:bidi="de-DE"/>
        </w:rPr>
        <w:t>/6280.html</w:t>
      </w:r>
    </w:p>
    <w:p w14:paraId="748EDC3B" w14:textId="77777777" w:rsidR="00806E0D" w:rsidRPr="003A0B8B" w:rsidRDefault="00806E0D" w:rsidP="009D5F69">
      <w:pPr>
        <w:pStyle w:val="Textkrper"/>
        <w:spacing w:before="4"/>
        <w:ind w:left="2211" w:right="955"/>
        <w:rPr>
          <w:sz w:val="22"/>
          <w:lang w:eastAsia="de-DE" w:bidi="de-DE"/>
        </w:rPr>
      </w:pPr>
    </w:p>
    <w:p w14:paraId="27A3BBEC" w14:textId="64884EA6" w:rsidR="00806E0D" w:rsidRDefault="00B57E3D" w:rsidP="009D5F69">
      <w:pPr>
        <w:spacing w:line="269" w:lineRule="auto"/>
        <w:ind w:left="2211" w:right="955" w:hanging="1"/>
        <w:rPr>
          <w:sz w:val="20"/>
          <w:lang w:val="de-DE" w:eastAsia="de-DE" w:bidi="de-DE"/>
        </w:rPr>
      </w:pPr>
      <w:r w:rsidRPr="003A0B8B">
        <w:rPr>
          <w:color w:val="003946"/>
          <w:sz w:val="20"/>
          <w:lang w:eastAsia="de-DE" w:bidi="de-DE"/>
        </w:rPr>
        <w:t xml:space="preserve">International Organization for Standardization. </w:t>
      </w:r>
      <w:r w:rsidRPr="00356B47">
        <w:rPr>
          <w:color w:val="003946"/>
          <w:sz w:val="20"/>
          <w:lang w:eastAsia="de-DE" w:bidi="de-DE"/>
        </w:rPr>
        <w:t>(o.</w:t>
      </w:r>
      <w:r w:rsidR="00ED3837" w:rsidRPr="00356B47">
        <w:rPr>
          <w:color w:val="003946"/>
          <w:sz w:val="20"/>
          <w:lang w:eastAsia="de-DE" w:bidi="de-DE"/>
        </w:rPr>
        <w:t> </w:t>
      </w:r>
      <w:r w:rsidRPr="00356B47">
        <w:rPr>
          <w:color w:val="003946"/>
          <w:sz w:val="20"/>
          <w:lang w:eastAsia="de-DE" w:bidi="de-DE"/>
        </w:rPr>
        <w:t xml:space="preserve">D.-p). </w:t>
      </w:r>
      <w:r>
        <w:rPr>
          <w:i/>
          <w:iCs/>
          <w:color w:val="003946"/>
          <w:sz w:val="20"/>
          <w:lang w:val="de-DE" w:eastAsia="de-DE" w:bidi="de-DE"/>
        </w:rPr>
        <w:t xml:space="preserve">Technical </w:t>
      </w:r>
      <w:proofErr w:type="spellStart"/>
      <w:r>
        <w:rPr>
          <w:i/>
          <w:iCs/>
          <w:color w:val="003946"/>
          <w:sz w:val="20"/>
          <w:lang w:val="de-DE" w:eastAsia="de-DE" w:bidi="de-DE"/>
        </w:rPr>
        <w:t>drawings</w:t>
      </w:r>
      <w:proofErr w:type="spellEnd"/>
      <w:r>
        <w:rPr>
          <w:i/>
          <w:iCs/>
          <w:color w:val="003946"/>
          <w:sz w:val="20"/>
          <w:lang w:val="de-DE" w:eastAsia="de-DE" w:bidi="de-DE"/>
        </w:rPr>
        <w:t xml:space="preserve">—General </w:t>
      </w:r>
      <w:proofErr w:type="spellStart"/>
      <w:r>
        <w:rPr>
          <w:i/>
          <w:iCs/>
          <w:color w:val="003946"/>
          <w:sz w:val="20"/>
          <w:lang w:val="de-DE" w:eastAsia="de-DE" w:bidi="de-DE"/>
        </w:rPr>
        <w:t>principles</w:t>
      </w:r>
      <w:proofErr w:type="spellEnd"/>
      <w:r>
        <w:rPr>
          <w:i/>
          <w:iCs/>
          <w:color w:val="003946"/>
          <w:sz w:val="20"/>
          <w:lang w:val="de-DE" w:eastAsia="de-DE" w:bidi="de-DE"/>
        </w:rPr>
        <w:t xml:space="preserve"> </w:t>
      </w:r>
      <w:proofErr w:type="spellStart"/>
      <w:r>
        <w:rPr>
          <w:i/>
          <w:iCs/>
          <w:color w:val="003946"/>
          <w:sz w:val="20"/>
          <w:lang w:val="de-DE" w:eastAsia="de-DE" w:bidi="de-DE"/>
        </w:rPr>
        <w:t>of</w:t>
      </w:r>
      <w:proofErr w:type="spellEnd"/>
      <w:r>
        <w:rPr>
          <w:i/>
          <w:iCs/>
          <w:color w:val="003946"/>
          <w:sz w:val="20"/>
          <w:lang w:val="de-DE" w:eastAsia="de-DE" w:bidi="de-DE"/>
        </w:rPr>
        <w:t xml:space="preserve"> </w:t>
      </w:r>
      <w:proofErr w:type="spellStart"/>
      <w:r>
        <w:rPr>
          <w:i/>
          <w:iCs/>
          <w:color w:val="003946"/>
          <w:sz w:val="20"/>
          <w:lang w:val="de-DE" w:eastAsia="de-DE" w:bidi="de-DE"/>
        </w:rPr>
        <w:t>presentation</w:t>
      </w:r>
      <w:proofErr w:type="spellEnd"/>
      <w:r>
        <w:rPr>
          <w:i/>
          <w:iCs/>
          <w:color w:val="003946"/>
          <w:sz w:val="20"/>
          <w:lang w:val="de-DE" w:eastAsia="de-DE" w:bidi="de-DE"/>
        </w:rPr>
        <w:t xml:space="preserve">—Part 1: </w:t>
      </w:r>
      <w:proofErr w:type="spellStart"/>
      <w:r>
        <w:rPr>
          <w:i/>
          <w:iCs/>
          <w:color w:val="003946"/>
          <w:sz w:val="20"/>
          <w:lang w:val="de-DE" w:eastAsia="de-DE" w:bidi="de-DE"/>
        </w:rPr>
        <w:t>Introduction</w:t>
      </w:r>
      <w:proofErr w:type="spellEnd"/>
      <w:r>
        <w:rPr>
          <w:i/>
          <w:iCs/>
          <w:color w:val="003946"/>
          <w:sz w:val="20"/>
          <w:lang w:val="de-DE" w:eastAsia="de-DE" w:bidi="de-DE"/>
        </w:rPr>
        <w:t xml:space="preserve"> and </w:t>
      </w:r>
      <w:proofErr w:type="spellStart"/>
      <w:r>
        <w:rPr>
          <w:i/>
          <w:iCs/>
          <w:color w:val="003946"/>
          <w:sz w:val="20"/>
          <w:lang w:val="de-DE" w:eastAsia="de-DE" w:bidi="de-DE"/>
        </w:rPr>
        <w:t>index</w:t>
      </w:r>
      <w:proofErr w:type="spellEnd"/>
      <w:r>
        <w:rPr>
          <w:i/>
          <w:iCs/>
          <w:color w:val="003946"/>
          <w:sz w:val="20"/>
          <w:lang w:val="de-DE" w:eastAsia="de-DE" w:bidi="de-DE"/>
        </w:rPr>
        <w:t xml:space="preserve"> </w:t>
      </w:r>
      <w:r>
        <w:rPr>
          <w:i/>
          <w:iCs/>
          <w:color w:val="FF0000"/>
          <w:sz w:val="20"/>
          <w:szCs w:val="20"/>
          <w:lang w:val="de-DE" w:eastAsia="de-DE" w:bidi="de-DE"/>
        </w:rPr>
        <w:t xml:space="preserve">[Technische Produktdokumentation (TPD) </w:t>
      </w:r>
      <w:del w:id="295" w:author="Helen Rode" w:date="2022-03-21T11:49:00Z">
        <w:r w:rsidDel="00ED3837">
          <w:rPr>
            <w:i/>
            <w:iCs/>
            <w:color w:val="FF0000"/>
            <w:sz w:val="20"/>
            <w:szCs w:val="20"/>
            <w:lang w:val="de-DE" w:eastAsia="de-DE" w:bidi="de-DE"/>
          </w:rPr>
          <w:delText>-</w:delText>
        </w:r>
      </w:del>
      <w:ins w:id="296" w:author="Helen Rode" w:date="2022-03-21T11:49:00Z">
        <w:r w:rsidR="00ED3837">
          <w:rPr>
            <w:i/>
            <w:iCs/>
            <w:color w:val="FF0000"/>
            <w:sz w:val="20"/>
            <w:szCs w:val="20"/>
            <w:lang w:val="de-DE" w:eastAsia="de-DE" w:bidi="de-DE"/>
          </w:rPr>
          <w:t>–</w:t>
        </w:r>
      </w:ins>
      <w:r>
        <w:rPr>
          <w:i/>
          <w:iCs/>
          <w:color w:val="FF0000"/>
          <w:sz w:val="20"/>
          <w:szCs w:val="20"/>
          <w:lang w:val="de-DE" w:eastAsia="de-DE" w:bidi="de-DE"/>
        </w:rPr>
        <w:t xml:space="preserve"> Allgemeine Grundlagen der Darstellung </w:t>
      </w:r>
      <w:del w:id="297" w:author="Helen Rode" w:date="2022-03-21T11:49:00Z">
        <w:r w:rsidDel="00ED3837">
          <w:rPr>
            <w:i/>
            <w:iCs/>
            <w:color w:val="FF0000"/>
            <w:sz w:val="20"/>
            <w:szCs w:val="20"/>
            <w:lang w:val="de-DE" w:eastAsia="de-DE" w:bidi="de-DE"/>
          </w:rPr>
          <w:delText>-</w:delText>
        </w:r>
      </w:del>
      <w:ins w:id="298" w:author="Helen Rode" w:date="2022-03-21T11:49:00Z">
        <w:r w:rsidR="00ED3837">
          <w:rPr>
            <w:i/>
            <w:iCs/>
            <w:color w:val="FF0000"/>
            <w:sz w:val="20"/>
            <w:szCs w:val="20"/>
            <w:lang w:val="de-DE" w:eastAsia="de-DE" w:bidi="de-DE"/>
          </w:rPr>
          <w:t>–</w:t>
        </w:r>
      </w:ins>
      <w:r>
        <w:rPr>
          <w:i/>
          <w:iCs/>
          <w:color w:val="FF0000"/>
          <w:sz w:val="20"/>
          <w:szCs w:val="20"/>
          <w:lang w:val="de-DE" w:eastAsia="de-DE" w:bidi="de-DE"/>
        </w:rPr>
        <w:t xml:space="preserve"> Teil 1: Einleitung und grundlegende Anforderungen] </w:t>
      </w:r>
      <w:r>
        <w:rPr>
          <w:color w:val="003946"/>
          <w:sz w:val="20"/>
          <w:lang w:val="de-DE" w:eastAsia="de-DE" w:bidi="de-DE"/>
        </w:rPr>
        <w:t xml:space="preserve">(ISO Standard </w:t>
      </w:r>
      <w:proofErr w:type="spellStart"/>
      <w:r>
        <w:rPr>
          <w:color w:val="003946"/>
          <w:sz w:val="20"/>
          <w:lang w:val="de-DE" w:eastAsia="de-DE" w:bidi="de-DE"/>
        </w:rPr>
        <w:t>No</w:t>
      </w:r>
      <w:proofErr w:type="spellEnd"/>
      <w:r>
        <w:rPr>
          <w:color w:val="003946"/>
          <w:sz w:val="20"/>
          <w:lang w:val="de-DE" w:eastAsia="de-DE" w:bidi="de-DE"/>
        </w:rPr>
        <w:t xml:space="preserve">. 128-1:2003). </w:t>
      </w:r>
      <w:r>
        <w:rPr>
          <w:color w:val="003946"/>
          <w:sz w:val="20"/>
          <w:u w:val="single"/>
          <w:lang w:val="de-DE" w:eastAsia="de-DE" w:bidi="de-DE"/>
        </w:rPr>
        <w:t>https://</w:t>
      </w:r>
      <w:r w:rsidR="0053014C">
        <w:fldChar w:fldCharType="begin"/>
      </w:r>
      <w:r w:rsidR="0053014C" w:rsidRPr="00403208">
        <w:rPr>
          <w:lang w:val="de-DE"/>
          <w:rPrChange w:id="299" w:author="Helen Rode" w:date="2022-03-18T09:41:00Z">
            <w:rPr/>
          </w:rPrChange>
        </w:rPr>
        <w:instrText xml:space="preserve"> HYPERLINK "http://www.iso.org/obp/ui/" \l "iso:std:iso:128:-1:ed-1:en" </w:instrText>
      </w:r>
      <w:r w:rsidR="0053014C">
        <w:fldChar w:fldCharType="separate"/>
      </w:r>
      <w:r>
        <w:rPr>
          <w:color w:val="003946"/>
          <w:sz w:val="20"/>
          <w:u w:val="single"/>
          <w:lang w:val="de-DE" w:eastAsia="de-DE" w:bidi="de-DE"/>
        </w:rPr>
        <w:t>www.iso.org/obp/ui/#iso:std:iso:128:-1:ed-1:en</w:t>
      </w:r>
      <w:r w:rsidR="0053014C">
        <w:rPr>
          <w:color w:val="003946"/>
          <w:sz w:val="20"/>
          <w:u w:val="single"/>
          <w:lang w:val="de-DE" w:eastAsia="de-DE" w:bidi="de-DE"/>
        </w:rPr>
        <w:fldChar w:fldCharType="end"/>
      </w:r>
    </w:p>
    <w:p w14:paraId="4F6D0335" w14:textId="77777777" w:rsidR="00806E0D" w:rsidRDefault="00806E0D" w:rsidP="009D5F69">
      <w:pPr>
        <w:pStyle w:val="Textkrper"/>
        <w:spacing w:before="4"/>
        <w:ind w:left="2211" w:right="955"/>
        <w:rPr>
          <w:sz w:val="22"/>
          <w:lang w:val="de-DE" w:eastAsia="de-DE" w:bidi="de-DE"/>
        </w:rPr>
      </w:pPr>
    </w:p>
    <w:p w14:paraId="2420E41E" w14:textId="5BD52BEF" w:rsidR="00806E0D" w:rsidRDefault="00B57E3D" w:rsidP="009D5F69">
      <w:pPr>
        <w:spacing w:before="1" w:line="269" w:lineRule="auto"/>
        <w:ind w:left="2211" w:right="955"/>
        <w:rPr>
          <w:sz w:val="20"/>
          <w:lang w:val="de-DE"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D.-q). </w:t>
      </w:r>
      <w:r>
        <w:rPr>
          <w:i/>
          <w:iCs/>
          <w:color w:val="003946"/>
          <w:sz w:val="20"/>
          <w:lang w:val="de-DE" w:eastAsia="de-DE" w:bidi="de-DE"/>
        </w:rPr>
        <w:t xml:space="preserve">Technical </w:t>
      </w:r>
      <w:proofErr w:type="spellStart"/>
      <w:r>
        <w:rPr>
          <w:i/>
          <w:iCs/>
          <w:color w:val="003946"/>
          <w:sz w:val="20"/>
          <w:lang w:val="de-DE" w:eastAsia="de-DE" w:bidi="de-DE"/>
        </w:rPr>
        <w:t>drawings</w:t>
      </w:r>
      <w:proofErr w:type="spellEnd"/>
      <w:r>
        <w:rPr>
          <w:i/>
          <w:iCs/>
          <w:color w:val="003946"/>
          <w:sz w:val="20"/>
          <w:lang w:val="de-DE" w:eastAsia="de-DE" w:bidi="de-DE"/>
        </w:rPr>
        <w:t>—</w:t>
      </w:r>
      <w:proofErr w:type="spellStart"/>
      <w:r>
        <w:rPr>
          <w:i/>
          <w:iCs/>
          <w:color w:val="003946"/>
          <w:sz w:val="20"/>
          <w:lang w:val="de-DE" w:eastAsia="de-DE" w:bidi="de-DE"/>
        </w:rPr>
        <w:t>Projection</w:t>
      </w:r>
      <w:proofErr w:type="spellEnd"/>
      <w:r>
        <w:rPr>
          <w:i/>
          <w:iCs/>
          <w:color w:val="003946"/>
          <w:sz w:val="20"/>
          <w:lang w:val="de-DE" w:eastAsia="de-DE" w:bidi="de-DE"/>
        </w:rPr>
        <w:t xml:space="preserve"> </w:t>
      </w:r>
      <w:proofErr w:type="spellStart"/>
      <w:r>
        <w:rPr>
          <w:i/>
          <w:iCs/>
          <w:color w:val="003946"/>
          <w:sz w:val="20"/>
          <w:lang w:val="de-DE" w:eastAsia="de-DE" w:bidi="de-DE"/>
        </w:rPr>
        <w:t>methods</w:t>
      </w:r>
      <w:proofErr w:type="spellEnd"/>
      <w:r>
        <w:rPr>
          <w:i/>
          <w:iCs/>
          <w:color w:val="003946"/>
          <w:sz w:val="20"/>
          <w:lang w:val="de-DE" w:eastAsia="de-DE" w:bidi="de-DE"/>
        </w:rPr>
        <w:t xml:space="preserve">—Part 1: Synopsis </w:t>
      </w:r>
      <w:r>
        <w:rPr>
          <w:i/>
          <w:iCs/>
          <w:color w:val="FF0000"/>
          <w:sz w:val="20"/>
          <w:szCs w:val="20"/>
          <w:lang w:val="de-DE" w:eastAsia="de-DE" w:bidi="de-DE"/>
        </w:rPr>
        <w:t xml:space="preserve">[Technische Zeichnungen - Projektionsmethoden - Teil 1: Übersicht] </w:t>
      </w:r>
      <w:r>
        <w:rPr>
          <w:color w:val="003946"/>
          <w:sz w:val="20"/>
          <w:lang w:val="de-DE" w:eastAsia="de-DE" w:bidi="de-DE"/>
        </w:rPr>
        <w:t xml:space="preserve">(ISO Standard </w:t>
      </w:r>
      <w:proofErr w:type="spellStart"/>
      <w:r>
        <w:rPr>
          <w:color w:val="003946"/>
          <w:sz w:val="20"/>
          <w:lang w:val="de-DE" w:eastAsia="de-DE" w:bidi="de-DE"/>
        </w:rPr>
        <w:t>No</w:t>
      </w:r>
      <w:proofErr w:type="spellEnd"/>
      <w:r>
        <w:rPr>
          <w:color w:val="003946"/>
          <w:sz w:val="20"/>
          <w:lang w:val="de-DE" w:eastAsia="de-DE" w:bidi="de-DE"/>
        </w:rPr>
        <w:t xml:space="preserve">. 5456-1:1996). </w:t>
      </w:r>
      <w:r>
        <w:rPr>
          <w:color w:val="003946"/>
          <w:sz w:val="20"/>
          <w:u w:val="single"/>
          <w:lang w:val="de-DE" w:eastAsia="de-DE" w:bidi="de-DE"/>
        </w:rPr>
        <w:t>https://</w:t>
      </w:r>
      <w:hyperlink r:id="rId892" w:history="1">
        <w:r>
          <w:rPr>
            <w:color w:val="003946"/>
            <w:sz w:val="20"/>
            <w:u w:val="single"/>
            <w:lang w:val="de-DE" w:eastAsia="de-DE" w:bidi="de-DE"/>
          </w:rPr>
          <w:t>www.iso.org/stand-</w:t>
        </w:r>
      </w:hyperlink>
      <w:r>
        <w:rPr>
          <w:color w:val="003946"/>
          <w:sz w:val="20"/>
          <w:lang w:val="de-DE" w:eastAsia="de-DE" w:bidi="de-DE"/>
        </w:rPr>
        <w:t xml:space="preserve"> </w:t>
      </w:r>
      <w:proofErr w:type="spellStart"/>
      <w:r>
        <w:rPr>
          <w:color w:val="003946"/>
          <w:sz w:val="20"/>
          <w:u w:val="single"/>
          <w:lang w:val="de-DE" w:eastAsia="de-DE" w:bidi="de-DE"/>
        </w:rPr>
        <w:t>ard</w:t>
      </w:r>
      <w:proofErr w:type="spellEnd"/>
      <w:r>
        <w:rPr>
          <w:color w:val="003946"/>
          <w:sz w:val="20"/>
          <w:u w:val="single"/>
          <w:lang w:val="de-DE" w:eastAsia="de-DE" w:bidi="de-DE"/>
        </w:rPr>
        <w:t>/11501.html</w:t>
      </w:r>
    </w:p>
    <w:p w14:paraId="1CDC20E7" w14:textId="77777777" w:rsidR="00806E0D" w:rsidRDefault="00806E0D" w:rsidP="009D5F69">
      <w:pPr>
        <w:pStyle w:val="Textkrper"/>
        <w:spacing w:before="4"/>
        <w:ind w:left="2211" w:right="955"/>
        <w:rPr>
          <w:sz w:val="22"/>
          <w:lang w:val="de-DE" w:eastAsia="de-DE" w:bidi="de-DE"/>
        </w:rPr>
      </w:pPr>
    </w:p>
    <w:p w14:paraId="43E6F4C4" w14:textId="7F3D360C" w:rsidR="00806E0D" w:rsidRPr="003A0B8B" w:rsidRDefault="00B57E3D" w:rsidP="009D5F69">
      <w:pPr>
        <w:spacing w:line="269" w:lineRule="auto"/>
        <w:ind w:left="2211" w:right="955" w:hanging="1"/>
        <w:rPr>
          <w:sz w:val="20"/>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D.-r). </w:t>
      </w:r>
      <w:r w:rsidRPr="003A0B8B">
        <w:rPr>
          <w:i/>
          <w:iCs/>
          <w:color w:val="003946"/>
          <w:sz w:val="20"/>
          <w:lang w:eastAsia="de-DE" w:bidi="de-DE"/>
        </w:rPr>
        <w:t xml:space="preserve">Technical drawings—Screw threads and threaded parts—Part 1: General conventions </w:t>
      </w:r>
      <w:r w:rsidRPr="003A0B8B">
        <w:rPr>
          <w:i/>
          <w:iCs/>
          <w:color w:val="FF0000"/>
          <w:sz w:val="20"/>
          <w:szCs w:val="20"/>
          <w:lang w:eastAsia="de-DE" w:bidi="de-DE"/>
        </w:rPr>
        <w:t>[</w:t>
      </w:r>
      <w:proofErr w:type="spellStart"/>
      <w:r w:rsidRPr="003A0B8B">
        <w:rPr>
          <w:i/>
          <w:iCs/>
          <w:color w:val="FF0000"/>
          <w:sz w:val="20"/>
          <w:szCs w:val="20"/>
          <w:lang w:eastAsia="de-DE" w:bidi="de-DE"/>
        </w:rPr>
        <w:t>Technische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Zeichnungen</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Gewinde</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Gewindeteile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Allgemeines</w:t>
      </w:r>
      <w:proofErr w:type="spellEnd"/>
      <w:r w:rsidRPr="003A0B8B">
        <w:rPr>
          <w:i/>
          <w:iCs/>
          <w:color w:val="FF0000"/>
          <w:sz w:val="20"/>
          <w:szCs w:val="20"/>
          <w:lang w:eastAsia="de-DE" w:bidi="de-DE"/>
        </w:rPr>
        <w:t xml:space="preserve">] </w:t>
      </w:r>
      <w:r w:rsidRPr="003A0B8B">
        <w:rPr>
          <w:i/>
          <w:iCs/>
          <w:color w:val="003946"/>
          <w:sz w:val="20"/>
          <w:szCs w:val="20"/>
          <w:lang w:eastAsia="de-DE" w:bidi="de-DE"/>
        </w:rPr>
        <w:t>(</w:t>
      </w:r>
      <w:r w:rsidRPr="003A0B8B">
        <w:rPr>
          <w:color w:val="003946"/>
          <w:sz w:val="20"/>
          <w:lang w:eastAsia="de-DE" w:bidi="de-DE"/>
        </w:rPr>
        <w:t xml:space="preserve">ISO Standard No. 6410-1:1993). </w:t>
      </w:r>
      <w:r w:rsidRPr="003A0B8B">
        <w:rPr>
          <w:color w:val="003946"/>
          <w:sz w:val="20"/>
          <w:u w:val="single"/>
          <w:lang w:eastAsia="de-DE" w:bidi="de-DE"/>
        </w:rPr>
        <w:t>https://</w:t>
      </w:r>
      <w:hyperlink r:id="rId893" w:history="1">
        <w:r w:rsidRPr="003A0B8B">
          <w:rPr>
            <w:color w:val="003946"/>
            <w:sz w:val="20"/>
            <w:u w:val="single"/>
            <w:lang w:eastAsia="de-DE" w:bidi="de-DE"/>
          </w:rPr>
          <w:t>www.iso.org/standard/12750.html</w:t>
        </w:r>
      </w:hyperlink>
    </w:p>
    <w:p w14:paraId="0E48DB8C" w14:textId="77777777" w:rsidR="00806E0D" w:rsidRDefault="00806E0D" w:rsidP="009D5F69">
      <w:pPr>
        <w:sectPr w:rsidR="00806E0D">
          <w:headerReference w:type="even" r:id="rId894"/>
          <w:headerReference w:type="default" r:id="rId895"/>
          <w:footerReference w:type="even" r:id="rId896"/>
          <w:footerReference w:type="default" r:id="rId897"/>
          <w:pgSz w:w="11910" w:h="16840"/>
          <w:pgMar w:top="960" w:right="460" w:bottom="680" w:left="460" w:header="0" w:footer="486" w:gutter="0"/>
          <w:pgNumType w:start="90"/>
          <w:cols w:space="720"/>
        </w:sectPr>
      </w:pPr>
    </w:p>
    <w:p w14:paraId="1C1B4342" w14:textId="77777777" w:rsidR="00806E0D" w:rsidRPr="003A0B8B" w:rsidRDefault="00806E0D" w:rsidP="009D5F69">
      <w:pPr>
        <w:pStyle w:val="Textkrper"/>
        <w:rPr>
          <w:lang w:eastAsia="de-DE" w:bidi="de-DE"/>
        </w:rPr>
      </w:pPr>
    </w:p>
    <w:p w14:paraId="5CEFF3B2" w14:textId="77777777" w:rsidR="00806E0D" w:rsidRPr="003A0B8B" w:rsidRDefault="00806E0D" w:rsidP="009D5F69">
      <w:pPr>
        <w:pStyle w:val="Textkrper"/>
        <w:rPr>
          <w:lang w:eastAsia="de-DE" w:bidi="de-DE"/>
        </w:rPr>
      </w:pPr>
    </w:p>
    <w:p w14:paraId="7C64E0C2" w14:textId="77777777" w:rsidR="00806E0D" w:rsidRDefault="00B57E3D" w:rsidP="009D5F69">
      <w:pPr>
        <w:ind w:left="957"/>
        <w:rPr>
          <w:sz w:val="18"/>
          <w:lang w:val="de-DE" w:eastAsia="de-DE" w:bidi="de-DE"/>
        </w:rPr>
      </w:pPr>
      <w:r>
        <w:rPr>
          <w:color w:val="231F20"/>
          <w:sz w:val="18"/>
          <w:lang w:val="de-DE" w:eastAsia="de-DE" w:bidi="de-DE"/>
        </w:rPr>
        <w:t>Literatur- und Abbildungsverzeichnis</w:t>
      </w:r>
    </w:p>
    <w:p w14:paraId="450F5E4C" w14:textId="77777777" w:rsidR="00806E0D" w:rsidRDefault="00806E0D" w:rsidP="009D5F69">
      <w:pPr>
        <w:pStyle w:val="Textkrper"/>
        <w:rPr>
          <w:lang w:val="de-DE" w:eastAsia="de-DE" w:bidi="de-DE"/>
        </w:rPr>
      </w:pPr>
    </w:p>
    <w:p w14:paraId="79A17222" w14:textId="77777777" w:rsidR="00806E0D" w:rsidRDefault="00806E0D" w:rsidP="009D5F69">
      <w:pPr>
        <w:pStyle w:val="Textkrper"/>
        <w:rPr>
          <w:lang w:val="de-DE" w:eastAsia="de-DE" w:bidi="de-DE"/>
        </w:rPr>
      </w:pPr>
    </w:p>
    <w:p w14:paraId="41A46B1A" w14:textId="77777777" w:rsidR="00806E0D" w:rsidRDefault="00806E0D" w:rsidP="009D5F69">
      <w:pPr>
        <w:pStyle w:val="Textkrper"/>
        <w:rPr>
          <w:lang w:val="de-DE" w:eastAsia="de-DE" w:bidi="de-DE"/>
        </w:rPr>
      </w:pPr>
    </w:p>
    <w:p w14:paraId="5BAD9BE3" w14:textId="46EDE628" w:rsidR="00806E0D" w:rsidRDefault="00B57E3D" w:rsidP="009D5F69">
      <w:pPr>
        <w:spacing w:before="99" w:line="269" w:lineRule="auto"/>
        <w:ind w:left="964" w:right="2146" w:hanging="1"/>
        <w:rPr>
          <w:color w:val="003946"/>
          <w:sz w:val="20"/>
          <w:u w:val="single"/>
          <w:lang w:val="de-DE" w:eastAsia="de-DE" w:bidi="de-DE"/>
        </w:rPr>
      </w:pPr>
      <w:r w:rsidRPr="00916D45">
        <w:rPr>
          <w:color w:val="003946"/>
          <w:sz w:val="20"/>
          <w:lang w:val="de-DE" w:eastAsia="de-DE" w:bidi="de-DE"/>
        </w:rPr>
        <w:t>International Organization for Standardization. (o.</w:t>
      </w:r>
      <w:r w:rsidR="00ED3837">
        <w:rPr>
          <w:color w:val="003946"/>
          <w:sz w:val="20"/>
          <w:lang w:eastAsia="de-DE" w:bidi="de-DE"/>
        </w:rPr>
        <w:t> </w:t>
      </w:r>
      <w:r w:rsidRPr="00916D45">
        <w:rPr>
          <w:color w:val="003946"/>
          <w:sz w:val="20"/>
          <w:lang w:eastAsia="de-DE" w:bidi="de-DE"/>
        </w:rPr>
        <w:t xml:space="preserve">D.-s). </w:t>
      </w:r>
      <w:r>
        <w:rPr>
          <w:i/>
          <w:iCs/>
          <w:color w:val="003946"/>
          <w:sz w:val="20"/>
          <w:lang w:val="de-DE" w:eastAsia="de-DE" w:bidi="de-DE"/>
        </w:rPr>
        <w:t xml:space="preserve">Technical </w:t>
      </w:r>
      <w:proofErr w:type="spellStart"/>
      <w:r>
        <w:rPr>
          <w:i/>
          <w:iCs/>
          <w:color w:val="003946"/>
          <w:sz w:val="20"/>
          <w:lang w:val="de-DE" w:eastAsia="de-DE" w:bidi="de-DE"/>
        </w:rPr>
        <w:t>drawings</w:t>
      </w:r>
      <w:proofErr w:type="spellEnd"/>
      <w:r>
        <w:rPr>
          <w:i/>
          <w:iCs/>
          <w:color w:val="003946"/>
          <w:sz w:val="20"/>
          <w:lang w:val="de-DE" w:eastAsia="de-DE" w:bidi="de-DE"/>
        </w:rPr>
        <w:t>—</w:t>
      </w:r>
      <w:proofErr w:type="spellStart"/>
      <w:r>
        <w:rPr>
          <w:i/>
          <w:iCs/>
          <w:color w:val="003946"/>
          <w:sz w:val="20"/>
          <w:lang w:val="de-DE" w:eastAsia="de-DE" w:bidi="de-DE"/>
        </w:rPr>
        <w:t>Simpliﬁed</w:t>
      </w:r>
      <w:proofErr w:type="spellEnd"/>
      <w:r>
        <w:rPr>
          <w:i/>
          <w:iCs/>
          <w:color w:val="003946"/>
          <w:sz w:val="20"/>
          <w:lang w:val="de-DE" w:eastAsia="de-DE" w:bidi="de-DE"/>
        </w:rPr>
        <w:t xml:space="preserve"> </w:t>
      </w:r>
      <w:proofErr w:type="spellStart"/>
      <w:r>
        <w:rPr>
          <w:i/>
          <w:iCs/>
          <w:color w:val="003946"/>
          <w:sz w:val="20"/>
          <w:lang w:val="de-DE" w:eastAsia="de-DE" w:bidi="de-DE"/>
        </w:rPr>
        <w:t>representation</w:t>
      </w:r>
      <w:proofErr w:type="spellEnd"/>
      <w:r>
        <w:rPr>
          <w:i/>
          <w:iCs/>
          <w:color w:val="003946"/>
          <w:sz w:val="20"/>
          <w:lang w:val="de-DE" w:eastAsia="de-DE" w:bidi="de-DE"/>
        </w:rPr>
        <w:t xml:space="preserve"> </w:t>
      </w:r>
      <w:proofErr w:type="spellStart"/>
      <w:r>
        <w:rPr>
          <w:i/>
          <w:iCs/>
          <w:color w:val="003946"/>
          <w:sz w:val="20"/>
          <w:lang w:val="de-DE" w:eastAsia="de-DE" w:bidi="de-DE"/>
        </w:rPr>
        <w:t>of</w:t>
      </w:r>
      <w:proofErr w:type="spellEnd"/>
      <w:r>
        <w:rPr>
          <w:i/>
          <w:iCs/>
          <w:color w:val="003946"/>
          <w:sz w:val="20"/>
          <w:lang w:val="de-DE" w:eastAsia="de-DE" w:bidi="de-DE"/>
        </w:rPr>
        <w:t xml:space="preserve"> </w:t>
      </w:r>
      <w:proofErr w:type="spellStart"/>
      <w:r>
        <w:rPr>
          <w:i/>
          <w:iCs/>
          <w:color w:val="003946"/>
          <w:sz w:val="20"/>
          <w:lang w:val="de-DE" w:eastAsia="de-DE" w:bidi="de-DE"/>
        </w:rPr>
        <w:t>bars</w:t>
      </w:r>
      <w:proofErr w:type="spellEnd"/>
      <w:r>
        <w:rPr>
          <w:i/>
          <w:iCs/>
          <w:color w:val="003946"/>
          <w:sz w:val="20"/>
          <w:lang w:val="de-DE" w:eastAsia="de-DE" w:bidi="de-DE"/>
        </w:rPr>
        <w:t xml:space="preserve"> and </w:t>
      </w:r>
      <w:proofErr w:type="spellStart"/>
      <w:r>
        <w:rPr>
          <w:i/>
          <w:iCs/>
          <w:color w:val="003946"/>
          <w:sz w:val="20"/>
          <w:lang w:val="de-DE" w:eastAsia="de-DE" w:bidi="de-DE"/>
        </w:rPr>
        <w:t>proﬁle</w:t>
      </w:r>
      <w:proofErr w:type="spellEnd"/>
      <w:r>
        <w:rPr>
          <w:i/>
          <w:iCs/>
          <w:color w:val="003946"/>
          <w:sz w:val="20"/>
          <w:lang w:val="de-DE" w:eastAsia="de-DE" w:bidi="de-DE"/>
        </w:rPr>
        <w:t xml:space="preserve"> </w:t>
      </w:r>
      <w:proofErr w:type="spellStart"/>
      <w:r>
        <w:rPr>
          <w:i/>
          <w:iCs/>
          <w:color w:val="003946"/>
          <w:sz w:val="20"/>
          <w:lang w:val="de-DE" w:eastAsia="de-DE" w:bidi="de-DE"/>
        </w:rPr>
        <w:t>sections</w:t>
      </w:r>
      <w:proofErr w:type="spellEnd"/>
      <w:r>
        <w:rPr>
          <w:i/>
          <w:iCs/>
          <w:color w:val="003946"/>
          <w:sz w:val="20"/>
          <w:lang w:val="de-DE" w:eastAsia="de-DE" w:bidi="de-DE"/>
        </w:rPr>
        <w:t xml:space="preserve"> </w:t>
      </w:r>
      <w:r>
        <w:rPr>
          <w:i/>
          <w:iCs/>
          <w:color w:val="FF0000"/>
          <w:sz w:val="20"/>
          <w:szCs w:val="20"/>
          <w:lang w:val="de-DE" w:eastAsia="de-DE" w:bidi="de-DE"/>
        </w:rPr>
        <w:t xml:space="preserve">[Technische Zeichnungen - Vereinfachte Angabe von Stäben und Profilen] </w:t>
      </w:r>
      <w:r>
        <w:rPr>
          <w:color w:val="003946"/>
          <w:sz w:val="20"/>
          <w:lang w:val="de-DE" w:eastAsia="de-DE" w:bidi="de-DE"/>
        </w:rPr>
        <w:t xml:space="preserve">(ISO Standard </w:t>
      </w:r>
      <w:proofErr w:type="spellStart"/>
      <w:r>
        <w:rPr>
          <w:color w:val="003946"/>
          <w:sz w:val="20"/>
          <w:lang w:val="de-DE" w:eastAsia="de-DE" w:bidi="de-DE"/>
        </w:rPr>
        <w:t>No</w:t>
      </w:r>
      <w:proofErr w:type="spellEnd"/>
      <w:r>
        <w:rPr>
          <w:color w:val="003946"/>
          <w:sz w:val="20"/>
          <w:lang w:val="de-DE" w:eastAsia="de-DE" w:bidi="de-DE"/>
        </w:rPr>
        <w:t xml:space="preserve">. 5261:1995). </w:t>
      </w:r>
      <w:r>
        <w:rPr>
          <w:color w:val="003946"/>
          <w:sz w:val="20"/>
          <w:u w:val="single"/>
          <w:lang w:val="de-DE" w:eastAsia="de-DE" w:bidi="de-DE"/>
        </w:rPr>
        <w:t>https://</w:t>
      </w:r>
      <w:hyperlink r:id="rId898" w:history="1">
        <w:r>
          <w:rPr>
            <w:rStyle w:val="Hyperlink"/>
            <w:color w:val="003946"/>
            <w:sz w:val="20"/>
            <w:lang w:val="de-DE" w:eastAsia="de-DE" w:bidi="de-DE"/>
          </w:rPr>
          <w:t>www.iso.org/standard/21512.html</w:t>
        </w:r>
      </w:hyperlink>
    </w:p>
    <w:p w14:paraId="2E422C55" w14:textId="77777777" w:rsidR="00806E0D" w:rsidRDefault="00806E0D" w:rsidP="009D5F69">
      <w:pPr>
        <w:spacing w:before="99" w:line="269" w:lineRule="auto"/>
        <w:ind w:left="964" w:right="2146" w:hanging="1"/>
        <w:rPr>
          <w:sz w:val="20"/>
          <w:lang w:val="de-DE" w:eastAsia="de-DE" w:bidi="de-DE"/>
        </w:rPr>
      </w:pPr>
    </w:p>
    <w:p w14:paraId="3BAB7CB1" w14:textId="7A16D37E" w:rsidR="00806E0D" w:rsidRPr="003A0B8B" w:rsidRDefault="00B57E3D" w:rsidP="009D5F69">
      <w:pPr>
        <w:spacing w:before="99" w:line="269" w:lineRule="auto"/>
        <w:ind w:left="964" w:right="2146" w:hanging="1"/>
        <w:rPr>
          <w:sz w:val="20"/>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D.-t). </w:t>
      </w:r>
      <w:r w:rsidRPr="003A0B8B">
        <w:rPr>
          <w:i/>
          <w:iCs/>
          <w:color w:val="003946"/>
          <w:sz w:val="20"/>
          <w:lang w:eastAsia="de-DE" w:bidi="de-DE"/>
        </w:rPr>
        <w:t xml:space="preserve">Technical drawings—Tolerancing of orientation and location—Projected tolerance zone </w:t>
      </w:r>
      <w:r w:rsidRPr="003A0B8B">
        <w:rPr>
          <w:i/>
          <w:iCs/>
          <w:color w:val="FF0000"/>
          <w:sz w:val="20"/>
          <w:szCs w:val="20"/>
          <w:lang w:eastAsia="de-DE" w:bidi="de-DE"/>
        </w:rPr>
        <w:t>[</w:t>
      </w:r>
      <w:proofErr w:type="spellStart"/>
      <w:r w:rsidRPr="003A0B8B">
        <w:rPr>
          <w:i/>
          <w:iCs/>
          <w:color w:val="FF0000"/>
          <w:sz w:val="20"/>
          <w:szCs w:val="20"/>
          <w:lang w:eastAsia="de-DE" w:bidi="de-DE"/>
        </w:rPr>
        <w:t>Technische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Zeichnungen</w:t>
      </w:r>
      <w:proofErr w:type="spellEnd"/>
      <w:r w:rsidRPr="003A0B8B">
        <w:rPr>
          <w:i/>
          <w:iCs/>
          <w:color w:val="FF0000"/>
          <w:sz w:val="20"/>
          <w:szCs w:val="20"/>
          <w:lang w:eastAsia="de-DE" w:bidi="de-DE"/>
        </w:rPr>
        <w:t xml:space="preserve">; Form- und </w:t>
      </w:r>
      <w:proofErr w:type="spellStart"/>
      <w:r w:rsidRPr="003A0B8B">
        <w:rPr>
          <w:i/>
          <w:iCs/>
          <w:color w:val="FF0000"/>
          <w:sz w:val="20"/>
          <w:szCs w:val="20"/>
          <w:lang w:eastAsia="de-DE" w:bidi="de-DE"/>
        </w:rPr>
        <w:t>Lagetolerierung</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Projizierte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Toleranzzone</w:t>
      </w:r>
      <w:proofErr w:type="spellEnd"/>
      <w:r w:rsidRPr="003A0B8B">
        <w:rPr>
          <w:i/>
          <w:iCs/>
          <w:color w:val="FF0000"/>
          <w:sz w:val="20"/>
          <w:szCs w:val="20"/>
          <w:lang w:eastAsia="de-DE" w:bidi="de-DE"/>
        </w:rPr>
        <w:t xml:space="preserve">] </w:t>
      </w:r>
      <w:r w:rsidRPr="003A0B8B">
        <w:rPr>
          <w:color w:val="003946"/>
          <w:sz w:val="20"/>
          <w:lang w:eastAsia="de-DE" w:bidi="de-DE"/>
        </w:rPr>
        <w:t xml:space="preserve">(ISO Standard 10578:1992). </w:t>
      </w:r>
      <w:r w:rsidRPr="003A0B8B">
        <w:rPr>
          <w:color w:val="003946"/>
          <w:sz w:val="20"/>
          <w:u w:val="single"/>
          <w:lang w:eastAsia="de-DE" w:bidi="de-DE"/>
        </w:rPr>
        <w:t>https://</w:t>
      </w:r>
      <w:hyperlink r:id="rId899" w:history="1">
        <w:r w:rsidRPr="003A0B8B">
          <w:rPr>
            <w:color w:val="003946"/>
            <w:sz w:val="20"/>
            <w:u w:val="single"/>
            <w:lang w:eastAsia="de-DE" w:bidi="de-DE"/>
          </w:rPr>
          <w:t>www.iso.org/standard/18662.html</w:t>
        </w:r>
      </w:hyperlink>
    </w:p>
    <w:p w14:paraId="3CDB548A" w14:textId="77777777" w:rsidR="00806E0D" w:rsidRPr="003A0B8B" w:rsidRDefault="00806E0D" w:rsidP="009D5F69">
      <w:pPr>
        <w:pStyle w:val="Textkrper"/>
        <w:spacing w:before="4"/>
        <w:ind w:left="964" w:right="2146"/>
        <w:rPr>
          <w:sz w:val="22"/>
          <w:lang w:eastAsia="de-DE" w:bidi="de-DE"/>
        </w:rPr>
      </w:pPr>
    </w:p>
    <w:p w14:paraId="4546FB7D" w14:textId="1950887A" w:rsidR="00806E0D" w:rsidRPr="003A0B8B" w:rsidRDefault="00B57E3D" w:rsidP="009D5F69">
      <w:pPr>
        <w:spacing w:before="1" w:line="269" w:lineRule="auto"/>
        <w:ind w:left="964" w:right="2146" w:hanging="1"/>
        <w:rPr>
          <w:sz w:val="20"/>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D.-u). </w:t>
      </w:r>
      <w:r w:rsidRPr="003A0B8B">
        <w:rPr>
          <w:i/>
          <w:iCs/>
          <w:color w:val="003946"/>
          <w:sz w:val="20"/>
          <w:lang w:eastAsia="de-DE" w:bidi="de-DE"/>
        </w:rPr>
        <w:t xml:space="preserve">Technical product </w:t>
      </w:r>
      <w:proofErr w:type="spellStart"/>
      <w:r w:rsidRPr="003A0B8B">
        <w:rPr>
          <w:i/>
          <w:iCs/>
          <w:color w:val="003946"/>
          <w:sz w:val="20"/>
          <w:lang w:eastAsia="de-DE" w:bidi="de-DE"/>
        </w:rPr>
        <w:t>documenta</w:t>
      </w:r>
      <w:proofErr w:type="spellEnd"/>
      <w:r w:rsidRPr="003A0B8B">
        <w:rPr>
          <w:i/>
          <w:iCs/>
          <w:color w:val="003946"/>
          <w:sz w:val="20"/>
          <w:lang w:eastAsia="de-DE" w:bidi="de-DE"/>
        </w:rPr>
        <w:t xml:space="preserve">- </w:t>
      </w:r>
      <w:proofErr w:type="spellStart"/>
      <w:r w:rsidRPr="003A0B8B">
        <w:rPr>
          <w:i/>
          <w:iCs/>
          <w:color w:val="003946"/>
          <w:sz w:val="20"/>
          <w:lang w:eastAsia="de-DE" w:bidi="de-DE"/>
        </w:rPr>
        <w:t>tion</w:t>
      </w:r>
      <w:proofErr w:type="spellEnd"/>
      <w:r w:rsidRPr="003A0B8B">
        <w:rPr>
          <w:i/>
          <w:iCs/>
          <w:color w:val="003946"/>
          <w:sz w:val="20"/>
          <w:lang w:eastAsia="de-DE" w:bidi="de-DE"/>
        </w:rPr>
        <w:t xml:space="preserve">—General principles of representation—Part 100: Index </w:t>
      </w:r>
      <w:r w:rsidRPr="003A0B8B">
        <w:rPr>
          <w:i/>
          <w:iCs/>
          <w:color w:val="FF0000"/>
          <w:sz w:val="20"/>
          <w:szCs w:val="20"/>
          <w:lang w:eastAsia="de-DE" w:bidi="de-DE"/>
        </w:rPr>
        <w:t>[</w:t>
      </w:r>
      <w:proofErr w:type="spellStart"/>
      <w:r w:rsidRPr="003A0B8B">
        <w:rPr>
          <w:i/>
          <w:iCs/>
          <w:color w:val="FF0000"/>
          <w:sz w:val="20"/>
          <w:szCs w:val="20"/>
          <w:lang w:eastAsia="de-DE" w:bidi="de-DE"/>
        </w:rPr>
        <w:t>Technische</w:t>
      </w:r>
      <w:proofErr w:type="spellEnd"/>
      <w:r w:rsidRPr="003A0B8B">
        <w:rPr>
          <w:i/>
          <w:iCs/>
          <w:color w:val="FF0000"/>
          <w:sz w:val="20"/>
          <w:szCs w:val="20"/>
          <w:lang w:eastAsia="de-DE" w:bidi="de-DE"/>
        </w:rPr>
        <w:t xml:space="preserve"> </w:t>
      </w:r>
      <w:proofErr w:type="spellStart"/>
      <w:r w:rsidRPr="003A0B8B">
        <w:rPr>
          <w:i/>
          <w:iCs/>
          <w:color w:val="FF0000"/>
          <w:sz w:val="20"/>
          <w:szCs w:val="20"/>
          <w:lang w:eastAsia="de-DE" w:bidi="de-DE"/>
        </w:rPr>
        <w:t>Produktdokumentation</w:t>
      </w:r>
      <w:proofErr w:type="spellEnd"/>
      <w:r w:rsidRPr="003A0B8B">
        <w:rPr>
          <w:i/>
          <w:iCs/>
          <w:color w:val="FF0000"/>
          <w:sz w:val="20"/>
          <w:szCs w:val="20"/>
          <w:lang w:eastAsia="de-DE" w:bidi="de-DE"/>
        </w:rPr>
        <w:t xml:space="preserve"> (TPD) - Allgemeine </w:t>
      </w:r>
      <w:proofErr w:type="spellStart"/>
      <w:r w:rsidRPr="003A0B8B">
        <w:rPr>
          <w:i/>
          <w:iCs/>
          <w:color w:val="FF0000"/>
          <w:sz w:val="20"/>
          <w:szCs w:val="20"/>
          <w:lang w:eastAsia="de-DE" w:bidi="de-DE"/>
        </w:rPr>
        <w:t>Grundlagen</w:t>
      </w:r>
      <w:proofErr w:type="spellEnd"/>
      <w:r w:rsidRPr="003A0B8B">
        <w:rPr>
          <w:i/>
          <w:iCs/>
          <w:color w:val="FF0000"/>
          <w:sz w:val="20"/>
          <w:szCs w:val="20"/>
          <w:lang w:eastAsia="de-DE" w:bidi="de-DE"/>
        </w:rPr>
        <w:t xml:space="preserve"> der </w:t>
      </w:r>
      <w:proofErr w:type="spellStart"/>
      <w:r w:rsidRPr="003A0B8B">
        <w:rPr>
          <w:i/>
          <w:iCs/>
          <w:color w:val="FF0000"/>
          <w:sz w:val="20"/>
          <w:szCs w:val="20"/>
          <w:lang w:eastAsia="de-DE" w:bidi="de-DE"/>
        </w:rPr>
        <w:t>Darstellung</w:t>
      </w:r>
      <w:proofErr w:type="spellEnd"/>
      <w:r w:rsidRPr="003A0B8B">
        <w:rPr>
          <w:i/>
          <w:iCs/>
          <w:color w:val="FF0000"/>
          <w:sz w:val="20"/>
          <w:szCs w:val="20"/>
          <w:lang w:eastAsia="de-DE" w:bidi="de-DE"/>
        </w:rPr>
        <w:t xml:space="preserve"> - Teil 100: Index]</w:t>
      </w:r>
      <w:r w:rsidRPr="003A0B8B">
        <w:rPr>
          <w:rFonts w:ascii="Arial" w:eastAsia="SimSun" w:hAnsi="Arial" w:cs="Arial"/>
          <w:b/>
          <w:bCs/>
          <w:kern w:val="1"/>
          <w:sz w:val="32"/>
          <w:szCs w:val="32"/>
          <w:lang w:eastAsia="zh-CN"/>
        </w:rPr>
        <w:t xml:space="preserve"> </w:t>
      </w:r>
      <w:r w:rsidRPr="003A0B8B">
        <w:rPr>
          <w:color w:val="003946"/>
          <w:sz w:val="20"/>
          <w:lang w:eastAsia="de-DE" w:bidi="de-DE"/>
        </w:rPr>
        <w:t xml:space="preserve">(ISO Standard No. 128-100:2020). </w:t>
      </w:r>
      <w:r w:rsidRPr="003A0B8B">
        <w:rPr>
          <w:color w:val="003946"/>
          <w:sz w:val="20"/>
          <w:u w:val="single"/>
          <w:lang w:eastAsia="de-DE" w:bidi="de-DE"/>
        </w:rPr>
        <w:t>https://</w:t>
      </w:r>
      <w:hyperlink r:id="rId900" w:history="1">
        <w:r w:rsidRPr="003A0B8B">
          <w:rPr>
            <w:color w:val="003946"/>
            <w:sz w:val="20"/>
            <w:u w:val="single"/>
            <w:lang w:eastAsia="de-DE" w:bidi="de-DE"/>
          </w:rPr>
          <w:t>www.iso.org/standard/72950.html</w:t>
        </w:r>
      </w:hyperlink>
    </w:p>
    <w:p w14:paraId="4F2ABD94" w14:textId="77777777" w:rsidR="00806E0D" w:rsidRPr="003A0B8B" w:rsidRDefault="00806E0D" w:rsidP="009D5F69">
      <w:pPr>
        <w:pStyle w:val="Textkrper"/>
        <w:spacing w:before="4"/>
        <w:ind w:left="964" w:right="2146"/>
        <w:rPr>
          <w:sz w:val="22"/>
          <w:lang w:eastAsia="de-DE" w:bidi="de-DE"/>
        </w:rPr>
      </w:pPr>
    </w:p>
    <w:p w14:paraId="35B7C86F" w14:textId="0AB4F5B4" w:rsidR="00806E0D" w:rsidRPr="003A0B8B" w:rsidRDefault="00B57E3D" w:rsidP="009D5F69">
      <w:pPr>
        <w:spacing w:line="269" w:lineRule="auto"/>
        <w:ind w:left="964" w:right="2146"/>
        <w:rPr>
          <w:sz w:val="20"/>
          <w:lang w:eastAsia="de-DE" w:bidi="de-DE"/>
        </w:rPr>
      </w:pPr>
      <w:r w:rsidRPr="003A0B8B">
        <w:rPr>
          <w:color w:val="003946"/>
          <w:sz w:val="20"/>
          <w:lang w:eastAsia="de-DE" w:bidi="de-DE"/>
        </w:rPr>
        <w:t>International Organization for Standardization. (o.</w:t>
      </w:r>
      <w:r w:rsidR="00ED3837">
        <w:rPr>
          <w:color w:val="003946"/>
          <w:sz w:val="20"/>
          <w:lang w:eastAsia="de-DE" w:bidi="de-DE"/>
        </w:rPr>
        <w:t> </w:t>
      </w:r>
      <w:r w:rsidRPr="003A0B8B">
        <w:rPr>
          <w:color w:val="003946"/>
          <w:sz w:val="20"/>
          <w:lang w:eastAsia="de-DE" w:bidi="de-DE"/>
        </w:rPr>
        <w:t xml:space="preserve">D.-v). </w:t>
      </w:r>
      <w:r w:rsidRPr="003A0B8B">
        <w:rPr>
          <w:i/>
          <w:iCs/>
          <w:color w:val="003946"/>
          <w:sz w:val="20"/>
          <w:lang w:eastAsia="de-DE" w:bidi="de-DE"/>
        </w:rPr>
        <w:t xml:space="preserve">Writing paper and certain classes of printed matter—Trimmed sizes—A and B series, and indication of machine direction </w:t>
      </w:r>
      <w:r w:rsidRPr="003A0B8B">
        <w:rPr>
          <w:i/>
          <w:iCs/>
          <w:color w:val="FF0000"/>
          <w:sz w:val="20"/>
          <w:szCs w:val="20"/>
          <w:lang w:eastAsia="de-DE" w:bidi="de-DE"/>
        </w:rPr>
        <w:t>[</w:t>
      </w:r>
      <w:proofErr w:type="spellStart"/>
      <w:r w:rsidRPr="003A0B8B">
        <w:rPr>
          <w:i/>
          <w:iCs/>
          <w:color w:val="FF0000"/>
          <w:sz w:val="20"/>
          <w:szCs w:val="20"/>
          <w:lang w:eastAsia="de-DE" w:bidi="de-DE"/>
        </w:rPr>
        <w:t>Schreibpapier</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bestimmte</w:t>
      </w:r>
      <w:proofErr w:type="spellEnd"/>
      <w:r w:rsidRPr="003A0B8B">
        <w:rPr>
          <w:i/>
          <w:iCs/>
          <w:color w:val="FF0000"/>
          <w:sz w:val="20"/>
          <w:szCs w:val="20"/>
          <w:lang w:eastAsia="de-DE" w:bidi="de-DE"/>
        </w:rPr>
        <w:t xml:space="preserve"> Gruppen von </w:t>
      </w:r>
      <w:proofErr w:type="spellStart"/>
      <w:r w:rsidRPr="003A0B8B">
        <w:rPr>
          <w:i/>
          <w:iCs/>
          <w:color w:val="FF0000"/>
          <w:sz w:val="20"/>
          <w:szCs w:val="20"/>
          <w:lang w:eastAsia="de-DE" w:bidi="de-DE"/>
        </w:rPr>
        <w:t>Drucksachen</w:t>
      </w:r>
      <w:proofErr w:type="spellEnd"/>
      <w:r w:rsidRPr="003A0B8B">
        <w:rPr>
          <w:i/>
          <w:iCs/>
          <w:color w:val="FF0000"/>
          <w:sz w:val="20"/>
          <w:szCs w:val="20"/>
          <w:lang w:eastAsia="de-DE" w:bidi="de-DE"/>
        </w:rPr>
        <w:t xml:space="preserve"> - </w:t>
      </w:r>
      <w:proofErr w:type="spellStart"/>
      <w:r w:rsidRPr="003A0B8B">
        <w:rPr>
          <w:i/>
          <w:iCs/>
          <w:color w:val="FF0000"/>
          <w:sz w:val="20"/>
          <w:szCs w:val="20"/>
          <w:lang w:eastAsia="de-DE" w:bidi="de-DE"/>
        </w:rPr>
        <w:t>Endformate</w:t>
      </w:r>
      <w:proofErr w:type="spellEnd"/>
      <w:r w:rsidRPr="003A0B8B">
        <w:rPr>
          <w:i/>
          <w:iCs/>
          <w:color w:val="FF0000"/>
          <w:sz w:val="20"/>
          <w:szCs w:val="20"/>
          <w:lang w:eastAsia="de-DE" w:bidi="de-DE"/>
        </w:rPr>
        <w:t xml:space="preserve"> - A- und B-</w:t>
      </w:r>
      <w:proofErr w:type="spellStart"/>
      <w:r w:rsidRPr="003A0B8B">
        <w:rPr>
          <w:i/>
          <w:iCs/>
          <w:color w:val="FF0000"/>
          <w:sz w:val="20"/>
          <w:szCs w:val="20"/>
          <w:lang w:eastAsia="de-DE" w:bidi="de-DE"/>
        </w:rPr>
        <w:t>Reihen</w:t>
      </w:r>
      <w:proofErr w:type="spellEnd"/>
      <w:r w:rsidRPr="003A0B8B">
        <w:rPr>
          <w:i/>
          <w:iCs/>
          <w:color w:val="FF0000"/>
          <w:sz w:val="20"/>
          <w:szCs w:val="20"/>
          <w:lang w:eastAsia="de-DE" w:bidi="de-DE"/>
        </w:rPr>
        <w:t xml:space="preserve"> und </w:t>
      </w:r>
      <w:proofErr w:type="spellStart"/>
      <w:r w:rsidRPr="003A0B8B">
        <w:rPr>
          <w:i/>
          <w:iCs/>
          <w:color w:val="FF0000"/>
          <w:sz w:val="20"/>
          <w:szCs w:val="20"/>
          <w:lang w:eastAsia="de-DE" w:bidi="de-DE"/>
        </w:rPr>
        <w:t>Kennzeichnung</w:t>
      </w:r>
      <w:proofErr w:type="spellEnd"/>
      <w:r w:rsidRPr="003A0B8B">
        <w:rPr>
          <w:i/>
          <w:iCs/>
          <w:color w:val="FF0000"/>
          <w:sz w:val="20"/>
          <w:szCs w:val="20"/>
          <w:lang w:eastAsia="de-DE" w:bidi="de-DE"/>
        </w:rPr>
        <w:t xml:space="preserve"> der </w:t>
      </w:r>
      <w:proofErr w:type="spellStart"/>
      <w:r w:rsidRPr="003A0B8B">
        <w:rPr>
          <w:i/>
          <w:iCs/>
          <w:color w:val="FF0000"/>
          <w:sz w:val="20"/>
          <w:szCs w:val="20"/>
          <w:lang w:eastAsia="de-DE" w:bidi="de-DE"/>
        </w:rPr>
        <w:t>Maschinenlaufrichtung</w:t>
      </w:r>
      <w:proofErr w:type="spellEnd"/>
      <w:r w:rsidRPr="003A0B8B">
        <w:rPr>
          <w:i/>
          <w:iCs/>
          <w:color w:val="FF0000"/>
          <w:sz w:val="20"/>
          <w:szCs w:val="20"/>
          <w:lang w:eastAsia="de-DE" w:bidi="de-DE"/>
        </w:rPr>
        <w:t xml:space="preserve">] </w:t>
      </w:r>
      <w:r w:rsidRPr="003A0B8B">
        <w:rPr>
          <w:color w:val="003946"/>
          <w:sz w:val="20"/>
          <w:lang w:eastAsia="de-DE" w:bidi="de-DE"/>
        </w:rPr>
        <w:t xml:space="preserve">(ISO Standard No. 216:2007). </w:t>
      </w:r>
      <w:r w:rsidRPr="003A0B8B">
        <w:rPr>
          <w:color w:val="003946"/>
          <w:sz w:val="20"/>
          <w:u w:val="single"/>
          <w:lang w:eastAsia="de-DE" w:bidi="de-DE"/>
        </w:rPr>
        <w:t>https://</w:t>
      </w:r>
      <w:hyperlink r:id="rId901" w:history="1">
        <w:r w:rsidRPr="003A0B8B">
          <w:rPr>
            <w:color w:val="003946"/>
            <w:sz w:val="20"/>
            <w:u w:val="single"/>
            <w:lang w:eastAsia="de-DE" w:bidi="de-DE"/>
          </w:rPr>
          <w:t>www.iso.org/standard/36631.html</w:t>
        </w:r>
      </w:hyperlink>
    </w:p>
    <w:p w14:paraId="669112DA" w14:textId="77777777" w:rsidR="00806E0D" w:rsidRPr="003A0B8B" w:rsidRDefault="00806E0D" w:rsidP="009D5F69">
      <w:pPr>
        <w:pStyle w:val="Textkrper"/>
        <w:spacing w:before="4"/>
        <w:ind w:left="964" w:right="2146"/>
        <w:rPr>
          <w:sz w:val="22"/>
          <w:lang w:eastAsia="de-DE" w:bidi="de-DE"/>
        </w:rPr>
      </w:pPr>
    </w:p>
    <w:p w14:paraId="668D2ECD" w14:textId="77777777" w:rsidR="00806E0D" w:rsidRPr="003A0B8B" w:rsidRDefault="00B57E3D" w:rsidP="009D5F69">
      <w:pPr>
        <w:spacing w:line="269" w:lineRule="auto"/>
        <w:ind w:left="964" w:right="2146" w:hanging="1"/>
        <w:rPr>
          <w:color w:val="003946"/>
          <w:sz w:val="20"/>
          <w:u w:val="single"/>
          <w:lang w:eastAsia="de-DE" w:bidi="de-DE"/>
        </w:rPr>
      </w:pPr>
      <w:r>
        <w:rPr>
          <w:color w:val="003946"/>
          <w:sz w:val="20"/>
          <w:lang w:val="de-DE" w:eastAsia="de-DE" w:bidi="de-DE"/>
        </w:rPr>
        <w:t xml:space="preserve">International </w:t>
      </w:r>
      <w:proofErr w:type="spellStart"/>
      <w:r>
        <w:rPr>
          <w:color w:val="003946"/>
          <w:sz w:val="20"/>
          <w:lang w:val="de-DE" w:eastAsia="de-DE" w:bidi="de-DE"/>
        </w:rPr>
        <w:t>Organization</w:t>
      </w:r>
      <w:proofErr w:type="spellEnd"/>
      <w:r>
        <w:rPr>
          <w:color w:val="003946"/>
          <w:sz w:val="20"/>
          <w:lang w:val="de-DE" w:eastAsia="de-DE" w:bidi="de-DE"/>
        </w:rPr>
        <w:t xml:space="preserve"> </w:t>
      </w:r>
      <w:proofErr w:type="spellStart"/>
      <w:r>
        <w:rPr>
          <w:color w:val="003946"/>
          <w:sz w:val="20"/>
          <w:lang w:val="de-DE" w:eastAsia="de-DE" w:bidi="de-DE"/>
        </w:rPr>
        <w:t>for</w:t>
      </w:r>
      <w:proofErr w:type="spellEnd"/>
      <w:r>
        <w:rPr>
          <w:color w:val="003946"/>
          <w:sz w:val="20"/>
          <w:lang w:val="de-DE" w:eastAsia="de-DE" w:bidi="de-DE"/>
        </w:rPr>
        <w:t xml:space="preserve"> </w:t>
      </w:r>
      <w:proofErr w:type="spellStart"/>
      <w:r>
        <w:rPr>
          <w:color w:val="003946"/>
          <w:sz w:val="20"/>
          <w:lang w:val="de-DE" w:eastAsia="de-DE" w:bidi="de-DE"/>
        </w:rPr>
        <w:t>Standardization</w:t>
      </w:r>
      <w:proofErr w:type="spellEnd"/>
      <w:r>
        <w:rPr>
          <w:color w:val="003946"/>
          <w:sz w:val="20"/>
          <w:lang w:val="de-DE" w:eastAsia="de-DE" w:bidi="de-DE"/>
        </w:rPr>
        <w:t xml:space="preserve">. (2014). </w:t>
      </w:r>
      <w:r>
        <w:rPr>
          <w:i/>
          <w:iCs/>
          <w:color w:val="003946"/>
          <w:sz w:val="20"/>
          <w:lang w:val="de-DE" w:eastAsia="de-DE" w:bidi="de-DE"/>
        </w:rPr>
        <w:t xml:space="preserve">Technical </w:t>
      </w:r>
      <w:proofErr w:type="spellStart"/>
      <w:r>
        <w:rPr>
          <w:i/>
          <w:iCs/>
          <w:color w:val="003946"/>
          <w:sz w:val="20"/>
          <w:lang w:val="de-DE" w:eastAsia="de-DE" w:bidi="de-DE"/>
        </w:rPr>
        <w:t>drawings</w:t>
      </w:r>
      <w:proofErr w:type="spellEnd"/>
      <w:r>
        <w:rPr>
          <w:i/>
          <w:iCs/>
          <w:color w:val="003946"/>
          <w:sz w:val="20"/>
          <w:lang w:val="de-DE" w:eastAsia="de-DE" w:bidi="de-DE"/>
        </w:rPr>
        <w:t xml:space="preserve">—General </w:t>
      </w:r>
      <w:proofErr w:type="spellStart"/>
      <w:r>
        <w:rPr>
          <w:i/>
          <w:iCs/>
          <w:color w:val="003946"/>
          <w:sz w:val="20"/>
          <w:lang w:val="de-DE" w:eastAsia="de-DE" w:bidi="de-DE"/>
        </w:rPr>
        <w:t>principles</w:t>
      </w:r>
      <w:proofErr w:type="spellEnd"/>
      <w:r>
        <w:rPr>
          <w:i/>
          <w:iCs/>
          <w:color w:val="003946"/>
          <w:sz w:val="20"/>
          <w:lang w:val="de-DE" w:eastAsia="de-DE" w:bidi="de-DE"/>
        </w:rPr>
        <w:t xml:space="preserve"> </w:t>
      </w:r>
      <w:proofErr w:type="spellStart"/>
      <w:r>
        <w:rPr>
          <w:i/>
          <w:iCs/>
          <w:color w:val="003946"/>
          <w:sz w:val="20"/>
          <w:lang w:val="de-DE" w:eastAsia="de-DE" w:bidi="de-DE"/>
        </w:rPr>
        <w:t>of</w:t>
      </w:r>
      <w:proofErr w:type="spellEnd"/>
      <w:r>
        <w:rPr>
          <w:i/>
          <w:iCs/>
          <w:color w:val="003946"/>
          <w:sz w:val="20"/>
          <w:lang w:val="de-DE" w:eastAsia="de-DE" w:bidi="de-DE"/>
        </w:rPr>
        <w:t xml:space="preserve"> </w:t>
      </w:r>
      <w:proofErr w:type="spellStart"/>
      <w:r>
        <w:rPr>
          <w:i/>
          <w:iCs/>
          <w:color w:val="003946"/>
          <w:sz w:val="20"/>
          <w:lang w:val="de-DE" w:eastAsia="de-DE" w:bidi="de-DE"/>
        </w:rPr>
        <w:t>presentation</w:t>
      </w:r>
      <w:proofErr w:type="spellEnd"/>
      <w:r>
        <w:rPr>
          <w:i/>
          <w:iCs/>
          <w:color w:val="003946"/>
          <w:sz w:val="20"/>
          <w:lang w:val="de-DE" w:eastAsia="de-DE" w:bidi="de-DE"/>
        </w:rPr>
        <w:t xml:space="preserve">—Part 24: Lines on </w:t>
      </w:r>
      <w:proofErr w:type="spellStart"/>
      <w:r>
        <w:rPr>
          <w:i/>
          <w:iCs/>
          <w:color w:val="003946"/>
          <w:sz w:val="20"/>
          <w:lang w:val="de-DE" w:eastAsia="de-DE" w:bidi="de-DE"/>
        </w:rPr>
        <w:t>mechanical</w:t>
      </w:r>
      <w:proofErr w:type="spellEnd"/>
      <w:r>
        <w:rPr>
          <w:i/>
          <w:iCs/>
          <w:color w:val="003946"/>
          <w:sz w:val="20"/>
          <w:lang w:val="de-DE" w:eastAsia="de-DE" w:bidi="de-DE"/>
        </w:rPr>
        <w:t xml:space="preserve"> </w:t>
      </w:r>
      <w:proofErr w:type="spellStart"/>
      <w:r>
        <w:rPr>
          <w:i/>
          <w:iCs/>
          <w:color w:val="003946"/>
          <w:sz w:val="20"/>
          <w:lang w:val="de-DE" w:eastAsia="de-DE" w:bidi="de-DE"/>
        </w:rPr>
        <w:t>engineering</w:t>
      </w:r>
      <w:proofErr w:type="spellEnd"/>
      <w:r>
        <w:rPr>
          <w:i/>
          <w:iCs/>
          <w:color w:val="003946"/>
          <w:sz w:val="20"/>
          <w:lang w:val="de-DE" w:eastAsia="de-DE" w:bidi="de-DE"/>
        </w:rPr>
        <w:t xml:space="preserve"> </w:t>
      </w:r>
      <w:proofErr w:type="spellStart"/>
      <w:r>
        <w:rPr>
          <w:i/>
          <w:iCs/>
          <w:color w:val="003946"/>
          <w:sz w:val="20"/>
          <w:lang w:val="de-DE" w:eastAsia="de-DE" w:bidi="de-DE"/>
        </w:rPr>
        <w:t>drawings</w:t>
      </w:r>
      <w:proofErr w:type="spellEnd"/>
      <w:r>
        <w:rPr>
          <w:i/>
          <w:iCs/>
          <w:color w:val="003946"/>
          <w:sz w:val="20"/>
          <w:lang w:val="de-DE" w:eastAsia="de-DE" w:bidi="de-DE"/>
        </w:rPr>
        <w:t xml:space="preserve"> </w:t>
      </w:r>
      <w:proofErr w:type="spellStart"/>
      <w:r>
        <w:rPr>
          <w:i/>
          <w:iCs/>
          <w:color w:val="003946"/>
          <w:sz w:val="20"/>
          <w:lang w:val="de-DE" w:eastAsia="de-DE" w:bidi="de-DE"/>
        </w:rPr>
        <w:t>drawings</w:t>
      </w:r>
      <w:proofErr w:type="spellEnd"/>
      <w:r>
        <w:rPr>
          <w:i/>
          <w:iCs/>
          <w:color w:val="003946"/>
          <w:sz w:val="20"/>
          <w:lang w:val="de-DE" w:eastAsia="de-DE" w:bidi="de-DE"/>
        </w:rPr>
        <w:t xml:space="preserve"> </w:t>
      </w:r>
      <w:r>
        <w:rPr>
          <w:i/>
          <w:iCs/>
          <w:color w:val="FF0000"/>
          <w:sz w:val="20"/>
          <w:szCs w:val="20"/>
          <w:lang w:val="de-DE" w:eastAsia="de-DE" w:bidi="de-DE"/>
        </w:rPr>
        <w:t xml:space="preserve">[Technische Zeichnungen - Allgemeine Grundlagen der Darstellung - Teil 24: Linien in Zeichnungen der mechanischen Technik] </w:t>
      </w:r>
      <w:r>
        <w:rPr>
          <w:color w:val="003946"/>
          <w:sz w:val="20"/>
          <w:lang w:val="de-DE" w:eastAsia="de-DE" w:bidi="de-DE"/>
        </w:rPr>
        <w:t xml:space="preserve">(ISO Standard </w:t>
      </w:r>
      <w:proofErr w:type="spellStart"/>
      <w:r>
        <w:rPr>
          <w:color w:val="003946"/>
          <w:sz w:val="20"/>
          <w:lang w:val="de-DE" w:eastAsia="de-DE" w:bidi="de-DE"/>
        </w:rPr>
        <w:t>No</w:t>
      </w:r>
      <w:proofErr w:type="spellEnd"/>
      <w:r>
        <w:rPr>
          <w:color w:val="003946"/>
          <w:sz w:val="20"/>
          <w:lang w:val="de-DE" w:eastAsia="de-DE" w:bidi="de-DE"/>
        </w:rPr>
        <w:t xml:space="preserve">. 128-24:2014-02). </w:t>
      </w:r>
      <w:hyperlink r:id="rId902" w:history="1">
        <w:r w:rsidRPr="003A0B8B">
          <w:rPr>
            <w:rStyle w:val="Hyperlink"/>
            <w:color w:val="003946"/>
            <w:sz w:val="20"/>
            <w:lang w:eastAsia="de-DE" w:bidi="de-DE"/>
          </w:rPr>
          <w:t>https://www.beuth.de/en/standard/iso-128-24/202035621</w:t>
        </w:r>
      </w:hyperlink>
    </w:p>
    <w:p w14:paraId="5149671B" w14:textId="77777777" w:rsidR="00806E0D" w:rsidRPr="003A0B8B" w:rsidRDefault="00806E0D" w:rsidP="009D5F69">
      <w:pPr>
        <w:pStyle w:val="Textkrper"/>
        <w:spacing w:before="4"/>
        <w:ind w:left="964" w:right="2146"/>
        <w:rPr>
          <w:sz w:val="22"/>
          <w:lang w:eastAsia="de-DE" w:bidi="de-DE"/>
        </w:rPr>
      </w:pPr>
    </w:p>
    <w:p w14:paraId="08056196" w14:textId="77777777" w:rsidR="00806E0D" w:rsidRPr="003A0B8B" w:rsidRDefault="00B57E3D" w:rsidP="009D5F69">
      <w:pPr>
        <w:pStyle w:val="Textkrper"/>
        <w:spacing w:line="269" w:lineRule="auto"/>
        <w:ind w:left="964" w:right="2146" w:hanging="1"/>
        <w:rPr>
          <w:lang w:eastAsia="de-DE" w:bidi="de-DE"/>
        </w:rPr>
      </w:pPr>
      <w:r w:rsidRPr="003A0B8B">
        <w:rPr>
          <w:color w:val="003946"/>
          <w:lang w:eastAsia="de-DE" w:bidi="de-DE"/>
        </w:rPr>
        <w:t xml:space="preserve">International Renewable Energy Agency. (2013). </w:t>
      </w:r>
      <w:r w:rsidRPr="003A0B8B">
        <w:rPr>
          <w:i/>
          <w:iCs/>
          <w:color w:val="003946"/>
          <w:lang w:eastAsia="de-DE" w:bidi="de-DE"/>
        </w:rPr>
        <w:t xml:space="preserve">What are standards? </w:t>
      </w:r>
      <w:r w:rsidRPr="003A0B8B">
        <w:rPr>
          <w:i/>
          <w:iCs/>
          <w:color w:val="FF0000"/>
          <w:lang w:eastAsia="de-DE" w:bidi="de-DE"/>
        </w:rPr>
        <w:t xml:space="preserve">[Was </w:t>
      </w:r>
      <w:proofErr w:type="spellStart"/>
      <w:r w:rsidRPr="003A0B8B">
        <w:rPr>
          <w:i/>
          <w:iCs/>
          <w:color w:val="FF0000"/>
          <w:lang w:eastAsia="de-DE" w:bidi="de-DE"/>
        </w:rPr>
        <w:t>sind</w:t>
      </w:r>
      <w:proofErr w:type="spellEnd"/>
      <w:r w:rsidRPr="003A0B8B">
        <w:rPr>
          <w:i/>
          <w:iCs/>
          <w:color w:val="FF0000"/>
          <w:lang w:eastAsia="de-DE" w:bidi="de-DE"/>
        </w:rPr>
        <w:t xml:space="preserve"> </w:t>
      </w:r>
      <w:proofErr w:type="spellStart"/>
      <w:r w:rsidRPr="003A0B8B">
        <w:rPr>
          <w:i/>
          <w:iCs/>
          <w:color w:val="FF0000"/>
          <w:lang w:eastAsia="de-DE" w:bidi="de-DE"/>
        </w:rPr>
        <w:t>Normen</w:t>
      </w:r>
      <w:proofErr w:type="spellEnd"/>
      <w:r w:rsidRPr="003A0B8B">
        <w:rPr>
          <w:i/>
          <w:iCs/>
          <w:color w:val="FF0000"/>
          <w:lang w:eastAsia="de-DE" w:bidi="de-DE"/>
        </w:rPr>
        <w:t>?]</w:t>
      </w:r>
      <w:r w:rsidRPr="003A0B8B">
        <w:rPr>
          <w:color w:val="003946"/>
          <w:u w:val="single"/>
          <w:lang w:eastAsia="de-DE" w:bidi="de-DE"/>
        </w:rPr>
        <w:t xml:space="preserve"> https://</w:t>
      </w:r>
      <w:r w:rsidRPr="003A0B8B">
        <w:rPr>
          <w:color w:val="003946"/>
          <w:lang w:eastAsia="de-DE" w:bidi="de-DE"/>
        </w:rPr>
        <w:t xml:space="preserve"> </w:t>
      </w:r>
      <w:hyperlink r:id="rId903" w:history="1">
        <w:r w:rsidRPr="003A0B8B">
          <w:rPr>
            <w:color w:val="003946"/>
            <w:u w:val="single"/>
            <w:lang w:eastAsia="de-DE" w:bidi="de-DE"/>
          </w:rPr>
          <w:t>www.irena.org/inspire/Standards/What-are-Standards</w:t>
        </w:r>
      </w:hyperlink>
    </w:p>
    <w:p w14:paraId="517D64C0" w14:textId="77777777" w:rsidR="00806E0D" w:rsidRPr="003A0B8B" w:rsidRDefault="00806E0D" w:rsidP="009D5F69">
      <w:pPr>
        <w:pStyle w:val="Textkrper"/>
        <w:spacing w:before="5"/>
        <w:ind w:left="964" w:right="2146"/>
        <w:rPr>
          <w:sz w:val="22"/>
          <w:lang w:eastAsia="de-DE" w:bidi="de-DE"/>
        </w:rPr>
      </w:pPr>
    </w:p>
    <w:p w14:paraId="528EE880" w14:textId="54DF7C06" w:rsidR="00806E0D" w:rsidRPr="00356B47" w:rsidRDefault="00B57E3D" w:rsidP="009D5F69">
      <w:pPr>
        <w:spacing w:line="269" w:lineRule="auto"/>
        <w:ind w:left="964" w:right="2146" w:hanging="1"/>
        <w:rPr>
          <w:color w:val="003946"/>
          <w:sz w:val="20"/>
          <w:u w:val="single"/>
          <w:lang w:val="de-DE" w:eastAsia="de-DE" w:bidi="de-DE"/>
        </w:rPr>
      </w:pPr>
      <w:r w:rsidRPr="003A0B8B">
        <w:rPr>
          <w:color w:val="003946"/>
          <w:sz w:val="20"/>
          <w:lang w:eastAsia="de-DE" w:bidi="de-DE"/>
        </w:rPr>
        <w:t>International Telecommunication Union. (o.</w:t>
      </w:r>
      <w:r w:rsidR="00ED3837">
        <w:rPr>
          <w:color w:val="003946"/>
          <w:sz w:val="20"/>
          <w:lang w:eastAsia="de-DE" w:bidi="de-DE"/>
        </w:rPr>
        <w:t> </w:t>
      </w:r>
      <w:r w:rsidRPr="003A0B8B">
        <w:rPr>
          <w:color w:val="003946"/>
          <w:sz w:val="20"/>
          <w:lang w:eastAsia="de-DE" w:bidi="de-DE"/>
        </w:rPr>
        <w:t xml:space="preserve">D.). </w:t>
      </w:r>
      <w:r w:rsidRPr="00356B47">
        <w:rPr>
          <w:i/>
          <w:iCs/>
          <w:color w:val="003946"/>
          <w:sz w:val="20"/>
          <w:lang w:val="de-DE" w:eastAsia="de-DE" w:bidi="de-DE"/>
        </w:rPr>
        <w:t xml:space="preserve">About International </w:t>
      </w:r>
      <w:proofErr w:type="spellStart"/>
      <w:r w:rsidRPr="00356B47">
        <w:rPr>
          <w:i/>
          <w:iCs/>
          <w:color w:val="003946"/>
          <w:sz w:val="20"/>
          <w:lang w:val="de-DE" w:eastAsia="de-DE" w:bidi="de-DE"/>
        </w:rPr>
        <w:t>Telecommunication</w:t>
      </w:r>
      <w:proofErr w:type="spellEnd"/>
      <w:r w:rsidRPr="00356B47">
        <w:rPr>
          <w:i/>
          <w:iCs/>
          <w:color w:val="003946"/>
          <w:sz w:val="20"/>
          <w:lang w:val="de-DE" w:eastAsia="de-DE" w:bidi="de-DE"/>
        </w:rPr>
        <w:t xml:space="preserve"> Union (ITU)</w:t>
      </w:r>
      <w:r w:rsidRPr="00356B47">
        <w:rPr>
          <w:color w:val="003946"/>
          <w:sz w:val="20"/>
          <w:lang w:val="de-DE" w:eastAsia="de-DE" w:bidi="de-DE"/>
        </w:rPr>
        <w:t xml:space="preserve"> </w:t>
      </w:r>
      <w:r w:rsidRPr="00356B47">
        <w:rPr>
          <w:i/>
          <w:iCs/>
          <w:color w:val="FF0000"/>
          <w:sz w:val="20"/>
          <w:lang w:val="de-DE" w:eastAsia="de-DE" w:bidi="de-DE"/>
        </w:rPr>
        <w:t>[Über die internationale Telekommunikationsunion (ITU)]</w:t>
      </w:r>
      <w:r w:rsidRPr="00356B47">
        <w:rPr>
          <w:color w:val="003946"/>
          <w:sz w:val="20"/>
          <w:lang w:val="de-DE" w:eastAsia="de-DE" w:bidi="de-DE"/>
        </w:rPr>
        <w:t xml:space="preserve">. </w:t>
      </w:r>
      <w:hyperlink r:id="rId904" w:history="1">
        <w:r w:rsidRPr="00356B47">
          <w:rPr>
            <w:color w:val="003946"/>
            <w:sz w:val="20"/>
            <w:u w:val="single"/>
            <w:lang w:val="de-DE" w:eastAsia="de-DE" w:bidi="de-DE"/>
          </w:rPr>
          <w:t>https://www.itu.int/en/about/Pages/default.aspx</w:t>
        </w:r>
      </w:hyperlink>
    </w:p>
    <w:p w14:paraId="4F7A4CAB" w14:textId="77777777" w:rsidR="00806E0D" w:rsidRPr="00356B47" w:rsidRDefault="00806E0D" w:rsidP="009D5F69">
      <w:pPr>
        <w:spacing w:line="269" w:lineRule="auto"/>
        <w:ind w:left="964" w:right="2146" w:hanging="1"/>
        <w:rPr>
          <w:color w:val="003946"/>
          <w:sz w:val="20"/>
          <w:u w:val="single"/>
          <w:lang w:val="de-DE" w:eastAsia="de-DE" w:bidi="de-DE"/>
        </w:rPr>
      </w:pPr>
    </w:p>
    <w:p w14:paraId="21DC119E" w14:textId="77777777" w:rsidR="00806E0D" w:rsidRDefault="00B57E3D" w:rsidP="009D5F69">
      <w:pPr>
        <w:ind w:left="964" w:right="2146"/>
        <w:rPr>
          <w:color w:val="003946"/>
          <w:sz w:val="20"/>
          <w:highlight w:val="green"/>
          <w:lang w:val="de-DE" w:eastAsia="de-DE" w:bidi="de-DE"/>
        </w:rPr>
      </w:pPr>
      <w:proofErr w:type="spellStart"/>
      <w:r>
        <w:rPr>
          <w:color w:val="003946"/>
          <w:sz w:val="20"/>
          <w:highlight w:val="green"/>
          <w:lang w:val="de-DE" w:eastAsia="de-DE" w:bidi="de-DE"/>
        </w:rPr>
        <w:t>Jorden</w:t>
      </w:r>
      <w:proofErr w:type="spellEnd"/>
      <w:r>
        <w:rPr>
          <w:color w:val="003946"/>
          <w:sz w:val="20"/>
          <w:highlight w:val="green"/>
          <w:lang w:val="de-DE" w:eastAsia="de-DE" w:bidi="de-DE"/>
        </w:rPr>
        <w:t>, W. &amp; Schütte, W. (2020). Form- und Lagetoleranzen: Geometrische Produktspezifikationen (SO GPS) in Studium und Praxis</w:t>
      </w:r>
    </w:p>
    <w:p w14:paraId="129C978B" w14:textId="77777777" w:rsidR="00806E0D" w:rsidRDefault="00806E0D" w:rsidP="009D5F69">
      <w:pPr>
        <w:spacing w:line="269" w:lineRule="auto"/>
        <w:ind w:left="964" w:right="2146" w:hanging="1"/>
        <w:rPr>
          <w:sz w:val="20"/>
          <w:lang w:val="de-DE" w:eastAsia="de-DE" w:bidi="de-DE"/>
        </w:rPr>
      </w:pPr>
    </w:p>
    <w:p w14:paraId="1C6E6B5E" w14:textId="77777777" w:rsidR="00806E0D" w:rsidRDefault="00B57E3D" w:rsidP="009D5F69">
      <w:pPr>
        <w:ind w:left="964" w:right="2146"/>
        <w:rPr>
          <w:color w:val="003946"/>
          <w:sz w:val="20"/>
          <w:highlight w:val="green"/>
          <w:lang w:val="de-DE" w:eastAsia="de-DE" w:bidi="de-DE"/>
        </w:rPr>
      </w:pPr>
      <w:r>
        <w:rPr>
          <w:color w:val="003946"/>
          <w:sz w:val="20"/>
          <w:highlight w:val="green"/>
          <w:lang w:val="de-DE" w:eastAsia="de-DE" w:bidi="de-DE"/>
        </w:rPr>
        <w:t xml:space="preserve">Kabus, K. (2002). </w:t>
      </w:r>
      <w:r>
        <w:rPr>
          <w:i/>
          <w:iCs/>
          <w:color w:val="003946"/>
          <w:sz w:val="20"/>
          <w:highlight w:val="green"/>
          <w:lang w:val="de-DE" w:eastAsia="de-DE" w:bidi="de-DE"/>
        </w:rPr>
        <w:t>Decker Maschinenelemente Tabellen und Diagramme</w:t>
      </w:r>
      <w:r>
        <w:rPr>
          <w:color w:val="003946"/>
          <w:sz w:val="20"/>
          <w:highlight w:val="green"/>
          <w:lang w:val="de-DE" w:eastAsia="de-DE" w:bidi="de-DE"/>
        </w:rPr>
        <w:t>. Carl Hanser Verlag München Wien.</w:t>
      </w:r>
    </w:p>
    <w:p w14:paraId="5319ADA5" w14:textId="77777777" w:rsidR="00806E0D" w:rsidRDefault="00806E0D" w:rsidP="009D5F69">
      <w:pPr>
        <w:ind w:left="964" w:right="2146"/>
        <w:rPr>
          <w:color w:val="003946"/>
          <w:sz w:val="20"/>
          <w:highlight w:val="green"/>
          <w:lang w:val="de-DE" w:eastAsia="de-DE" w:bidi="de-DE"/>
        </w:rPr>
      </w:pPr>
    </w:p>
    <w:p w14:paraId="1B276B22" w14:textId="77777777" w:rsidR="00806E0D" w:rsidRPr="003A0B8B" w:rsidRDefault="00B57E3D" w:rsidP="009D5F69">
      <w:pPr>
        <w:pStyle w:val="Textkrper"/>
        <w:spacing w:line="269" w:lineRule="auto"/>
        <w:ind w:left="964" w:right="2146" w:hanging="1"/>
        <w:rPr>
          <w:color w:val="003946"/>
          <w:u w:val="single"/>
          <w:lang w:eastAsia="de-DE" w:bidi="de-DE"/>
        </w:rPr>
      </w:pPr>
      <w:r>
        <w:rPr>
          <w:color w:val="003946"/>
          <w:lang w:val="de-DE" w:eastAsia="de-DE" w:bidi="de-DE"/>
        </w:rPr>
        <w:t xml:space="preserve">K-code-g. (2016). </w:t>
      </w:r>
      <w:r>
        <w:rPr>
          <w:i/>
          <w:iCs/>
          <w:color w:val="003946"/>
          <w:lang w:val="de-DE" w:eastAsia="de-DE" w:bidi="de-DE"/>
        </w:rPr>
        <w:t xml:space="preserve">Limits and </w:t>
      </w:r>
      <w:proofErr w:type="spellStart"/>
      <w:r>
        <w:rPr>
          <w:i/>
          <w:iCs/>
          <w:color w:val="003946"/>
          <w:lang w:val="de-DE" w:eastAsia="de-DE" w:bidi="de-DE"/>
        </w:rPr>
        <w:t>ﬁts</w:t>
      </w:r>
      <w:proofErr w:type="spellEnd"/>
      <w:r>
        <w:rPr>
          <w:i/>
          <w:iCs/>
          <w:color w:val="003946"/>
          <w:lang w:val="de-DE" w:eastAsia="de-DE" w:bidi="de-DE"/>
        </w:rPr>
        <w:t xml:space="preserve"> </w:t>
      </w:r>
      <w:r>
        <w:rPr>
          <w:i/>
          <w:iCs/>
          <w:color w:val="FF0000"/>
          <w:lang w:val="de-DE" w:eastAsia="de-DE" w:bidi="de-DE"/>
        </w:rPr>
        <w:t>[</w:t>
      </w:r>
      <w:proofErr w:type="spellStart"/>
      <w:r>
        <w:rPr>
          <w:i/>
          <w:iCs/>
          <w:color w:val="FF0000"/>
          <w:lang w:val="de-DE" w:eastAsia="de-DE" w:bidi="de-DE"/>
        </w:rPr>
        <w:t>Grenzabmaße</w:t>
      </w:r>
      <w:proofErr w:type="spellEnd"/>
      <w:r>
        <w:rPr>
          <w:i/>
          <w:iCs/>
          <w:color w:val="FF0000"/>
          <w:lang w:val="de-DE" w:eastAsia="de-DE" w:bidi="de-DE"/>
        </w:rPr>
        <w:t xml:space="preserve"> und Passungen]</w:t>
      </w:r>
      <w:r>
        <w:rPr>
          <w:color w:val="003946"/>
          <w:lang w:val="de-DE" w:eastAsia="de-DE" w:bidi="de-DE"/>
        </w:rPr>
        <w:t xml:space="preserve"> [Abbildung]. </w:t>
      </w:r>
      <w:r w:rsidRPr="003A0B8B">
        <w:rPr>
          <w:color w:val="003946"/>
          <w:lang w:eastAsia="de-DE" w:bidi="de-DE"/>
        </w:rPr>
        <w:t xml:space="preserve">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commons.wikimedia.org/wiki/</w:t>
      </w:r>
      <w:proofErr w:type="spellStart"/>
      <w:proofErr w:type="gramStart"/>
      <w:r w:rsidRPr="003A0B8B">
        <w:rPr>
          <w:color w:val="003946"/>
          <w:u w:val="single"/>
          <w:lang w:eastAsia="de-DE" w:bidi="de-DE"/>
        </w:rPr>
        <w:t>File:Limits_and_Fits.jpg</w:t>
      </w:r>
      <w:proofErr w:type="spellEnd"/>
      <w:proofErr w:type="gramEnd"/>
    </w:p>
    <w:p w14:paraId="5245C92C" w14:textId="77777777" w:rsidR="00806E0D" w:rsidRPr="003A0B8B" w:rsidRDefault="00806E0D" w:rsidP="009D5F69">
      <w:pPr>
        <w:pStyle w:val="Textkrper"/>
        <w:spacing w:line="269" w:lineRule="auto"/>
        <w:ind w:left="964" w:right="2146" w:hanging="1"/>
        <w:rPr>
          <w:lang w:eastAsia="de-DE" w:bidi="de-DE"/>
        </w:rPr>
      </w:pPr>
    </w:p>
    <w:p w14:paraId="5A43844F" w14:textId="77777777" w:rsidR="00806E0D" w:rsidRDefault="00B57E3D" w:rsidP="009D5F69">
      <w:pPr>
        <w:spacing w:before="1"/>
        <w:ind w:left="964" w:right="2146"/>
        <w:rPr>
          <w:color w:val="003946"/>
          <w:sz w:val="20"/>
          <w:highlight w:val="green"/>
          <w:lang w:val="de-DE" w:eastAsia="de-DE" w:bidi="de-DE"/>
        </w:rPr>
      </w:pPr>
      <w:r>
        <w:rPr>
          <w:color w:val="003946"/>
          <w:sz w:val="20"/>
          <w:highlight w:val="green"/>
          <w:lang w:val="de-DE" w:eastAsia="de-DE" w:bidi="de-DE"/>
        </w:rPr>
        <w:t xml:space="preserve">Labisch, S. &amp; </w:t>
      </w:r>
      <w:proofErr w:type="spellStart"/>
      <w:r>
        <w:rPr>
          <w:color w:val="003946"/>
          <w:sz w:val="20"/>
          <w:highlight w:val="green"/>
          <w:lang w:val="de-DE" w:eastAsia="de-DE" w:bidi="de-DE"/>
        </w:rPr>
        <w:t>Wählisch</w:t>
      </w:r>
      <w:proofErr w:type="spellEnd"/>
      <w:r>
        <w:rPr>
          <w:color w:val="003946"/>
          <w:sz w:val="20"/>
          <w:highlight w:val="green"/>
          <w:lang w:val="de-DE" w:eastAsia="de-DE" w:bidi="de-DE"/>
        </w:rPr>
        <w:t xml:space="preserve">, G. (2017). </w:t>
      </w:r>
      <w:r>
        <w:rPr>
          <w:i/>
          <w:iCs/>
          <w:color w:val="003946"/>
          <w:sz w:val="20"/>
          <w:highlight w:val="green"/>
          <w:lang w:val="de-DE" w:eastAsia="de-DE" w:bidi="de-DE"/>
        </w:rPr>
        <w:t>Technisches Zeichnen - Eigenständig lernen und effektiv üben</w:t>
      </w:r>
      <w:r>
        <w:rPr>
          <w:color w:val="003946"/>
          <w:sz w:val="20"/>
          <w:highlight w:val="green"/>
          <w:lang w:val="de-DE" w:eastAsia="de-DE" w:bidi="de-DE"/>
        </w:rPr>
        <w:t>. Springer Vieweg.</w:t>
      </w:r>
    </w:p>
    <w:p w14:paraId="6B37B70B" w14:textId="77777777" w:rsidR="00806E0D" w:rsidRDefault="00806E0D" w:rsidP="009D5F69">
      <w:pPr>
        <w:spacing w:before="1"/>
        <w:ind w:left="964" w:right="2146"/>
        <w:rPr>
          <w:sz w:val="20"/>
          <w:lang w:val="de-DE" w:eastAsia="de-DE" w:bidi="de-DE"/>
        </w:rPr>
      </w:pPr>
    </w:p>
    <w:p w14:paraId="537613DC" w14:textId="77777777" w:rsidR="00806E0D" w:rsidRDefault="00B57E3D" w:rsidP="009D5F69">
      <w:pPr>
        <w:spacing w:before="1"/>
        <w:ind w:left="964" w:right="2146"/>
        <w:rPr>
          <w:sz w:val="20"/>
          <w:lang w:val="de-DE" w:eastAsia="de-DE" w:bidi="de-DE"/>
        </w:rPr>
      </w:pPr>
      <w:r>
        <w:rPr>
          <w:color w:val="003946"/>
          <w:sz w:val="20"/>
          <w:lang w:val="de-DE" w:eastAsia="de-DE" w:bidi="de-DE"/>
        </w:rPr>
        <w:t xml:space="preserve">Leach, R. (2011). </w:t>
      </w:r>
      <w:r>
        <w:rPr>
          <w:i/>
          <w:iCs/>
          <w:color w:val="003946"/>
          <w:sz w:val="20"/>
          <w:lang w:val="de-DE" w:eastAsia="de-DE" w:bidi="de-DE"/>
        </w:rPr>
        <w:t xml:space="preserve">Optical </w:t>
      </w:r>
      <w:proofErr w:type="spellStart"/>
      <w:r>
        <w:rPr>
          <w:i/>
          <w:iCs/>
          <w:color w:val="003946"/>
          <w:sz w:val="20"/>
          <w:lang w:val="de-DE" w:eastAsia="de-DE" w:bidi="de-DE"/>
        </w:rPr>
        <w:t>measurement</w:t>
      </w:r>
      <w:proofErr w:type="spellEnd"/>
      <w:r>
        <w:rPr>
          <w:i/>
          <w:iCs/>
          <w:color w:val="003946"/>
          <w:sz w:val="20"/>
          <w:lang w:val="de-DE" w:eastAsia="de-DE" w:bidi="de-DE"/>
        </w:rPr>
        <w:t xml:space="preserve"> </w:t>
      </w:r>
      <w:proofErr w:type="spellStart"/>
      <w:r>
        <w:rPr>
          <w:i/>
          <w:iCs/>
          <w:color w:val="003946"/>
          <w:sz w:val="20"/>
          <w:lang w:val="de-DE" w:eastAsia="de-DE" w:bidi="de-DE"/>
        </w:rPr>
        <w:t>of</w:t>
      </w:r>
      <w:proofErr w:type="spellEnd"/>
      <w:r>
        <w:rPr>
          <w:i/>
          <w:iCs/>
          <w:color w:val="003946"/>
          <w:sz w:val="20"/>
          <w:lang w:val="de-DE" w:eastAsia="de-DE" w:bidi="de-DE"/>
        </w:rPr>
        <w:t xml:space="preserve"> </w:t>
      </w:r>
      <w:proofErr w:type="spellStart"/>
      <w:r>
        <w:rPr>
          <w:i/>
          <w:iCs/>
          <w:color w:val="003946"/>
          <w:sz w:val="20"/>
          <w:lang w:val="de-DE" w:eastAsia="de-DE" w:bidi="de-DE"/>
        </w:rPr>
        <w:t>surface</w:t>
      </w:r>
      <w:proofErr w:type="spellEnd"/>
      <w:r>
        <w:rPr>
          <w:i/>
          <w:iCs/>
          <w:color w:val="003946"/>
          <w:sz w:val="20"/>
          <w:lang w:val="de-DE" w:eastAsia="de-DE" w:bidi="de-DE"/>
        </w:rPr>
        <w:t xml:space="preserve"> </w:t>
      </w:r>
      <w:proofErr w:type="spellStart"/>
      <w:r>
        <w:rPr>
          <w:i/>
          <w:iCs/>
          <w:color w:val="003946"/>
          <w:sz w:val="20"/>
          <w:lang w:val="de-DE" w:eastAsia="de-DE" w:bidi="de-DE"/>
        </w:rPr>
        <w:t>topography</w:t>
      </w:r>
      <w:proofErr w:type="spellEnd"/>
      <w:r>
        <w:rPr>
          <w:color w:val="003946"/>
          <w:sz w:val="20"/>
          <w:lang w:val="de-DE" w:eastAsia="de-DE" w:bidi="de-DE"/>
        </w:rPr>
        <w:t xml:space="preserve"> </w:t>
      </w:r>
      <w:r>
        <w:rPr>
          <w:i/>
          <w:iCs/>
          <w:color w:val="FF0000"/>
          <w:sz w:val="20"/>
          <w:lang w:val="de-DE" w:eastAsia="de-DE" w:bidi="de-DE"/>
        </w:rPr>
        <w:t>[Optische Messung von Oberflächentopografie]</w:t>
      </w:r>
      <w:r>
        <w:rPr>
          <w:color w:val="003946"/>
          <w:sz w:val="20"/>
          <w:lang w:val="de-DE" w:eastAsia="de-DE" w:bidi="de-DE"/>
        </w:rPr>
        <w:t>. Springer.</w:t>
      </w:r>
    </w:p>
    <w:p w14:paraId="73E4CA4B" w14:textId="77777777" w:rsidR="00806E0D" w:rsidRDefault="00806E0D" w:rsidP="009D5F69">
      <w:pPr>
        <w:pStyle w:val="Textkrper"/>
        <w:spacing w:before="8"/>
        <w:ind w:left="964" w:right="2146"/>
        <w:rPr>
          <w:sz w:val="24"/>
          <w:lang w:val="de-DE" w:eastAsia="de-DE" w:bidi="de-DE"/>
        </w:rPr>
      </w:pPr>
    </w:p>
    <w:p w14:paraId="2B318440" w14:textId="77777777" w:rsidR="00806E0D" w:rsidRPr="003A0B8B" w:rsidRDefault="00B57E3D" w:rsidP="009D5F69">
      <w:pPr>
        <w:spacing w:before="1"/>
        <w:ind w:left="964" w:right="2146"/>
        <w:rPr>
          <w:color w:val="003946"/>
          <w:sz w:val="20"/>
          <w:lang w:eastAsia="de-DE" w:bidi="de-DE"/>
        </w:rPr>
      </w:pPr>
      <w:r>
        <w:rPr>
          <w:color w:val="003946"/>
          <w:sz w:val="20"/>
          <w:lang w:val="de-DE" w:eastAsia="de-DE" w:bidi="de-DE"/>
        </w:rPr>
        <w:t xml:space="preserve">Lin, M. W. (1993). </w:t>
      </w:r>
      <w:r>
        <w:rPr>
          <w:i/>
          <w:iCs/>
          <w:color w:val="003946"/>
          <w:sz w:val="20"/>
          <w:lang w:val="de-DE" w:eastAsia="de-DE" w:bidi="de-DE"/>
        </w:rPr>
        <w:t xml:space="preserve">Drawing and </w:t>
      </w:r>
      <w:proofErr w:type="spellStart"/>
      <w:r>
        <w:rPr>
          <w:i/>
          <w:iCs/>
          <w:color w:val="003946"/>
          <w:sz w:val="20"/>
          <w:lang w:val="de-DE" w:eastAsia="de-DE" w:bidi="de-DE"/>
        </w:rPr>
        <w:t>designing</w:t>
      </w:r>
      <w:proofErr w:type="spellEnd"/>
      <w:r>
        <w:rPr>
          <w:i/>
          <w:iCs/>
          <w:color w:val="003946"/>
          <w:sz w:val="20"/>
          <w:lang w:val="de-DE" w:eastAsia="de-DE" w:bidi="de-DE"/>
        </w:rPr>
        <w:t xml:space="preserve"> </w:t>
      </w:r>
      <w:proofErr w:type="spellStart"/>
      <w:r>
        <w:rPr>
          <w:i/>
          <w:iCs/>
          <w:color w:val="003946"/>
          <w:sz w:val="20"/>
          <w:lang w:val="de-DE" w:eastAsia="de-DE" w:bidi="de-DE"/>
        </w:rPr>
        <w:t>with</w:t>
      </w:r>
      <w:proofErr w:type="spellEnd"/>
      <w:r>
        <w:rPr>
          <w:i/>
          <w:iCs/>
          <w:color w:val="003946"/>
          <w:sz w:val="20"/>
          <w:lang w:val="de-DE" w:eastAsia="de-DE" w:bidi="de-DE"/>
        </w:rPr>
        <w:t xml:space="preserve"> </w:t>
      </w:r>
      <w:proofErr w:type="spellStart"/>
      <w:r>
        <w:rPr>
          <w:i/>
          <w:iCs/>
          <w:color w:val="003946"/>
          <w:sz w:val="20"/>
          <w:lang w:val="de-DE" w:eastAsia="de-DE" w:bidi="de-DE"/>
        </w:rPr>
        <w:t>conﬁdence</w:t>
      </w:r>
      <w:proofErr w:type="spellEnd"/>
      <w:r>
        <w:rPr>
          <w:i/>
          <w:iCs/>
          <w:color w:val="003946"/>
          <w:sz w:val="20"/>
          <w:lang w:val="de-DE" w:eastAsia="de-DE" w:bidi="de-DE"/>
        </w:rPr>
        <w:t xml:space="preserve">: A </w:t>
      </w:r>
      <w:proofErr w:type="spellStart"/>
      <w:r>
        <w:rPr>
          <w:i/>
          <w:iCs/>
          <w:color w:val="003946"/>
          <w:sz w:val="20"/>
          <w:lang w:val="de-DE" w:eastAsia="de-DE" w:bidi="de-DE"/>
        </w:rPr>
        <w:t>step-by-step</w:t>
      </w:r>
      <w:proofErr w:type="spellEnd"/>
      <w:r>
        <w:rPr>
          <w:i/>
          <w:iCs/>
          <w:color w:val="003946"/>
          <w:sz w:val="20"/>
          <w:lang w:val="de-DE" w:eastAsia="de-DE" w:bidi="de-DE"/>
        </w:rPr>
        <w:t xml:space="preserve"> </w:t>
      </w:r>
      <w:proofErr w:type="spellStart"/>
      <w:r>
        <w:rPr>
          <w:i/>
          <w:iCs/>
          <w:color w:val="003946"/>
          <w:sz w:val="20"/>
          <w:lang w:val="de-DE" w:eastAsia="de-DE" w:bidi="de-DE"/>
        </w:rPr>
        <w:t>guide</w:t>
      </w:r>
      <w:proofErr w:type="spellEnd"/>
      <w:r>
        <w:rPr>
          <w:color w:val="003946"/>
          <w:sz w:val="20"/>
          <w:lang w:val="de-DE" w:eastAsia="de-DE" w:bidi="de-DE"/>
        </w:rPr>
        <w:t xml:space="preserve"> </w:t>
      </w:r>
      <w:r>
        <w:rPr>
          <w:i/>
          <w:iCs/>
          <w:color w:val="FF0000"/>
          <w:sz w:val="20"/>
          <w:lang w:val="de-DE" w:eastAsia="de-DE" w:bidi="de-DE"/>
        </w:rPr>
        <w:t>[Zeichnen und Konstruieren mit Überzeugung: Eine Schritt-für-Schritt-Anleitung]</w:t>
      </w:r>
      <w:r>
        <w:rPr>
          <w:color w:val="003946"/>
          <w:sz w:val="20"/>
          <w:lang w:val="de-DE" w:eastAsia="de-DE" w:bidi="de-DE"/>
        </w:rPr>
        <w:t xml:space="preserve">. </w:t>
      </w:r>
      <w:r w:rsidRPr="003A0B8B">
        <w:rPr>
          <w:color w:val="003946"/>
          <w:sz w:val="20"/>
          <w:lang w:eastAsia="de-DE" w:bidi="de-DE"/>
        </w:rPr>
        <w:t>Wiley.</w:t>
      </w:r>
    </w:p>
    <w:p w14:paraId="25AB5F65" w14:textId="77777777" w:rsidR="00806E0D" w:rsidRPr="003A0B8B" w:rsidRDefault="00806E0D" w:rsidP="009D5F69">
      <w:pPr>
        <w:spacing w:before="1"/>
        <w:ind w:left="964" w:right="2146"/>
        <w:rPr>
          <w:color w:val="003946"/>
          <w:sz w:val="20"/>
          <w:lang w:eastAsia="de-DE" w:bidi="de-DE"/>
        </w:rPr>
      </w:pPr>
    </w:p>
    <w:p w14:paraId="3A777EDB" w14:textId="77777777" w:rsidR="00806E0D" w:rsidRDefault="00B57E3D" w:rsidP="009D5F69">
      <w:pPr>
        <w:ind w:left="2211" w:right="899"/>
        <w:rPr>
          <w:color w:val="003946"/>
          <w:sz w:val="20"/>
          <w:lang w:val="de-DE" w:eastAsia="de-DE" w:bidi="de-DE"/>
        </w:rPr>
      </w:pPr>
      <w:r w:rsidRPr="003A0B8B">
        <w:rPr>
          <w:color w:val="003946"/>
          <w:sz w:val="20"/>
          <w:lang w:eastAsia="de-DE" w:bidi="de-DE"/>
        </w:rPr>
        <w:lastRenderedPageBreak/>
        <w:t xml:space="preserve">Madsen, D. A., &amp; Madsen, D. P. (2016). Engineering drawing and design (6th ed.) </w:t>
      </w:r>
      <w:r>
        <w:rPr>
          <w:i/>
          <w:iCs/>
          <w:color w:val="FF0000"/>
          <w:sz w:val="20"/>
          <w:lang w:val="de-DE" w:eastAsia="de-DE" w:bidi="de-DE"/>
        </w:rPr>
        <w:t xml:space="preserve">[Technisches Zeichnen und Konstruktion (6. </w:t>
      </w:r>
      <w:proofErr w:type="spellStart"/>
      <w:r>
        <w:rPr>
          <w:i/>
          <w:iCs/>
          <w:color w:val="FF0000"/>
          <w:sz w:val="20"/>
          <w:lang w:val="de-DE" w:eastAsia="de-DE" w:bidi="de-DE"/>
        </w:rPr>
        <w:t>Ausg</w:t>
      </w:r>
      <w:proofErr w:type="spellEnd"/>
      <w:r>
        <w:rPr>
          <w:i/>
          <w:iCs/>
          <w:color w:val="FF0000"/>
          <w:sz w:val="20"/>
          <w:lang w:val="de-DE" w:eastAsia="de-DE" w:bidi="de-DE"/>
        </w:rPr>
        <w:t>.)]</w:t>
      </w:r>
      <w:r>
        <w:rPr>
          <w:color w:val="003946"/>
          <w:sz w:val="20"/>
          <w:lang w:val="de-DE" w:eastAsia="de-DE" w:bidi="de-DE"/>
        </w:rPr>
        <w:t xml:space="preserve">. </w:t>
      </w:r>
      <w:proofErr w:type="spellStart"/>
      <w:r>
        <w:rPr>
          <w:color w:val="003946"/>
          <w:sz w:val="20"/>
          <w:lang w:val="de-DE" w:eastAsia="de-DE" w:bidi="de-DE"/>
        </w:rPr>
        <w:t>Cengage</w:t>
      </w:r>
      <w:proofErr w:type="spellEnd"/>
      <w:r>
        <w:rPr>
          <w:color w:val="003946"/>
          <w:sz w:val="20"/>
          <w:lang w:val="de-DE" w:eastAsia="de-DE" w:bidi="de-DE"/>
        </w:rPr>
        <w:t xml:space="preserve"> Learning.</w:t>
      </w:r>
    </w:p>
    <w:p w14:paraId="154A773F" w14:textId="77777777" w:rsidR="00806E0D" w:rsidRDefault="00806E0D" w:rsidP="009D5F69">
      <w:pPr>
        <w:pStyle w:val="Textkrper"/>
        <w:spacing w:before="4"/>
        <w:ind w:left="964" w:right="2146"/>
        <w:rPr>
          <w:sz w:val="22"/>
          <w:lang w:val="de-DE" w:eastAsia="de-DE" w:bidi="de-DE"/>
        </w:rPr>
      </w:pPr>
    </w:p>
    <w:p w14:paraId="64CD5DA3" w14:textId="77777777" w:rsidR="00806E0D" w:rsidRPr="003A0B8B" w:rsidRDefault="00B57E3D" w:rsidP="009D5F69">
      <w:pPr>
        <w:spacing w:line="538" w:lineRule="auto"/>
        <w:ind w:left="2211" w:right="842"/>
        <w:rPr>
          <w:sz w:val="20"/>
          <w:lang w:eastAsia="de-DE" w:bidi="de-DE"/>
        </w:rPr>
      </w:pPr>
      <w:r>
        <w:rPr>
          <w:color w:val="003946"/>
          <w:sz w:val="20"/>
          <w:lang w:val="de-DE" w:eastAsia="de-DE" w:bidi="de-DE"/>
        </w:rPr>
        <w:t xml:space="preserve">Maksim. (2006). </w:t>
      </w:r>
      <w:r>
        <w:rPr>
          <w:i/>
          <w:iCs/>
          <w:color w:val="003946"/>
          <w:sz w:val="20"/>
          <w:lang w:val="de-DE" w:eastAsia="de-DE" w:bidi="de-DE"/>
        </w:rPr>
        <w:t xml:space="preserve">First angle </w:t>
      </w:r>
      <w:proofErr w:type="spellStart"/>
      <w:r>
        <w:rPr>
          <w:i/>
          <w:iCs/>
          <w:color w:val="003946"/>
          <w:sz w:val="20"/>
          <w:lang w:val="de-DE" w:eastAsia="de-DE" w:bidi="de-DE"/>
        </w:rPr>
        <w:t>unfolded</w:t>
      </w:r>
      <w:proofErr w:type="spellEnd"/>
      <w:r>
        <w:rPr>
          <w:i/>
          <w:iCs/>
          <w:color w:val="003946"/>
          <w:sz w:val="20"/>
          <w:lang w:val="de-DE" w:eastAsia="de-DE" w:bidi="de-DE"/>
        </w:rPr>
        <w:t xml:space="preserve"> </w:t>
      </w:r>
      <w:r>
        <w:rPr>
          <w:i/>
          <w:iCs/>
          <w:color w:val="FF0000"/>
          <w:sz w:val="20"/>
          <w:lang w:val="de-DE" w:eastAsia="de-DE" w:bidi="de-DE"/>
        </w:rPr>
        <w:t>[Projektionsmethode 1 auseinandergeklappt]</w:t>
      </w:r>
      <w:r>
        <w:rPr>
          <w:color w:val="003946"/>
          <w:sz w:val="20"/>
          <w:lang w:val="de-DE" w:eastAsia="de-DE" w:bidi="de-DE"/>
        </w:rPr>
        <w:t xml:space="preserve"> [Illustration]. </w:t>
      </w:r>
      <w:r w:rsidRPr="003A0B8B">
        <w:rPr>
          <w:color w:val="003946"/>
          <w:sz w:val="20"/>
          <w:lang w:eastAsia="de-DE" w:bidi="de-DE"/>
        </w:rPr>
        <w:t xml:space="preserve">Wikimedia Commons. ManufacturingET.org. (2011a). </w:t>
      </w:r>
      <w:r w:rsidRPr="003A0B8B">
        <w:rPr>
          <w:i/>
          <w:iCs/>
          <w:color w:val="003946"/>
          <w:sz w:val="20"/>
          <w:lang w:eastAsia="de-DE" w:bidi="de-DE"/>
        </w:rPr>
        <w:t xml:space="preserve">Auxiliary section </w:t>
      </w:r>
      <w:r w:rsidRPr="003A0B8B">
        <w:rPr>
          <w:i/>
          <w:iCs/>
          <w:color w:val="FF0000"/>
          <w:sz w:val="20"/>
          <w:lang w:eastAsia="de-DE" w:bidi="de-DE"/>
        </w:rPr>
        <w:t>[</w:t>
      </w:r>
      <w:proofErr w:type="spellStart"/>
      <w:r w:rsidRPr="003A0B8B">
        <w:rPr>
          <w:i/>
          <w:iCs/>
          <w:color w:val="FF0000"/>
          <w:sz w:val="20"/>
          <w:lang w:eastAsia="de-DE" w:bidi="de-DE"/>
        </w:rPr>
        <w:t>Hilfeteil</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[Illustration].</w:t>
      </w:r>
    </w:p>
    <w:p w14:paraId="358E276F" w14:textId="77777777" w:rsidR="00806E0D" w:rsidRPr="003A0B8B" w:rsidRDefault="00B57E3D" w:rsidP="009D5F69">
      <w:pPr>
        <w:spacing w:line="269" w:lineRule="auto"/>
        <w:ind w:left="2211" w:right="899"/>
        <w:rPr>
          <w:sz w:val="20"/>
          <w:lang w:eastAsia="de-DE" w:bidi="de-DE"/>
        </w:rPr>
      </w:pPr>
      <w:r w:rsidRPr="00916D45">
        <w:rPr>
          <w:color w:val="003946"/>
          <w:sz w:val="20"/>
          <w:lang w:eastAsia="de-DE" w:bidi="de-DE"/>
        </w:rPr>
        <w:t xml:space="preserve">ManufacturingET.org. (2011b). </w:t>
      </w:r>
      <w:proofErr w:type="spellStart"/>
      <w:r>
        <w:rPr>
          <w:i/>
          <w:iCs/>
          <w:color w:val="003946"/>
          <w:sz w:val="20"/>
          <w:lang w:val="de-DE" w:eastAsia="de-DE" w:bidi="de-DE"/>
        </w:rPr>
        <w:t>Correct</w:t>
      </w:r>
      <w:proofErr w:type="spellEnd"/>
      <w:r>
        <w:rPr>
          <w:i/>
          <w:iCs/>
          <w:color w:val="003946"/>
          <w:sz w:val="20"/>
          <w:lang w:val="de-DE" w:eastAsia="de-DE" w:bidi="de-DE"/>
        </w:rPr>
        <w:t xml:space="preserve"> and </w:t>
      </w:r>
      <w:proofErr w:type="spellStart"/>
      <w:r>
        <w:rPr>
          <w:i/>
          <w:iCs/>
          <w:color w:val="003946"/>
          <w:sz w:val="20"/>
          <w:lang w:val="de-DE" w:eastAsia="de-DE" w:bidi="de-DE"/>
        </w:rPr>
        <w:t>incorrect</w:t>
      </w:r>
      <w:proofErr w:type="spellEnd"/>
      <w:r>
        <w:rPr>
          <w:i/>
          <w:iCs/>
          <w:color w:val="003946"/>
          <w:sz w:val="20"/>
          <w:lang w:val="de-DE" w:eastAsia="de-DE" w:bidi="de-DE"/>
        </w:rPr>
        <w:t xml:space="preserve"> </w:t>
      </w:r>
      <w:proofErr w:type="spellStart"/>
      <w:r>
        <w:rPr>
          <w:i/>
          <w:iCs/>
          <w:color w:val="003946"/>
          <w:sz w:val="20"/>
          <w:lang w:val="de-DE" w:eastAsia="de-DE" w:bidi="de-DE"/>
        </w:rPr>
        <w:t>procedures</w:t>
      </w:r>
      <w:proofErr w:type="spellEnd"/>
      <w:r>
        <w:rPr>
          <w:i/>
          <w:iCs/>
          <w:color w:val="003946"/>
          <w:sz w:val="20"/>
          <w:lang w:val="de-DE" w:eastAsia="de-DE" w:bidi="de-DE"/>
        </w:rPr>
        <w:t xml:space="preserve"> </w:t>
      </w:r>
      <w:proofErr w:type="spellStart"/>
      <w:r>
        <w:rPr>
          <w:i/>
          <w:iCs/>
          <w:color w:val="003946"/>
          <w:sz w:val="20"/>
          <w:lang w:val="de-DE" w:eastAsia="de-DE" w:bidi="de-DE"/>
        </w:rPr>
        <w:t>for</w:t>
      </w:r>
      <w:proofErr w:type="spellEnd"/>
      <w:r>
        <w:rPr>
          <w:i/>
          <w:iCs/>
          <w:color w:val="003946"/>
          <w:sz w:val="20"/>
          <w:lang w:val="de-DE" w:eastAsia="de-DE" w:bidi="de-DE"/>
        </w:rPr>
        <w:t xml:space="preserve"> </w:t>
      </w:r>
      <w:proofErr w:type="spellStart"/>
      <w:r>
        <w:rPr>
          <w:i/>
          <w:iCs/>
          <w:color w:val="003946"/>
          <w:sz w:val="20"/>
          <w:lang w:val="de-DE" w:eastAsia="de-DE" w:bidi="de-DE"/>
        </w:rPr>
        <w:t>drawing</w:t>
      </w:r>
      <w:proofErr w:type="spellEnd"/>
      <w:r>
        <w:rPr>
          <w:i/>
          <w:iCs/>
          <w:color w:val="003946"/>
          <w:sz w:val="20"/>
          <w:lang w:val="de-DE" w:eastAsia="de-DE" w:bidi="de-DE"/>
        </w:rPr>
        <w:t xml:space="preserve"> </w:t>
      </w:r>
      <w:proofErr w:type="spellStart"/>
      <w:r>
        <w:rPr>
          <w:i/>
          <w:iCs/>
          <w:color w:val="003946"/>
          <w:sz w:val="20"/>
          <w:lang w:val="de-DE" w:eastAsia="de-DE" w:bidi="de-DE"/>
        </w:rPr>
        <w:t>adjoining</w:t>
      </w:r>
      <w:proofErr w:type="spellEnd"/>
      <w:r>
        <w:rPr>
          <w:i/>
          <w:iCs/>
          <w:color w:val="003946"/>
          <w:sz w:val="20"/>
          <w:lang w:val="de-DE" w:eastAsia="de-DE" w:bidi="de-DE"/>
        </w:rPr>
        <w:t xml:space="preserve"> </w:t>
      </w:r>
      <w:proofErr w:type="spellStart"/>
      <w:r>
        <w:rPr>
          <w:i/>
          <w:iCs/>
          <w:color w:val="003946"/>
          <w:sz w:val="20"/>
          <w:lang w:val="de-DE" w:eastAsia="de-DE" w:bidi="de-DE"/>
        </w:rPr>
        <w:t>hidden</w:t>
      </w:r>
      <w:proofErr w:type="spellEnd"/>
      <w:r>
        <w:rPr>
          <w:i/>
          <w:iCs/>
          <w:color w:val="003946"/>
          <w:sz w:val="20"/>
          <w:lang w:val="de-DE" w:eastAsia="de-DE" w:bidi="de-DE"/>
        </w:rPr>
        <w:t xml:space="preserve"> </w:t>
      </w:r>
      <w:proofErr w:type="spellStart"/>
      <w:r>
        <w:rPr>
          <w:i/>
          <w:iCs/>
          <w:color w:val="003946"/>
          <w:sz w:val="20"/>
          <w:lang w:val="de-DE" w:eastAsia="de-DE" w:bidi="de-DE"/>
        </w:rPr>
        <w:t>lines</w:t>
      </w:r>
      <w:proofErr w:type="spellEnd"/>
      <w:r>
        <w:rPr>
          <w:i/>
          <w:iCs/>
          <w:color w:val="003946"/>
          <w:sz w:val="20"/>
          <w:lang w:val="de-DE" w:eastAsia="de-DE" w:bidi="de-DE"/>
        </w:rPr>
        <w:t xml:space="preserve"> </w:t>
      </w:r>
      <w:r>
        <w:rPr>
          <w:i/>
          <w:iCs/>
          <w:color w:val="FF0000"/>
          <w:sz w:val="20"/>
          <w:lang w:val="de-DE" w:eastAsia="de-DE" w:bidi="de-DE"/>
        </w:rPr>
        <w:t>[Richtige und falsche Vorgehensweise zum Zeichnen verbundener verdeckter Linien]</w:t>
      </w:r>
      <w:r>
        <w:rPr>
          <w:color w:val="003946"/>
          <w:sz w:val="20"/>
          <w:lang w:val="de-DE" w:eastAsia="de-DE" w:bidi="de-DE"/>
        </w:rPr>
        <w:t xml:space="preserve"> [Illustration]. </w:t>
      </w:r>
      <w:hyperlink r:id="rId905" w:history="1">
        <w:r w:rsidRPr="003A0B8B">
          <w:rPr>
            <w:color w:val="003946"/>
            <w:sz w:val="20"/>
            <w:u w:val="single"/>
            <w:lang w:eastAsia="de-DE" w:bidi="de-DE"/>
          </w:rPr>
          <w:t>www.manufacturinget.org/2011/07/line-conventions/</w:t>
        </w:r>
      </w:hyperlink>
    </w:p>
    <w:p w14:paraId="298B9269" w14:textId="77777777" w:rsidR="00806E0D" w:rsidRPr="003A0B8B" w:rsidRDefault="00806E0D" w:rsidP="009D5F69">
      <w:pPr>
        <w:pStyle w:val="Textkrper"/>
        <w:spacing w:before="4"/>
        <w:ind w:left="2211"/>
        <w:rPr>
          <w:sz w:val="22"/>
          <w:lang w:eastAsia="de-DE" w:bidi="de-DE"/>
        </w:rPr>
      </w:pPr>
    </w:p>
    <w:p w14:paraId="6A7C8BC0" w14:textId="77777777" w:rsidR="00806E0D" w:rsidRPr="003A0B8B" w:rsidRDefault="00B57E3D" w:rsidP="009D5F69">
      <w:pPr>
        <w:spacing w:line="269" w:lineRule="auto"/>
        <w:ind w:left="2211" w:right="947" w:hanging="1"/>
        <w:rPr>
          <w:sz w:val="20"/>
          <w:lang w:eastAsia="de-DE" w:bidi="de-DE"/>
        </w:rPr>
      </w:pPr>
      <w:r w:rsidRPr="003A0B8B">
        <w:rPr>
          <w:color w:val="003946"/>
          <w:sz w:val="20"/>
          <w:lang w:eastAsia="de-DE" w:bidi="de-DE"/>
        </w:rPr>
        <w:t>ManufacturingET.org. (2011c)</w:t>
      </w:r>
      <w:r w:rsidRPr="003A0B8B">
        <w:rPr>
          <w:i/>
          <w:iCs/>
          <w:color w:val="003946"/>
          <w:sz w:val="20"/>
          <w:lang w:eastAsia="de-DE" w:bidi="de-DE"/>
        </w:rPr>
        <w:t xml:space="preserve">. Foreshortening of a line in a multi-view projection </w:t>
      </w:r>
      <w:r w:rsidRPr="003A0B8B">
        <w:rPr>
          <w:i/>
          <w:iCs/>
          <w:color w:val="FF0000"/>
          <w:sz w:val="20"/>
          <w:lang w:eastAsia="de-DE" w:bidi="de-DE"/>
        </w:rPr>
        <w:t>[</w:t>
      </w:r>
      <w:proofErr w:type="spellStart"/>
      <w:r w:rsidRPr="003A0B8B">
        <w:rPr>
          <w:i/>
          <w:iCs/>
          <w:color w:val="FF0000"/>
          <w:sz w:val="20"/>
          <w:lang w:eastAsia="de-DE" w:bidi="de-DE"/>
        </w:rPr>
        <w:t>Verkürzung</w:t>
      </w:r>
      <w:proofErr w:type="spellEnd"/>
      <w:r w:rsidRPr="003A0B8B">
        <w:rPr>
          <w:i/>
          <w:iCs/>
          <w:color w:val="FF0000"/>
          <w:sz w:val="20"/>
          <w:lang w:eastAsia="de-DE" w:bidi="de-DE"/>
        </w:rPr>
        <w:t xml:space="preserve"> </w:t>
      </w:r>
      <w:proofErr w:type="spellStart"/>
      <w:r w:rsidRPr="003A0B8B">
        <w:rPr>
          <w:i/>
          <w:iCs/>
          <w:color w:val="FF0000"/>
          <w:sz w:val="20"/>
          <w:lang w:eastAsia="de-DE" w:bidi="de-DE"/>
        </w:rPr>
        <w:t>einer</w:t>
      </w:r>
      <w:proofErr w:type="spellEnd"/>
      <w:r w:rsidRPr="003A0B8B">
        <w:rPr>
          <w:i/>
          <w:iCs/>
          <w:color w:val="FF0000"/>
          <w:sz w:val="20"/>
          <w:lang w:eastAsia="de-DE" w:bidi="de-DE"/>
        </w:rPr>
        <w:t xml:space="preserve"> </w:t>
      </w:r>
      <w:proofErr w:type="spellStart"/>
      <w:r w:rsidRPr="003A0B8B">
        <w:rPr>
          <w:i/>
          <w:iCs/>
          <w:color w:val="FF0000"/>
          <w:sz w:val="20"/>
          <w:lang w:eastAsia="de-DE" w:bidi="de-DE"/>
        </w:rPr>
        <w:t>Linie</w:t>
      </w:r>
      <w:proofErr w:type="spellEnd"/>
      <w:r w:rsidRPr="003A0B8B">
        <w:rPr>
          <w:i/>
          <w:iCs/>
          <w:color w:val="FF0000"/>
          <w:sz w:val="20"/>
          <w:lang w:eastAsia="de-DE" w:bidi="de-DE"/>
        </w:rPr>
        <w:t xml:space="preserve"> in </w:t>
      </w:r>
      <w:proofErr w:type="spellStart"/>
      <w:r w:rsidRPr="003A0B8B">
        <w:rPr>
          <w:i/>
          <w:iCs/>
          <w:color w:val="FF0000"/>
          <w:sz w:val="20"/>
          <w:lang w:eastAsia="de-DE" w:bidi="de-DE"/>
        </w:rPr>
        <w:t>mehreren</w:t>
      </w:r>
      <w:proofErr w:type="spellEnd"/>
      <w:r w:rsidRPr="003A0B8B">
        <w:rPr>
          <w:i/>
          <w:iCs/>
          <w:color w:val="FF0000"/>
          <w:sz w:val="20"/>
          <w:lang w:eastAsia="de-DE" w:bidi="de-DE"/>
        </w:rPr>
        <w:t xml:space="preserve"> </w:t>
      </w:r>
      <w:proofErr w:type="spellStart"/>
      <w:r w:rsidRPr="003A0B8B">
        <w:rPr>
          <w:i/>
          <w:iCs/>
          <w:color w:val="FF0000"/>
          <w:sz w:val="20"/>
          <w:lang w:eastAsia="de-DE" w:bidi="de-DE"/>
        </w:rPr>
        <w:t>projizierten</w:t>
      </w:r>
      <w:proofErr w:type="spellEnd"/>
      <w:r w:rsidRPr="003A0B8B">
        <w:rPr>
          <w:i/>
          <w:iCs/>
          <w:color w:val="FF0000"/>
          <w:sz w:val="20"/>
          <w:lang w:eastAsia="de-DE" w:bidi="de-DE"/>
        </w:rPr>
        <w:t xml:space="preserve"> </w:t>
      </w:r>
      <w:proofErr w:type="spellStart"/>
      <w:r w:rsidRPr="003A0B8B">
        <w:rPr>
          <w:i/>
          <w:iCs/>
          <w:color w:val="FF0000"/>
          <w:sz w:val="20"/>
          <w:lang w:eastAsia="de-DE" w:bidi="de-DE"/>
        </w:rPr>
        <w:t>Ansichten</w:t>
      </w:r>
      <w:proofErr w:type="spellEnd"/>
      <w:r w:rsidRPr="003A0B8B">
        <w:rPr>
          <w:i/>
          <w:iCs/>
          <w:color w:val="FF0000"/>
          <w:sz w:val="20"/>
          <w:lang w:eastAsia="de-DE" w:bidi="de-DE"/>
        </w:rPr>
        <w:t>]</w:t>
      </w:r>
      <w:r w:rsidRPr="003A0B8B">
        <w:rPr>
          <w:color w:val="003946"/>
          <w:sz w:val="20"/>
          <w:lang w:eastAsia="de-DE" w:bidi="de-DE"/>
        </w:rPr>
        <w:t xml:space="preserve"> [</w:t>
      </w:r>
      <w:proofErr w:type="spellStart"/>
      <w:r w:rsidRPr="003A0B8B">
        <w:rPr>
          <w:color w:val="003946"/>
          <w:sz w:val="20"/>
          <w:lang w:eastAsia="de-DE" w:bidi="de-DE"/>
        </w:rPr>
        <w:t>Illus</w:t>
      </w:r>
      <w:proofErr w:type="spellEnd"/>
      <w:r w:rsidRPr="003A0B8B">
        <w:rPr>
          <w:color w:val="003946"/>
          <w:sz w:val="20"/>
          <w:lang w:eastAsia="de-DE" w:bidi="de-DE"/>
        </w:rPr>
        <w:t xml:space="preserve">- </w:t>
      </w:r>
      <w:proofErr w:type="spellStart"/>
      <w:r w:rsidRPr="003A0B8B">
        <w:rPr>
          <w:color w:val="003946"/>
          <w:sz w:val="20"/>
          <w:lang w:eastAsia="de-DE" w:bidi="de-DE"/>
        </w:rPr>
        <w:t>tration</w:t>
      </w:r>
      <w:proofErr w:type="spellEnd"/>
      <w:r w:rsidRPr="003A0B8B">
        <w:rPr>
          <w:color w:val="003946"/>
          <w:sz w:val="20"/>
          <w:lang w:eastAsia="de-DE" w:bidi="de-DE"/>
        </w:rPr>
        <w:t>].</w:t>
      </w:r>
    </w:p>
    <w:p w14:paraId="470A3B23" w14:textId="77777777" w:rsidR="00806E0D" w:rsidRPr="003A0B8B" w:rsidRDefault="00806E0D" w:rsidP="009D5F69">
      <w:pPr>
        <w:pStyle w:val="Textkrper"/>
        <w:spacing w:before="4"/>
        <w:rPr>
          <w:sz w:val="22"/>
          <w:lang w:eastAsia="de-DE" w:bidi="de-DE"/>
        </w:rPr>
      </w:pPr>
    </w:p>
    <w:p w14:paraId="6E8B8740" w14:textId="77777777" w:rsidR="00806E0D" w:rsidRPr="003A0B8B" w:rsidRDefault="00B57E3D" w:rsidP="009D5F69">
      <w:pPr>
        <w:pStyle w:val="Textkrper"/>
        <w:spacing w:line="269" w:lineRule="auto"/>
        <w:ind w:left="2204" w:right="955" w:hanging="1"/>
        <w:rPr>
          <w:lang w:eastAsia="de-DE" w:bidi="de-DE"/>
        </w:rPr>
      </w:pPr>
      <w:r w:rsidRPr="003A0B8B">
        <w:rPr>
          <w:color w:val="003946"/>
          <w:lang w:eastAsia="de-DE" w:bidi="de-DE"/>
        </w:rPr>
        <w:t xml:space="preserve">ManufacturingET.org. (2011d). </w:t>
      </w:r>
      <w:r w:rsidRPr="003A0B8B">
        <w:rPr>
          <w:i/>
          <w:iCs/>
          <w:color w:val="003946"/>
          <w:lang w:eastAsia="de-DE" w:bidi="de-DE"/>
        </w:rPr>
        <w:t xml:space="preserve">Line types </w:t>
      </w:r>
      <w:r w:rsidRPr="003A0B8B">
        <w:rPr>
          <w:i/>
          <w:iCs/>
          <w:color w:val="FF0000"/>
          <w:lang w:eastAsia="de-DE" w:bidi="de-DE"/>
        </w:rPr>
        <w:t>[</w:t>
      </w:r>
      <w:proofErr w:type="spellStart"/>
      <w:r w:rsidRPr="003A0B8B">
        <w:rPr>
          <w:i/>
          <w:iCs/>
          <w:color w:val="FF0000"/>
          <w:lang w:eastAsia="de-DE" w:bidi="de-DE"/>
        </w:rPr>
        <w:t>Linienarten</w:t>
      </w:r>
      <w:proofErr w:type="spellEnd"/>
      <w:r w:rsidRPr="003A0B8B">
        <w:rPr>
          <w:i/>
          <w:iCs/>
          <w:color w:val="FF0000"/>
          <w:lang w:eastAsia="de-DE" w:bidi="de-DE"/>
        </w:rPr>
        <w:t>]</w:t>
      </w:r>
      <w:r w:rsidRPr="003A0B8B">
        <w:rPr>
          <w:i/>
          <w:iCs/>
          <w:color w:val="003946"/>
          <w:lang w:eastAsia="de-DE" w:bidi="de-DE"/>
        </w:rPr>
        <w:t xml:space="preserve"> </w:t>
      </w:r>
      <w:r w:rsidRPr="003A0B8B">
        <w:rPr>
          <w:color w:val="003946"/>
          <w:lang w:eastAsia="de-DE" w:bidi="de-DE"/>
        </w:rPr>
        <w:t xml:space="preserve">[Illustration]. </w:t>
      </w:r>
      <w:hyperlink r:id="rId906" w:history="1">
        <w:r w:rsidRPr="003A0B8B">
          <w:rPr>
            <w:color w:val="003946"/>
            <w:u w:val="single"/>
            <w:lang w:eastAsia="de-DE" w:bidi="de-DE"/>
          </w:rPr>
          <w:t>http://www.manufacturinget.org/</w:t>
        </w:r>
      </w:hyperlink>
      <w:r w:rsidRPr="003A0B8B">
        <w:rPr>
          <w:color w:val="003946"/>
          <w:lang w:eastAsia="de-DE" w:bidi="de-DE"/>
        </w:rPr>
        <w:t xml:space="preserve"> </w:t>
      </w:r>
      <w:r w:rsidRPr="003A0B8B">
        <w:rPr>
          <w:color w:val="003946"/>
          <w:u w:val="single"/>
          <w:lang w:eastAsia="de-DE" w:bidi="de-DE"/>
        </w:rPr>
        <w:t>2011/07/line-conventions/</w:t>
      </w:r>
    </w:p>
    <w:p w14:paraId="79D0A4C6" w14:textId="77777777" w:rsidR="00806E0D" w:rsidRPr="003A0B8B" w:rsidRDefault="00806E0D" w:rsidP="009D5F69">
      <w:pPr>
        <w:pStyle w:val="Textkrper"/>
        <w:spacing w:before="5"/>
        <w:rPr>
          <w:sz w:val="22"/>
          <w:lang w:eastAsia="de-DE" w:bidi="de-DE"/>
        </w:rPr>
      </w:pPr>
    </w:p>
    <w:p w14:paraId="544E29F4" w14:textId="77777777" w:rsidR="00806E0D" w:rsidRPr="003A0B8B" w:rsidRDefault="00B57E3D" w:rsidP="009D5F69">
      <w:pPr>
        <w:ind w:left="2204" w:right="842"/>
        <w:rPr>
          <w:color w:val="003946"/>
          <w:sz w:val="20"/>
          <w:lang w:eastAsia="de-DE" w:bidi="de-DE"/>
        </w:rPr>
      </w:pPr>
      <w:r w:rsidRPr="003A0B8B">
        <w:rPr>
          <w:color w:val="003946"/>
          <w:sz w:val="20"/>
          <w:lang w:eastAsia="de-DE" w:bidi="de-DE"/>
        </w:rPr>
        <w:t xml:space="preserve">ManufacturingET.org. (2011e). </w:t>
      </w:r>
      <w:r w:rsidRPr="003A0B8B">
        <w:rPr>
          <w:i/>
          <w:iCs/>
          <w:color w:val="003946"/>
          <w:sz w:val="20"/>
          <w:lang w:eastAsia="de-DE" w:bidi="de-DE"/>
        </w:rPr>
        <w:t xml:space="preserve">Principle planes of projections </w:t>
      </w:r>
      <w:r w:rsidRPr="003A0B8B">
        <w:rPr>
          <w:i/>
          <w:iCs/>
          <w:color w:val="FF0000"/>
          <w:sz w:val="20"/>
          <w:lang w:eastAsia="de-DE" w:bidi="de-DE"/>
        </w:rPr>
        <w:t>[</w:t>
      </w:r>
      <w:proofErr w:type="spellStart"/>
      <w:r w:rsidRPr="003A0B8B">
        <w:rPr>
          <w:i/>
          <w:iCs/>
          <w:color w:val="FF0000"/>
          <w:sz w:val="20"/>
          <w:lang w:eastAsia="de-DE" w:bidi="de-DE"/>
        </w:rPr>
        <w:t>Grundlegende</w:t>
      </w:r>
      <w:proofErr w:type="spellEnd"/>
      <w:r w:rsidRPr="003A0B8B">
        <w:rPr>
          <w:i/>
          <w:iCs/>
          <w:color w:val="FF0000"/>
          <w:sz w:val="20"/>
          <w:lang w:eastAsia="de-DE" w:bidi="de-DE"/>
        </w:rPr>
        <w:t xml:space="preserve"> </w:t>
      </w:r>
      <w:proofErr w:type="spellStart"/>
      <w:r w:rsidRPr="003A0B8B">
        <w:rPr>
          <w:i/>
          <w:iCs/>
          <w:color w:val="FF0000"/>
          <w:sz w:val="20"/>
          <w:lang w:eastAsia="de-DE" w:bidi="de-DE"/>
        </w:rPr>
        <w:t>Projektionsebenen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[Illustration].</w:t>
      </w:r>
    </w:p>
    <w:p w14:paraId="55AC5061" w14:textId="77777777" w:rsidR="00806E0D" w:rsidRPr="003A0B8B" w:rsidRDefault="00806E0D" w:rsidP="009D5F69">
      <w:pPr>
        <w:pStyle w:val="Textkrper"/>
        <w:spacing w:before="6"/>
        <w:rPr>
          <w:sz w:val="22"/>
          <w:lang w:eastAsia="de-DE" w:bidi="de-DE"/>
        </w:rPr>
      </w:pPr>
    </w:p>
    <w:p w14:paraId="4E9471CE" w14:textId="77777777" w:rsidR="00806E0D" w:rsidRPr="003A0B8B" w:rsidRDefault="00B57E3D" w:rsidP="009D5F69">
      <w:pPr>
        <w:pStyle w:val="Textkrper"/>
        <w:tabs>
          <w:tab w:val="left" w:pos="10091"/>
        </w:tabs>
        <w:spacing w:before="99" w:line="269" w:lineRule="auto"/>
        <w:ind w:left="2211" w:right="899" w:hanging="1"/>
        <w:rPr>
          <w:lang w:eastAsia="de-DE" w:bidi="de-DE"/>
        </w:rPr>
      </w:pPr>
      <w:r w:rsidRPr="003A0B8B">
        <w:rPr>
          <w:color w:val="003946"/>
          <w:lang w:eastAsia="de-DE" w:bidi="de-DE"/>
        </w:rPr>
        <w:t xml:space="preserve">ManufacturingET.org. (2011f). </w:t>
      </w:r>
      <w:r w:rsidRPr="003A0B8B">
        <w:rPr>
          <w:i/>
          <w:iCs/>
          <w:color w:val="003946"/>
          <w:lang w:eastAsia="de-DE" w:bidi="de-DE"/>
        </w:rPr>
        <w:t xml:space="preserve">Thread3 </w:t>
      </w:r>
      <w:r w:rsidRPr="003A0B8B">
        <w:rPr>
          <w:i/>
          <w:iCs/>
          <w:color w:val="FF0000"/>
          <w:lang w:eastAsia="de-DE" w:bidi="de-DE"/>
        </w:rPr>
        <w:t>[Gewinde3]</w:t>
      </w:r>
      <w:r w:rsidRPr="003A0B8B">
        <w:rPr>
          <w:i/>
          <w:iCs/>
          <w:color w:val="003946"/>
          <w:lang w:eastAsia="de-DE" w:bidi="de-DE"/>
        </w:rPr>
        <w:t xml:space="preserve"> </w:t>
      </w:r>
      <w:r w:rsidRPr="003A0B8B">
        <w:rPr>
          <w:color w:val="003946"/>
          <w:lang w:eastAsia="de-DE" w:bidi="de-DE"/>
        </w:rPr>
        <w:t>[</w:t>
      </w:r>
      <w:proofErr w:type="spellStart"/>
      <w:r w:rsidRPr="003A0B8B">
        <w:rPr>
          <w:color w:val="003946"/>
          <w:lang w:eastAsia="de-DE" w:bidi="de-DE"/>
        </w:rPr>
        <w:t>Abbildung</w:t>
      </w:r>
      <w:proofErr w:type="spellEnd"/>
      <w:r w:rsidRPr="003A0B8B">
        <w:rPr>
          <w:color w:val="003946"/>
          <w:lang w:eastAsia="de-DE" w:bidi="de-DE"/>
        </w:rPr>
        <w:t xml:space="preserve">]. </w:t>
      </w:r>
      <w:hyperlink r:id="rId907" w:history="1">
        <w:r w:rsidRPr="003A0B8B">
          <w:rPr>
            <w:color w:val="003946"/>
            <w:u w:val="single"/>
            <w:lang w:eastAsia="de-DE" w:bidi="de-DE"/>
          </w:rPr>
          <w:t>http://www.manufacturinget.org/</w:t>
        </w:r>
      </w:hyperlink>
      <w:r w:rsidRPr="003A0B8B">
        <w:rPr>
          <w:color w:val="003946"/>
          <w:lang w:eastAsia="de-DE" w:bidi="de-DE"/>
        </w:rPr>
        <w:t xml:space="preserve"> </w:t>
      </w:r>
      <w:r w:rsidRPr="003A0B8B">
        <w:rPr>
          <w:color w:val="003946"/>
          <w:u w:val="single"/>
          <w:lang w:eastAsia="de-DE" w:bidi="de-DE"/>
        </w:rPr>
        <w:t>2011/10/screw-thread/</w:t>
      </w:r>
    </w:p>
    <w:p w14:paraId="2FDEBA23" w14:textId="77777777" w:rsidR="00806E0D" w:rsidRPr="003A0B8B" w:rsidRDefault="00806E0D" w:rsidP="009D5F69">
      <w:pPr>
        <w:pStyle w:val="Textkrper"/>
        <w:tabs>
          <w:tab w:val="left" w:pos="10091"/>
        </w:tabs>
        <w:spacing w:before="5"/>
        <w:ind w:left="2211" w:right="899"/>
        <w:rPr>
          <w:sz w:val="22"/>
          <w:lang w:eastAsia="de-DE" w:bidi="de-DE"/>
        </w:rPr>
      </w:pPr>
    </w:p>
    <w:p w14:paraId="0E97A370" w14:textId="77777777" w:rsidR="00806E0D" w:rsidRPr="003A0B8B" w:rsidRDefault="00B57E3D" w:rsidP="009D5F69">
      <w:pPr>
        <w:pStyle w:val="Textkrper"/>
        <w:tabs>
          <w:tab w:val="left" w:pos="10091"/>
        </w:tabs>
        <w:spacing w:line="269" w:lineRule="auto"/>
        <w:ind w:left="2211" w:right="899" w:hanging="1"/>
        <w:rPr>
          <w:lang w:eastAsia="de-DE" w:bidi="de-DE"/>
        </w:rPr>
      </w:pPr>
      <w:r w:rsidRPr="003A0B8B">
        <w:rPr>
          <w:color w:val="003946"/>
          <w:lang w:eastAsia="de-DE" w:bidi="de-DE"/>
        </w:rPr>
        <w:t>ManufacturingET.org. (</w:t>
      </w:r>
      <w:proofErr w:type="spellStart"/>
      <w:r w:rsidRPr="003A0B8B">
        <w:rPr>
          <w:color w:val="003946"/>
          <w:lang w:eastAsia="de-DE" w:bidi="de-DE"/>
        </w:rPr>
        <w:t>o.D.</w:t>
      </w:r>
      <w:proofErr w:type="spellEnd"/>
      <w:r w:rsidRPr="003A0B8B">
        <w:rPr>
          <w:color w:val="003946"/>
          <w:lang w:eastAsia="de-DE" w:bidi="de-DE"/>
        </w:rPr>
        <w:t xml:space="preserve">-a). </w:t>
      </w:r>
      <w:r w:rsidRPr="003A0B8B">
        <w:rPr>
          <w:i/>
          <w:iCs/>
          <w:color w:val="003946"/>
          <w:lang w:eastAsia="de-DE" w:bidi="de-DE"/>
        </w:rPr>
        <w:t>Camlock stud model</w:t>
      </w:r>
      <w:r w:rsidRPr="003A0B8B">
        <w:rPr>
          <w:i/>
          <w:iCs/>
          <w:color w:val="FF0000"/>
          <w:lang w:eastAsia="de-DE" w:bidi="de-DE"/>
        </w:rPr>
        <w:t xml:space="preserve"> [</w:t>
      </w:r>
      <w:proofErr w:type="spellStart"/>
      <w:r w:rsidRPr="003A0B8B">
        <w:rPr>
          <w:i/>
          <w:iCs/>
          <w:color w:val="FF0000"/>
          <w:lang w:eastAsia="de-DE" w:bidi="de-DE"/>
        </w:rPr>
        <w:t>Schlauchkupplung</w:t>
      </w:r>
      <w:proofErr w:type="spellEnd"/>
      <w:r w:rsidRPr="003A0B8B">
        <w:rPr>
          <w:i/>
          <w:iCs/>
          <w:color w:val="FF0000"/>
          <w:lang w:eastAsia="de-DE" w:bidi="de-DE"/>
        </w:rPr>
        <w:t xml:space="preserve"> </w:t>
      </w:r>
      <w:proofErr w:type="spellStart"/>
      <w:r w:rsidRPr="003A0B8B">
        <w:rPr>
          <w:i/>
          <w:iCs/>
          <w:color w:val="FF0000"/>
          <w:lang w:eastAsia="de-DE" w:bidi="de-DE"/>
        </w:rPr>
        <w:t>Studierendenmodell</w:t>
      </w:r>
      <w:proofErr w:type="spellEnd"/>
      <w:r w:rsidRPr="003A0B8B">
        <w:rPr>
          <w:i/>
          <w:iCs/>
          <w:color w:val="FF0000"/>
          <w:lang w:eastAsia="de-DE" w:bidi="de-DE"/>
        </w:rPr>
        <w:t>]</w:t>
      </w:r>
      <w:r w:rsidRPr="003A0B8B">
        <w:rPr>
          <w:i/>
          <w:iCs/>
          <w:color w:val="003946"/>
          <w:lang w:eastAsia="de-DE" w:bidi="de-DE"/>
        </w:rPr>
        <w:t xml:space="preserve"> </w:t>
      </w:r>
      <w:r w:rsidRPr="003A0B8B">
        <w:rPr>
          <w:color w:val="003946"/>
          <w:lang w:eastAsia="de-DE" w:bidi="de-DE"/>
        </w:rPr>
        <w:t xml:space="preserve">[Photograph]. </w:t>
      </w:r>
      <w:r w:rsidRPr="003A0B8B">
        <w:rPr>
          <w:color w:val="003946"/>
          <w:u w:val="single"/>
          <w:lang w:eastAsia="de-DE" w:bidi="de-DE"/>
        </w:rPr>
        <w:t>http://www.manufac-</w:t>
      </w:r>
      <w:r w:rsidRPr="003A0B8B">
        <w:rPr>
          <w:color w:val="003946"/>
          <w:lang w:eastAsia="de-DE" w:bidi="de-DE"/>
        </w:rPr>
        <w:t xml:space="preserve"> </w:t>
      </w:r>
      <w:r w:rsidRPr="003A0B8B">
        <w:rPr>
          <w:color w:val="003946"/>
          <w:u w:val="single"/>
          <w:lang w:eastAsia="de-DE" w:bidi="de-DE"/>
        </w:rPr>
        <w:t>turinget.org/home/4472-computer-aided-design/4472-assigned-work/camlock-stud-</w:t>
      </w:r>
      <w:r w:rsidRPr="003A0B8B">
        <w:rPr>
          <w:color w:val="003946"/>
          <w:lang w:eastAsia="de-DE" w:bidi="de-DE"/>
        </w:rPr>
        <w:t xml:space="preserve"> </w:t>
      </w:r>
      <w:r w:rsidRPr="003A0B8B">
        <w:rPr>
          <w:color w:val="003946"/>
          <w:u w:val="single"/>
          <w:lang w:eastAsia="de-DE" w:bidi="de-DE"/>
        </w:rPr>
        <w:t>modeling/</w:t>
      </w:r>
    </w:p>
    <w:p w14:paraId="6A65C78B" w14:textId="77777777" w:rsidR="00806E0D" w:rsidRPr="003A0B8B" w:rsidRDefault="00806E0D" w:rsidP="009D5F69">
      <w:pPr>
        <w:pStyle w:val="Textkrper"/>
        <w:tabs>
          <w:tab w:val="left" w:pos="10091"/>
        </w:tabs>
        <w:spacing w:before="4"/>
        <w:ind w:left="2211" w:right="899"/>
        <w:rPr>
          <w:sz w:val="22"/>
          <w:lang w:eastAsia="de-DE" w:bidi="de-DE"/>
        </w:rPr>
      </w:pPr>
    </w:p>
    <w:p w14:paraId="5DA500C0" w14:textId="77777777" w:rsidR="00806E0D" w:rsidRPr="003A0B8B" w:rsidRDefault="00B57E3D" w:rsidP="009D5F69">
      <w:pPr>
        <w:tabs>
          <w:tab w:val="left" w:pos="10091"/>
        </w:tabs>
        <w:spacing w:line="269" w:lineRule="auto"/>
        <w:ind w:left="2211" w:right="899" w:hanging="1"/>
        <w:rPr>
          <w:sz w:val="20"/>
          <w:lang w:eastAsia="de-DE" w:bidi="de-DE"/>
        </w:rPr>
      </w:pPr>
      <w:r w:rsidRPr="003A0B8B">
        <w:rPr>
          <w:color w:val="003946"/>
          <w:sz w:val="20"/>
          <w:lang w:eastAsia="de-DE" w:bidi="de-DE"/>
        </w:rPr>
        <w:t>ManufacturingET.org. (</w:t>
      </w:r>
      <w:proofErr w:type="spellStart"/>
      <w:r w:rsidRPr="003A0B8B">
        <w:rPr>
          <w:color w:val="003946"/>
          <w:sz w:val="20"/>
          <w:lang w:eastAsia="de-DE" w:bidi="de-DE"/>
        </w:rPr>
        <w:t>o.D.</w:t>
      </w:r>
      <w:proofErr w:type="spellEnd"/>
      <w:r w:rsidRPr="003A0B8B">
        <w:rPr>
          <w:color w:val="003946"/>
          <w:sz w:val="20"/>
          <w:lang w:eastAsia="de-DE" w:bidi="de-DE"/>
        </w:rPr>
        <w:t xml:space="preserve">-b). </w:t>
      </w:r>
      <w:r w:rsidRPr="003A0B8B">
        <w:rPr>
          <w:i/>
          <w:iCs/>
          <w:color w:val="003946"/>
          <w:sz w:val="20"/>
          <w:lang w:eastAsia="de-DE" w:bidi="de-DE"/>
        </w:rPr>
        <w:t xml:space="preserve">Geometric dimensioning and tolerancing </w:t>
      </w:r>
      <w:r w:rsidRPr="003A0B8B">
        <w:rPr>
          <w:i/>
          <w:iCs/>
          <w:color w:val="FF0000"/>
          <w:sz w:val="20"/>
          <w:lang w:eastAsia="de-DE" w:bidi="de-DE"/>
        </w:rPr>
        <w:t xml:space="preserve">[Form- und </w:t>
      </w:r>
      <w:proofErr w:type="spellStart"/>
      <w:r w:rsidRPr="003A0B8B">
        <w:rPr>
          <w:i/>
          <w:iCs/>
          <w:color w:val="FF0000"/>
          <w:sz w:val="20"/>
          <w:lang w:eastAsia="de-DE" w:bidi="de-DE"/>
        </w:rPr>
        <w:t>Lagetoleranzen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 xml:space="preserve">[Illustration]. </w:t>
      </w:r>
      <w:hyperlink r:id="rId908" w:history="1">
        <w:r w:rsidRPr="003A0B8B">
          <w:rPr>
            <w:color w:val="003946"/>
            <w:sz w:val="20"/>
            <w:u w:val="single"/>
            <w:lang w:eastAsia="de-DE" w:bidi="de-DE"/>
          </w:rPr>
          <w:t>http://www.manufacturinget.org/home/4472-computer-aided-design/geometric-</w:t>
        </w:r>
      </w:hyperlink>
      <w:r w:rsidRPr="003A0B8B">
        <w:rPr>
          <w:color w:val="003946"/>
          <w:sz w:val="20"/>
          <w:lang w:eastAsia="de-DE" w:bidi="de-DE"/>
        </w:rPr>
        <w:t xml:space="preserve"> </w:t>
      </w:r>
      <w:r w:rsidRPr="003A0B8B">
        <w:rPr>
          <w:color w:val="003946"/>
          <w:sz w:val="20"/>
          <w:u w:val="single"/>
          <w:lang w:eastAsia="de-DE" w:bidi="de-DE"/>
        </w:rPr>
        <w:t>dimensioning-and-tolerancing/</w:t>
      </w:r>
    </w:p>
    <w:p w14:paraId="1E1ABD1D" w14:textId="77777777" w:rsidR="00806E0D" w:rsidRPr="003A0B8B" w:rsidRDefault="00806E0D" w:rsidP="009D5F69">
      <w:pPr>
        <w:pStyle w:val="Textkrper"/>
        <w:tabs>
          <w:tab w:val="left" w:pos="10091"/>
        </w:tabs>
        <w:spacing w:before="4"/>
        <w:ind w:left="2211" w:right="899"/>
        <w:rPr>
          <w:sz w:val="22"/>
          <w:lang w:eastAsia="de-DE" w:bidi="de-DE"/>
        </w:rPr>
      </w:pPr>
    </w:p>
    <w:p w14:paraId="02D5C294" w14:textId="77777777" w:rsidR="00806E0D" w:rsidRPr="003A0B8B" w:rsidRDefault="00B57E3D" w:rsidP="009D5F69">
      <w:pPr>
        <w:pStyle w:val="Textkrper"/>
        <w:tabs>
          <w:tab w:val="left" w:pos="10091"/>
        </w:tabs>
        <w:spacing w:line="269" w:lineRule="auto"/>
        <w:ind w:left="2211" w:right="899" w:hanging="1"/>
        <w:rPr>
          <w:lang w:eastAsia="de-DE" w:bidi="de-DE"/>
        </w:rPr>
      </w:pPr>
      <w:r w:rsidRPr="003A0B8B">
        <w:rPr>
          <w:color w:val="003946"/>
          <w:lang w:eastAsia="de-DE" w:bidi="de-DE"/>
        </w:rPr>
        <w:t xml:space="preserve">Melton, D. W., &amp; Stewardson, G. (2008). </w:t>
      </w:r>
      <w:r w:rsidRPr="003A0B8B">
        <w:rPr>
          <w:i/>
          <w:iCs/>
          <w:color w:val="003946"/>
          <w:lang w:eastAsia="de-DE" w:bidi="de-DE"/>
        </w:rPr>
        <w:t xml:space="preserve">The American drafter: Why use </w:t>
      </w:r>
      <w:r>
        <w:rPr>
          <w:i/>
          <w:iCs/>
          <w:color w:val="003946"/>
          <w:lang w:val="de-DE" w:eastAsia="de-DE" w:bidi="de-DE"/>
        </w:rPr>
        <w:t>ﬁ</w:t>
      </w:r>
      <w:proofErr w:type="spellStart"/>
      <w:r w:rsidRPr="003A0B8B">
        <w:rPr>
          <w:i/>
          <w:iCs/>
          <w:color w:val="003946"/>
          <w:lang w:eastAsia="de-DE" w:bidi="de-DE"/>
        </w:rPr>
        <w:t>rst</w:t>
      </w:r>
      <w:proofErr w:type="spellEnd"/>
      <w:r w:rsidRPr="003A0B8B">
        <w:rPr>
          <w:i/>
          <w:iCs/>
          <w:color w:val="003946"/>
          <w:lang w:eastAsia="de-DE" w:bidi="de-DE"/>
        </w:rPr>
        <w:t xml:space="preserve"> angle </w:t>
      </w:r>
      <w:proofErr w:type="spellStart"/>
      <w:r w:rsidRPr="003A0B8B">
        <w:rPr>
          <w:i/>
          <w:iCs/>
          <w:color w:val="003946"/>
          <w:lang w:eastAsia="de-DE" w:bidi="de-DE"/>
        </w:rPr>
        <w:t>projec</w:t>
      </w:r>
      <w:proofErr w:type="spellEnd"/>
      <w:r w:rsidRPr="003A0B8B">
        <w:rPr>
          <w:i/>
          <w:iCs/>
          <w:color w:val="003946"/>
          <w:lang w:eastAsia="de-DE" w:bidi="de-DE"/>
        </w:rPr>
        <w:t xml:space="preserve">- </w:t>
      </w:r>
      <w:proofErr w:type="spellStart"/>
      <w:r w:rsidRPr="003A0B8B">
        <w:rPr>
          <w:i/>
          <w:iCs/>
          <w:color w:val="003946"/>
          <w:lang w:eastAsia="de-DE" w:bidi="de-DE"/>
        </w:rPr>
        <w:t>tion</w:t>
      </w:r>
      <w:proofErr w:type="spellEnd"/>
      <w:r w:rsidRPr="003A0B8B">
        <w:rPr>
          <w:i/>
          <w:iCs/>
          <w:color w:val="003946"/>
          <w:lang w:eastAsia="de-DE" w:bidi="de-DE"/>
        </w:rPr>
        <w:t xml:space="preserve"> in a third angle world?</w:t>
      </w:r>
      <w:r w:rsidRPr="003A0B8B">
        <w:rPr>
          <w:color w:val="003946"/>
          <w:lang w:eastAsia="de-DE" w:bidi="de-DE"/>
        </w:rPr>
        <w:t xml:space="preserve"> </w:t>
      </w:r>
      <w:r>
        <w:rPr>
          <w:i/>
          <w:iCs/>
          <w:color w:val="FF0000"/>
          <w:lang w:val="de-DE" w:eastAsia="de-DE" w:bidi="de-DE"/>
        </w:rPr>
        <w:t xml:space="preserve">[Amerikanische </w:t>
      </w:r>
      <w:proofErr w:type="spellStart"/>
      <w:proofErr w:type="gramStart"/>
      <w:r>
        <w:rPr>
          <w:i/>
          <w:iCs/>
          <w:color w:val="FF0000"/>
          <w:lang w:val="de-DE" w:eastAsia="de-DE" w:bidi="de-DE"/>
        </w:rPr>
        <w:t>Zeichner:innen</w:t>
      </w:r>
      <w:proofErr w:type="spellEnd"/>
      <w:proofErr w:type="gramEnd"/>
      <w:r>
        <w:rPr>
          <w:i/>
          <w:iCs/>
          <w:color w:val="FF0000"/>
          <w:lang w:val="de-DE" w:eastAsia="de-DE" w:bidi="de-DE"/>
        </w:rPr>
        <w:t>: Warum Projektionsmethode 1 nutzen, wenn alle Welt Projektionsmethode 3 nutzt?]</w:t>
      </w:r>
      <w:r>
        <w:rPr>
          <w:color w:val="003946"/>
          <w:lang w:val="de-DE" w:eastAsia="de-DE" w:bidi="de-DE"/>
        </w:rPr>
        <w:t xml:space="preserve"> </w:t>
      </w:r>
      <w:r w:rsidRPr="003A0B8B">
        <w:rPr>
          <w:color w:val="003946"/>
          <w:lang w:eastAsia="de-DE" w:bidi="de-DE"/>
        </w:rPr>
        <w:t>Technology Interface Journal, 9(1), 1—11.</w:t>
      </w:r>
    </w:p>
    <w:p w14:paraId="5D964E5A" w14:textId="77777777" w:rsidR="00806E0D" w:rsidRPr="003A0B8B" w:rsidRDefault="00806E0D" w:rsidP="009D5F69">
      <w:pPr>
        <w:pStyle w:val="Textkrper"/>
        <w:tabs>
          <w:tab w:val="left" w:pos="10091"/>
        </w:tabs>
        <w:spacing w:before="4"/>
        <w:ind w:left="2211" w:right="899"/>
        <w:rPr>
          <w:sz w:val="22"/>
          <w:lang w:eastAsia="de-DE" w:bidi="de-DE"/>
        </w:rPr>
      </w:pPr>
    </w:p>
    <w:p w14:paraId="6A48C170" w14:textId="77777777" w:rsidR="00806E0D" w:rsidRPr="003A0B8B" w:rsidRDefault="00B57E3D" w:rsidP="009D5F69">
      <w:pPr>
        <w:pStyle w:val="Textkrper"/>
        <w:tabs>
          <w:tab w:val="left" w:pos="10091"/>
        </w:tabs>
        <w:spacing w:before="1" w:line="269" w:lineRule="auto"/>
        <w:ind w:left="2211" w:right="899"/>
        <w:rPr>
          <w:lang w:eastAsia="de-DE" w:bidi="de-DE"/>
        </w:rPr>
      </w:pPr>
      <w:proofErr w:type="spellStart"/>
      <w:r w:rsidRPr="003A0B8B">
        <w:rPr>
          <w:color w:val="003946"/>
          <w:lang w:eastAsia="de-DE" w:bidi="de-DE"/>
        </w:rPr>
        <w:t>MITCalc</w:t>
      </w:r>
      <w:proofErr w:type="spellEnd"/>
      <w:r w:rsidRPr="003A0B8B">
        <w:rPr>
          <w:color w:val="003946"/>
          <w:lang w:eastAsia="de-DE" w:bidi="de-DE"/>
        </w:rPr>
        <w:t xml:space="preserve"> (</w:t>
      </w:r>
      <w:proofErr w:type="spellStart"/>
      <w:r w:rsidRPr="003A0B8B">
        <w:rPr>
          <w:color w:val="003946"/>
          <w:lang w:eastAsia="de-DE" w:bidi="de-DE"/>
        </w:rPr>
        <w:t>o.D.</w:t>
      </w:r>
      <w:proofErr w:type="spellEnd"/>
      <w:r w:rsidRPr="003A0B8B">
        <w:rPr>
          <w:color w:val="003946"/>
          <w:lang w:eastAsia="de-DE" w:bidi="de-DE"/>
        </w:rPr>
        <w:t xml:space="preserve">). </w:t>
      </w:r>
      <w:r w:rsidRPr="003A0B8B">
        <w:rPr>
          <w:i/>
          <w:iCs/>
          <w:color w:val="003946"/>
          <w:lang w:eastAsia="de-DE" w:bidi="de-DE"/>
        </w:rPr>
        <w:t xml:space="preserve">Tolerances and </w:t>
      </w:r>
      <w:r>
        <w:rPr>
          <w:i/>
          <w:iCs/>
          <w:color w:val="003946"/>
          <w:lang w:val="de-DE" w:eastAsia="de-DE" w:bidi="de-DE"/>
        </w:rPr>
        <w:t>ﬁ</w:t>
      </w:r>
      <w:proofErr w:type="spellStart"/>
      <w:r w:rsidRPr="003A0B8B">
        <w:rPr>
          <w:i/>
          <w:iCs/>
          <w:color w:val="003946"/>
          <w:lang w:eastAsia="de-DE" w:bidi="de-DE"/>
        </w:rPr>
        <w:t>ts</w:t>
      </w:r>
      <w:proofErr w:type="spellEnd"/>
      <w:r w:rsidRPr="003A0B8B">
        <w:rPr>
          <w:i/>
          <w:iCs/>
          <w:color w:val="003946"/>
          <w:lang w:eastAsia="de-DE" w:bidi="de-DE"/>
        </w:rPr>
        <w:t xml:space="preserve"> </w:t>
      </w:r>
      <w:r w:rsidRPr="003A0B8B">
        <w:rPr>
          <w:i/>
          <w:iCs/>
          <w:color w:val="FF0000"/>
          <w:lang w:eastAsia="de-DE" w:bidi="de-DE"/>
        </w:rPr>
        <w:t>[</w:t>
      </w:r>
      <w:proofErr w:type="spellStart"/>
      <w:r w:rsidRPr="003A0B8B">
        <w:rPr>
          <w:i/>
          <w:iCs/>
          <w:color w:val="FF0000"/>
          <w:lang w:eastAsia="de-DE" w:bidi="de-DE"/>
        </w:rPr>
        <w:t>Toleranzen</w:t>
      </w:r>
      <w:proofErr w:type="spellEnd"/>
      <w:r w:rsidRPr="003A0B8B">
        <w:rPr>
          <w:i/>
          <w:iCs/>
          <w:color w:val="FF0000"/>
          <w:lang w:eastAsia="de-DE" w:bidi="de-DE"/>
        </w:rPr>
        <w:t xml:space="preserve"> und </w:t>
      </w:r>
      <w:proofErr w:type="spellStart"/>
      <w:r w:rsidRPr="003A0B8B">
        <w:rPr>
          <w:i/>
          <w:iCs/>
          <w:color w:val="FF0000"/>
          <w:lang w:eastAsia="de-DE" w:bidi="de-DE"/>
        </w:rPr>
        <w:t>Passungen</w:t>
      </w:r>
      <w:proofErr w:type="spellEnd"/>
      <w:r w:rsidRPr="003A0B8B">
        <w:rPr>
          <w:i/>
          <w:iCs/>
          <w:color w:val="FF0000"/>
          <w:lang w:eastAsia="de-DE" w:bidi="de-DE"/>
        </w:rPr>
        <w:t>]</w:t>
      </w:r>
      <w:r w:rsidRPr="003A0B8B">
        <w:rPr>
          <w:i/>
          <w:iCs/>
          <w:color w:val="003946"/>
          <w:lang w:eastAsia="de-DE" w:bidi="de-DE"/>
        </w:rPr>
        <w:t xml:space="preserve"> </w:t>
      </w:r>
      <w:r w:rsidRPr="003A0B8B">
        <w:rPr>
          <w:color w:val="003946"/>
          <w:lang w:eastAsia="de-DE" w:bidi="de-DE"/>
        </w:rPr>
        <w:t xml:space="preserve">[Illustration]. </w:t>
      </w:r>
      <w:r w:rsidRPr="003A0B8B">
        <w:rPr>
          <w:color w:val="003946"/>
          <w:u w:val="single"/>
          <w:lang w:eastAsia="de-DE" w:bidi="de-DE"/>
        </w:rPr>
        <w:t>https://</w:t>
      </w:r>
      <w:hyperlink r:id="rId909" w:history="1">
        <w:r w:rsidRPr="003A0B8B">
          <w:rPr>
            <w:color w:val="003946"/>
            <w:u w:val="single"/>
            <w:lang w:eastAsia="de-DE" w:bidi="de-DE"/>
          </w:rPr>
          <w:t>www.mitcalc.com/doc/toleran-</w:t>
        </w:r>
      </w:hyperlink>
      <w:r w:rsidRPr="003A0B8B">
        <w:rPr>
          <w:color w:val="003946"/>
          <w:lang w:eastAsia="de-DE" w:bidi="de-DE"/>
        </w:rPr>
        <w:t xml:space="preserve"> </w:t>
      </w:r>
      <w:proofErr w:type="spellStart"/>
      <w:r w:rsidRPr="003A0B8B">
        <w:rPr>
          <w:color w:val="003946"/>
          <w:u w:val="single"/>
          <w:lang w:eastAsia="de-DE" w:bidi="de-DE"/>
        </w:rPr>
        <w:t>ces</w:t>
      </w:r>
      <w:proofErr w:type="spellEnd"/>
      <w:r w:rsidRPr="003A0B8B">
        <w:rPr>
          <w:color w:val="003946"/>
          <w:u w:val="single"/>
          <w:lang w:eastAsia="de-DE" w:bidi="de-DE"/>
        </w:rPr>
        <w:t>/help/</w:t>
      </w:r>
      <w:proofErr w:type="spellStart"/>
      <w:r w:rsidRPr="003A0B8B">
        <w:rPr>
          <w:color w:val="003946"/>
          <w:u w:val="single"/>
          <w:lang w:eastAsia="de-DE" w:bidi="de-DE"/>
        </w:rPr>
        <w:t>en</w:t>
      </w:r>
      <w:proofErr w:type="spellEnd"/>
      <w:r w:rsidRPr="003A0B8B">
        <w:rPr>
          <w:color w:val="003946"/>
          <w:u w:val="single"/>
          <w:lang w:eastAsia="de-DE" w:bidi="de-DE"/>
        </w:rPr>
        <w:t>/tolerancestxt.htm</w:t>
      </w:r>
    </w:p>
    <w:p w14:paraId="0431E85E" w14:textId="77777777" w:rsidR="00806E0D" w:rsidRPr="003A0B8B" w:rsidRDefault="00806E0D" w:rsidP="009D5F69">
      <w:pPr>
        <w:pStyle w:val="Textkrper"/>
        <w:tabs>
          <w:tab w:val="left" w:pos="10091"/>
        </w:tabs>
        <w:spacing w:before="4"/>
        <w:ind w:left="2211" w:right="899"/>
        <w:rPr>
          <w:sz w:val="22"/>
          <w:lang w:eastAsia="de-DE" w:bidi="de-DE"/>
        </w:rPr>
      </w:pPr>
    </w:p>
    <w:p w14:paraId="09AC093C" w14:textId="77777777" w:rsidR="00806E0D" w:rsidRDefault="00B57E3D" w:rsidP="009D5F69">
      <w:pPr>
        <w:tabs>
          <w:tab w:val="left" w:pos="10091"/>
        </w:tabs>
        <w:ind w:left="2211" w:right="899"/>
        <w:rPr>
          <w:color w:val="003946"/>
          <w:sz w:val="20"/>
          <w:lang w:val="de-DE" w:eastAsia="de-DE" w:bidi="de-DE"/>
        </w:rPr>
      </w:pPr>
      <w:proofErr w:type="spellStart"/>
      <w:r w:rsidRPr="003A0B8B">
        <w:rPr>
          <w:color w:val="003946"/>
          <w:sz w:val="20"/>
          <w:lang w:eastAsia="de-DE" w:bidi="de-DE"/>
        </w:rPr>
        <w:t>Moorepants</w:t>
      </w:r>
      <w:proofErr w:type="spellEnd"/>
      <w:r w:rsidRPr="003A0B8B">
        <w:rPr>
          <w:color w:val="003946"/>
          <w:sz w:val="20"/>
          <w:lang w:eastAsia="de-DE" w:bidi="de-DE"/>
        </w:rPr>
        <w:t xml:space="preserve">. (2014a). </w:t>
      </w:r>
      <w:r w:rsidRPr="003A0B8B">
        <w:rPr>
          <w:i/>
          <w:iCs/>
          <w:color w:val="003946"/>
          <w:sz w:val="20"/>
          <w:lang w:eastAsia="de-DE" w:bidi="de-DE"/>
        </w:rPr>
        <w:t xml:space="preserve">Figure 5-122-64 </w:t>
      </w:r>
      <w:r w:rsidRPr="003A0B8B">
        <w:rPr>
          <w:color w:val="003946"/>
          <w:sz w:val="20"/>
          <w:lang w:eastAsia="de-DE" w:bidi="de-DE"/>
        </w:rPr>
        <w:t>[</w:t>
      </w:r>
      <w:proofErr w:type="spellStart"/>
      <w:r w:rsidRPr="003A0B8B">
        <w:rPr>
          <w:color w:val="003946"/>
          <w:sz w:val="20"/>
          <w:lang w:eastAsia="de-DE" w:bidi="de-DE"/>
        </w:rPr>
        <w:t>Abbildung</w:t>
      </w:r>
      <w:proofErr w:type="spellEnd"/>
      <w:r w:rsidRPr="003A0B8B">
        <w:rPr>
          <w:color w:val="003946"/>
          <w:sz w:val="20"/>
          <w:lang w:eastAsia="de-DE" w:bidi="de-DE"/>
        </w:rPr>
        <w:t xml:space="preserve">]. </w:t>
      </w:r>
      <w:proofErr w:type="spellStart"/>
      <w:r w:rsidRPr="003A0B8B">
        <w:rPr>
          <w:color w:val="003946"/>
          <w:sz w:val="20"/>
          <w:lang w:eastAsia="de-DE" w:bidi="de-DE"/>
        </w:rPr>
        <w:t>Moorepants</w:t>
      </w:r>
      <w:proofErr w:type="spellEnd"/>
      <w:r w:rsidRPr="003A0B8B">
        <w:rPr>
          <w:color w:val="003946"/>
          <w:sz w:val="20"/>
          <w:lang w:eastAsia="de-DE" w:bidi="de-DE"/>
        </w:rPr>
        <w:t xml:space="preserve">. </w:t>
      </w:r>
      <w:r>
        <w:rPr>
          <w:color w:val="003946"/>
          <w:sz w:val="20"/>
          <w:lang w:val="de-DE" w:eastAsia="de-DE" w:bidi="de-DE"/>
        </w:rPr>
        <w:t xml:space="preserve">(2014b). </w:t>
      </w:r>
      <w:r>
        <w:rPr>
          <w:i/>
          <w:iCs/>
          <w:color w:val="003946"/>
          <w:sz w:val="20"/>
          <w:lang w:val="de-DE" w:eastAsia="de-DE" w:bidi="de-DE"/>
        </w:rPr>
        <w:t xml:space="preserve">Figure 5-122-70 </w:t>
      </w:r>
      <w:r>
        <w:rPr>
          <w:i/>
          <w:iCs/>
          <w:color w:val="FF0000"/>
          <w:sz w:val="20"/>
          <w:lang w:val="de-DE" w:eastAsia="de-DE" w:bidi="de-DE"/>
        </w:rPr>
        <w:t>[Abbildung 5-122]</w:t>
      </w:r>
      <w:r>
        <w:rPr>
          <w:color w:val="003946"/>
          <w:sz w:val="20"/>
          <w:lang w:val="de-DE" w:eastAsia="de-DE" w:bidi="de-DE"/>
        </w:rPr>
        <w:t xml:space="preserve"> [Abbildung].</w:t>
      </w:r>
    </w:p>
    <w:p w14:paraId="27EB0748" w14:textId="77777777" w:rsidR="00806E0D" w:rsidRDefault="00806E0D" w:rsidP="009D5F69">
      <w:pPr>
        <w:tabs>
          <w:tab w:val="left" w:pos="10091"/>
        </w:tabs>
        <w:ind w:left="2211" w:right="899"/>
        <w:rPr>
          <w:sz w:val="20"/>
          <w:lang w:val="de-DE" w:eastAsia="de-DE" w:bidi="de-DE"/>
        </w:rPr>
      </w:pPr>
    </w:p>
    <w:p w14:paraId="7E832FBE" w14:textId="77777777" w:rsidR="00806E0D" w:rsidRDefault="00B57E3D" w:rsidP="009D5F69">
      <w:pPr>
        <w:pStyle w:val="Textkrper"/>
        <w:tabs>
          <w:tab w:val="left" w:pos="10091"/>
        </w:tabs>
        <w:spacing w:line="269" w:lineRule="auto"/>
        <w:ind w:left="2211" w:right="899" w:hanging="1"/>
        <w:rPr>
          <w:lang w:val="de-DE" w:eastAsia="de-DE" w:bidi="de-DE"/>
        </w:rPr>
      </w:pPr>
      <w:r>
        <w:rPr>
          <w:color w:val="003946"/>
          <w:lang w:val="de-DE" w:eastAsia="de-DE" w:bidi="de-DE"/>
        </w:rPr>
        <w:t xml:space="preserve">Moritz320. (2017). </w:t>
      </w:r>
      <w:r>
        <w:rPr>
          <w:i/>
          <w:iCs/>
          <w:color w:val="003946"/>
          <w:lang w:val="de-DE" w:eastAsia="de-DE" w:bidi="de-DE"/>
        </w:rPr>
        <w:t xml:space="preserve">Sharp </w:t>
      </w:r>
      <w:proofErr w:type="spellStart"/>
      <w:r>
        <w:rPr>
          <w:i/>
          <w:iCs/>
          <w:color w:val="003946"/>
          <w:lang w:val="de-DE" w:eastAsia="de-DE" w:bidi="de-DE"/>
        </w:rPr>
        <w:t>drop</w:t>
      </w:r>
      <w:proofErr w:type="spellEnd"/>
      <w:r>
        <w:rPr>
          <w:i/>
          <w:iCs/>
          <w:color w:val="FF0000"/>
          <w:lang w:val="de-DE" w:eastAsia="de-DE" w:bidi="de-DE"/>
        </w:rPr>
        <w:t xml:space="preserve"> [Angespitzter Bleistift]</w:t>
      </w:r>
      <w:r>
        <w:rPr>
          <w:i/>
          <w:iCs/>
          <w:color w:val="003946"/>
          <w:lang w:val="de-DE" w:eastAsia="de-DE" w:bidi="de-DE"/>
        </w:rPr>
        <w:t xml:space="preserve"> </w:t>
      </w:r>
      <w:r>
        <w:rPr>
          <w:color w:val="003946"/>
          <w:lang w:val="de-DE" w:eastAsia="de-DE" w:bidi="de-DE"/>
        </w:rPr>
        <w:t xml:space="preserve">[Abbildung]. </w:t>
      </w:r>
      <w:proofErr w:type="spellStart"/>
      <w:r>
        <w:rPr>
          <w:color w:val="003946"/>
          <w:lang w:val="de-DE" w:eastAsia="de-DE" w:bidi="de-DE"/>
        </w:rPr>
        <w:t>Pixabay</w:t>
      </w:r>
      <w:proofErr w:type="spellEnd"/>
      <w:r>
        <w:rPr>
          <w:color w:val="003946"/>
          <w:lang w:val="de-DE" w:eastAsia="de-DE" w:bidi="de-DE"/>
        </w:rPr>
        <w:t xml:space="preserve">. </w:t>
      </w:r>
      <w:r>
        <w:rPr>
          <w:color w:val="003946"/>
          <w:u w:val="single"/>
          <w:lang w:val="de-DE" w:eastAsia="de-DE" w:bidi="de-DE"/>
        </w:rPr>
        <w:t>https://pixabay.com/photos/sharp-</w:t>
      </w:r>
      <w:r>
        <w:rPr>
          <w:color w:val="003946"/>
          <w:lang w:val="de-DE" w:eastAsia="de-DE" w:bidi="de-DE"/>
        </w:rPr>
        <w:t xml:space="preserve"> drop-spitzer-sharpener-2086417/</w:t>
      </w:r>
    </w:p>
    <w:p w14:paraId="09CB7D05" w14:textId="77777777" w:rsidR="00806E0D" w:rsidRDefault="00806E0D" w:rsidP="009D5F69">
      <w:pPr>
        <w:pStyle w:val="Textkrper"/>
        <w:tabs>
          <w:tab w:val="left" w:pos="10091"/>
        </w:tabs>
        <w:spacing w:before="4"/>
        <w:ind w:left="2211" w:right="899"/>
        <w:rPr>
          <w:sz w:val="22"/>
          <w:lang w:val="de-DE" w:eastAsia="de-DE" w:bidi="de-DE"/>
        </w:rPr>
      </w:pPr>
    </w:p>
    <w:p w14:paraId="5E87D8FE" w14:textId="77777777" w:rsidR="00806E0D" w:rsidRPr="003A0B8B" w:rsidRDefault="00B57E3D" w:rsidP="009D5F69">
      <w:pPr>
        <w:tabs>
          <w:tab w:val="left" w:pos="10091"/>
        </w:tabs>
        <w:spacing w:line="269" w:lineRule="auto"/>
        <w:ind w:left="2211" w:right="899" w:hanging="1"/>
        <w:rPr>
          <w:sz w:val="20"/>
          <w:u w:val="single"/>
          <w:lang w:eastAsia="de-DE" w:bidi="de-DE"/>
        </w:rPr>
      </w:pPr>
      <w:r>
        <w:rPr>
          <w:color w:val="003946"/>
          <w:sz w:val="20"/>
          <w:lang w:val="de-DE" w:eastAsia="de-DE" w:bidi="de-DE"/>
        </w:rPr>
        <w:t xml:space="preserve">M0rphzone. (2010). </w:t>
      </w:r>
      <w:r>
        <w:rPr>
          <w:i/>
          <w:iCs/>
          <w:color w:val="003946"/>
          <w:sz w:val="20"/>
          <w:lang w:val="de-DE" w:eastAsia="de-DE" w:bidi="de-DE"/>
        </w:rPr>
        <w:t xml:space="preserve">An </w:t>
      </w:r>
      <w:proofErr w:type="spellStart"/>
      <w:r>
        <w:rPr>
          <w:i/>
          <w:iCs/>
          <w:color w:val="003946"/>
          <w:sz w:val="20"/>
          <w:lang w:val="de-DE" w:eastAsia="de-DE" w:bidi="de-DE"/>
        </w:rPr>
        <w:t>electric</w:t>
      </w:r>
      <w:proofErr w:type="spellEnd"/>
      <w:r>
        <w:rPr>
          <w:i/>
          <w:iCs/>
          <w:color w:val="003946"/>
          <w:sz w:val="20"/>
          <w:lang w:val="de-DE" w:eastAsia="de-DE" w:bidi="de-DE"/>
        </w:rPr>
        <w:t xml:space="preserve"> </w:t>
      </w:r>
      <w:proofErr w:type="spellStart"/>
      <w:r>
        <w:rPr>
          <w:i/>
          <w:iCs/>
          <w:color w:val="003946"/>
          <w:sz w:val="20"/>
          <w:lang w:val="de-DE" w:eastAsia="de-DE" w:bidi="de-DE"/>
        </w:rPr>
        <w:t>eraser</w:t>
      </w:r>
      <w:proofErr w:type="spellEnd"/>
      <w:r>
        <w:rPr>
          <w:i/>
          <w:iCs/>
          <w:color w:val="003946"/>
          <w:sz w:val="20"/>
          <w:lang w:val="de-DE" w:eastAsia="de-DE" w:bidi="de-DE"/>
        </w:rPr>
        <w:t xml:space="preserve"> </w:t>
      </w:r>
      <w:proofErr w:type="spellStart"/>
      <w:r>
        <w:rPr>
          <w:i/>
          <w:iCs/>
          <w:color w:val="003946"/>
          <w:sz w:val="20"/>
          <w:lang w:val="de-DE" w:eastAsia="de-DE" w:bidi="de-DE"/>
        </w:rPr>
        <w:t>tool</w:t>
      </w:r>
      <w:proofErr w:type="spellEnd"/>
      <w:r>
        <w:rPr>
          <w:i/>
          <w:iCs/>
          <w:color w:val="003946"/>
          <w:sz w:val="20"/>
          <w:lang w:val="de-DE" w:eastAsia="de-DE" w:bidi="de-DE"/>
        </w:rPr>
        <w:t xml:space="preserve"> </w:t>
      </w:r>
      <w:proofErr w:type="spellStart"/>
      <w:r>
        <w:rPr>
          <w:i/>
          <w:iCs/>
          <w:color w:val="003946"/>
          <w:sz w:val="20"/>
          <w:lang w:val="de-DE" w:eastAsia="de-DE" w:bidi="de-DE"/>
        </w:rPr>
        <w:t>with</w:t>
      </w:r>
      <w:proofErr w:type="spellEnd"/>
      <w:r>
        <w:rPr>
          <w:i/>
          <w:iCs/>
          <w:color w:val="003946"/>
          <w:sz w:val="20"/>
          <w:lang w:val="de-DE" w:eastAsia="de-DE" w:bidi="de-DE"/>
        </w:rPr>
        <w:t xml:space="preserve"> </w:t>
      </w:r>
      <w:proofErr w:type="spellStart"/>
      <w:r>
        <w:rPr>
          <w:i/>
          <w:iCs/>
          <w:color w:val="003946"/>
          <w:sz w:val="20"/>
          <w:lang w:val="de-DE" w:eastAsia="de-DE" w:bidi="de-DE"/>
        </w:rPr>
        <w:t>replacement</w:t>
      </w:r>
      <w:proofErr w:type="spellEnd"/>
      <w:r>
        <w:rPr>
          <w:i/>
          <w:iCs/>
          <w:color w:val="003946"/>
          <w:sz w:val="20"/>
          <w:lang w:val="de-DE" w:eastAsia="de-DE" w:bidi="de-DE"/>
        </w:rPr>
        <w:t xml:space="preserve"> </w:t>
      </w:r>
      <w:proofErr w:type="spellStart"/>
      <w:r>
        <w:rPr>
          <w:i/>
          <w:iCs/>
          <w:color w:val="003946"/>
          <w:sz w:val="20"/>
          <w:lang w:val="de-DE" w:eastAsia="de-DE" w:bidi="de-DE"/>
        </w:rPr>
        <w:t>eraser</w:t>
      </w:r>
      <w:proofErr w:type="spellEnd"/>
      <w:r>
        <w:rPr>
          <w:i/>
          <w:iCs/>
          <w:color w:val="003946"/>
          <w:sz w:val="20"/>
          <w:lang w:val="de-DE" w:eastAsia="de-DE" w:bidi="de-DE"/>
        </w:rPr>
        <w:t xml:space="preserve"> </w:t>
      </w:r>
      <w:proofErr w:type="spellStart"/>
      <w:r>
        <w:rPr>
          <w:i/>
          <w:iCs/>
          <w:color w:val="003946"/>
          <w:sz w:val="20"/>
          <w:lang w:val="de-DE" w:eastAsia="de-DE" w:bidi="de-DE"/>
        </w:rPr>
        <w:t>heads</w:t>
      </w:r>
      <w:proofErr w:type="spellEnd"/>
      <w:r>
        <w:rPr>
          <w:i/>
          <w:iCs/>
          <w:color w:val="003946"/>
          <w:sz w:val="20"/>
          <w:lang w:val="de-DE" w:eastAsia="de-DE" w:bidi="de-DE"/>
        </w:rPr>
        <w:t xml:space="preserve"> </w:t>
      </w:r>
      <w:r>
        <w:rPr>
          <w:i/>
          <w:iCs/>
          <w:color w:val="FF0000"/>
          <w:sz w:val="20"/>
          <w:lang w:val="de-DE" w:eastAsia="de-DE" w:bidi="de-DE"/>
        </w:rPr>
        <w:t>[Elektroradierer mit Ersatzaufsätzen]</w:t>
      </w:r>
      <w:r>
        <w:rPr>
          <w:i/>
          <w:iCs/>
          <w:color w:val="003946"/>
          <w:sz w:val="20"/>
          <w:lang w:val="de-DE" w:eastAsia="de-DE" w:bidi="de-DE"/>
        </w:rPr>
        <w:t xml:space="preserve"> </w:t>
      </w:r>
      <w:r>
        <w:rPr>
          <w:color w:val="003946"/>
          <w:sz w:val="20"/>
          <w:lang w:val="de-DE" w:eastAsia="de-DE" w:bidi="de-DE"/>
        </w:rPr>
        <w:t xml:space="preserve">[Illustration]. </w:t>
      </w:r>
      <w:r w:rsidRPr="003A0B8B">
        <w:rPr>
          <w:color w:val="003946"/>
          <w:sz w:val="20"/>
          <w:lang w:eastAsia="de-DE" w:bidi="de-DE"/>
        </w:rPr>
        <w:t xml:space="preserve">Wikimedia Commons. </w:t>
      </w:r>
      <w:r w:rsidRPr="003A0B8B">
        <w:rPr>
          <w:color w:val="003946"/>
          <w:sz w:val="20"/>
          <w:u w:val="single"/>
          <w:lang w:eastAsia="de-DE" w:bidi="de-DE"/>
        </w:rPr>
        <w:t>https://en.wikipedia.org/wiki/Eraser#/media/File:Elec- tric_eraser.jpg</w:t>
      </w:r>
    </w:p>
    <w:p w14:paraId="1C9C809C" w14:textId="77777777" w:rsidR="00806E0D" w:rsidRPr="003A0B8B" w:rsidRDefault="00806E0D" w:rsidP="009D5F69">
      <w:pPr>
        <w:pStyle w:val="Textkrper"/>
        <w:tabs>
          <w:tab w:val="left" w:pos="10091"/>
        </w:tabs>
        <w:spacing w:before="4"/>
        <w:ind w:left="2211" w:right="899"/>
        <w:rPr>
          <w:sz w:val="22"/>
          <w:lang w:eastAsia="de-DE" w:bidi="de-DE"/>
        </w:rPr>
      </w:pPr>
    </w:p>
    <w:p w14:paraId="3AFEAF92" w14:textId="77777777" w:rsidR="00806E0D" w:rsidRPr="003A0B8B" w:rsidRDefault="00B57E3D" w:rsidP="009D5F69">
      <w:pPr>
        <w:pStyle w:val="Textkrper"/>
        <w:tabs>
          <w:tab w:val="left" w:pos="10091"/>
        </w:tabs>
        <w:spacing w:line="269" w:lineRule="auto"/>
        <w:ind w:left="2211" w:right="899" w:hanging="1"/>
        <w:rPr>
          <w:color w:val="003946"/>
          <w:u w:val="single"/>
          <w:lang w:eastAsia="de-DE" w:bidi="de-DE"/>
        </w:rPr>
      </w:pPr>
      <w:proofErr w:type="spellStart"/>
      <w:r>
        <w:rPr>
          <w:color w:val="003946"/>
          <w:lang w:val="de-DE" w:eastAsia="de-DE" w:bidi="de-DE"/>
        </w:rPr>
        <w:t>Munford</w:t>
      </w:r>
      <w:proofErr w:type="spellEnd"/>
      <w:r>
        <w:rPr>
          <w:color w:val="003946"/>
          <w:lang w:val="de-DE" w:eastAsia="de-DE" w:bidi="de-DE"/>
        </w:rPr>
        <w:t xml:space="preserve">, P. (2010, </w:t>
      </w:r>
      <w:proofErr w:type="spellStart"/>
      <w:r>
        <w:rPr>
          <w:color w:val="003946"/>
          <w:lang w:val="de-DE" w:eastAsia="de-DE" w:bidi="de-DE"/>
        </w:rPr>
        <w:t>February</w:t>
      </w:r>
      <w:proofErr w:type="spellEnd"/>
      <w:r>
        <w:rPr>
          <w:color w:val="003946"/>
          <w:lang w:val="de-DE" w:eastAsia="de-DE" w:bidi="de-DE"/>
        </w:rPr>
        <w:t xml:space="preserve">). Technisches </w:t>
      </w:r>
      <w:proofErr w:type="spellStart"/>
      <w:r>
        <w:rPr>
          <w:color w:val="003946"/>
          <w:lang w:val="de-DE" w:eastAsia="de-DE" w:bidi="de-DE"/>
        </w:rPr>
        <w:t>zeichnen</w:t>
      </w:r>
      <w:proofErr w:type="spellEnd"/>
      <w:r>
        <w:rPr>
          <w:color w:val="003946"/>
          <w:lang w:val="de-DE" w:eastAsia="de-DE" w:bidi="de-DE"/>
        </w:rPr>
        <w:t xml:space="preserve"> </w:t>
      </w:r>
      <w:proofErr w:type="spellStart"/>
      <w:r>
        <w:rPr>
          <w:color w:val="003946"/>
          <w:lang w:val="de-DE" w:eastAsia="de-DE" w:bidi="de-DE"/>
        </w:rPr>
        <w:t>standards</w:t>
      </w:r>
      <w:proofErr w:type="spellEnd"/>
      <w:r>
        <w:rPr>
          <w:color w:val="003946"/>
          <w:lang w:val="de-DE" w:eastAsia="de-DE" w:bidi="de-DE"/>
        </w:rPr>
        <w:t xml:space="preserve">: Leader </w:t>
      </w:r>
      <w:proofErr w:type="spellStart"/>
      <w:r>
        <w:rPr>
          <w:color w:val="003946"/>
          <w:lang w:val="de-DE" w:eastAsia="de-DE" w:bidi="de-DE"/>
        </w:rPr>
        <w:t>lines</w:t>
      </w:r>
      <w:proofErr w:type="spellEnd"/>
      <w:r>
        <w:rPr>
          <w:color w:val="003946"/>
          <w:lang w:val="de-DE" w:eastAsia="de-DE" w:bidi="de-DE"/>
        </w:rPr>
        <w:t xml:space="preserve">. </w:t>
      </w:r>
      <w:r w:rsidRPr="003A0B8B">
        <w:rPr>
          <w:i/>
          <w:iCs/>
          <w:color w:val="003946"/>
          <w:lang w:eastAsia="de-DE" w:bidi="de-DE"/>
        </w:rPr>
        <w:t>The CAD Setter Out</w:t>
      </w:r>
      <w:r w:rsidRPr="003A0B8B">
        <w:rPr>
          <w:color w:val="003946"/>
          <w:lang w:eastAsia="de-DE" w:bidi="de-DE"/>
        </w:rPr>
        <w:t xml:space="preserve"> </w:t>
      </w:r>
      <w:r w:rsidRPr="003A0B8B">
        <w:rPr>
          <w:i/>
          <w:iCs/>
          <w:color w:val="FF0000"/>
          <w:lang w:eastAsia="de-DE" w:bidi="de-DE"/>
        </w:rPr>
        <w:t>[Der CAD-Starter]</w:t>
      </w:r>
      <w:r w:rsidRPr="003A0B8B">
        <w:rPr>
          <w:color w:val="003946"/>
          <w:lang w:eastAsia="de-DE" w:bidi="de-DE"/>
        </w:rPr>
        <w:t xml:space="preserve">. </w:t>
      </w:r>
      <w:r w:rsidRPr="003A0B8B">
        <w:rPr>
          <w:color w:val="003946"/>
          <w:u w:val="single"/>
          <w:lang w:eastAsia="de-DE" w:bidi="de-DE"/>
        </w:rPr>
        <w:t>https://cadsetterout.com/drawing-standards/technical-drawing-standards-leader-</w:t>
      </w:r>
      <w:r w:rsidRPr="003A0B8B">
        <w:rPr>
          <w:color w:val="003946"/>
          <w:lang w:eastAsia="de-DE" w:bidi="de-DE"/>
        </w:rPr>
        <w:t xml:space="preserve"> </w:t>
      </w:r>
      <w:r w:rsidRPr="003A0B8B">
        <w:rPr>
          <w:color w:val="003946"/>
          <w:u w:val="single"/>
          <w:lang w:eastAsia="de-DE" w:bidi="de-DE"/>
        </w:rPr>
        <w:t>lines/</w:t>
      </w:r>
    </w:p>
    <w:p w14:paraId="57A25824" w14:textId="77777777" w:rsidR="00806E0D" w:rsidRPr="003A0B8B" w:rsidRDefault="00806E0D" w:rsidP="009D5F69">
      <w:pPr>
        <w:pStyle w:val="Textkrper"/>
        <w:tabs>
          <w:tab w:val="left" w:pos="10091"/>
        </w:tabs>
        <w:spacing w:line="269" w:lineRule="auto"/>
        <w:ind w:left="2211" w:right="899" w:hanging="1"/>
        <w:rPr>
          <w:color w:val="003946"/>
          <w:u w:val="single"/>
          <w:lang w:eastAsia="de-DE" w:bidi="de-DE"/>
        </w:rPr>
      </w:pPr>
    </w:p>
    <w:p w14:paraId="0A1C50B2" w14:textId="77777777" w:rsidR="00806E0D" w:rsidRPr="003A0B8B" w:rsidRDefault="00806E0D" w:rsidP="009D5F69">
      <w:pPr>
        <w:pStyle w:val="Textkrper"/>
        <w:tabs>
          <w:tab w:val="left" w:pos="10091"/>
        </w:tabs>
        <w:spacing w:line="269" w:lineRule="auto"/>
        <w:ind w:left="2211" w:right="899" w:hanging="1"/>
        <w:rPr>
          <w:lang w:eastAsia="de-DE" w:bidi="de-DE"/>
        </w:rPr>
      </w:pPr>
    </w:p>
    <w:p w14:paraId="7B507A8D" w14:textId="77777777" w:rsidR="00806E0D" w:rsidRPr="003A0B8B" w:rsidRDefault="00806E0D" w:rsidP="009D5F69">
      <w:pPr>
        <w:pStyle w:val="Textkrper"/>
        <w:tabs>
          <w:tab w:val="left" w:pos="10091"/>
        </w:tabs>
        <w:spacing w:line="269" w:lineRule="auto"/>
        <w:ind w:left="2211" w:right="899" w:hanging="1"/>
        <w:rPr>
          <w:lang w:eastAsia="de-DE" w:bidi="de-DE"/>
        </w:rPr>
      </w:pPr>
    </w:p>
    <w:p w14:paraId="597A74C6" w14:textId="77777777" w:rsidR="00806E0D" w:rsidRPr="003A0B8B" w:rsidRDefault="00806E0D" w:rsidP="009D5F69">
      <w:pPr>
        <w:pStyle w:val="Textkrper"/>
        <w:tabs>
          <w:tab w:val="left" w:pos="10091"/>
        </w:tabs>
        <w:spacing w:before="4"/>
        <w:ind w:left="2211" w:right="899"/>
        <w:rPr>
          <w:sz w:val="22"/>
          <w:lang w:eastAsia="de-DE" w:bidi="de-DE"/>
        </w:rPr>
      </w:pPr>
    </w:p>
    <w:p w14:paraId="49DEAC04" w14:textId="77777777" w:rsidR="00806E0D" w:rsidRPr="003A0B8B" w:rsidRDefault="00806E0D" w:rsidP="009D5F69">
      <w:pPr>
        <w:pStyle w:val="Textkrper"/>
        <w:tabs>
          <w:tab w:val="left" w:pos="10091"/>
        </w:tabs>
        <w:spacing w:before="1" w:line="269" w:lineRule="auto"/>
        <w:ind w:left="964" w:right="2146" w:hanging="1"/>
        <w:rPr>
          <w:color w:val="003946"/>
          <w:lang w:eastAsia="de-DE" w:bidi="de-DE"/>
        </w:rPr>
      </w:pPr>
    </w:p>
    <w:p w14:paraId="7E79F85B" w14:textId="77777777" w:rsidR="00806E0D" w:rsidRPr="003A0B8B" w:rsidRDefault="00806E0D" w:rsidP="009D5F69">
      <w:pPr>
        <w:pStyle w:val="Textkrper"/>
        <w:tabs>
          <w:tab w:val="left" w:pos="10091"/>
        </w:tabs>
        <w:spacing w:before="1" w:line="269" w:lineRule="auto"/>
        <w:ind w:left="964" w:right="2146" w:hanging="1"/>
        <w:rPr>
          <w:lang w:eastAsia="de-DE" w:bidi="de-DE"/>
        </w:rPr>
      </w:pPr>
    </w:p>
    <w:p w14:paraId="2839B245" w14:textId="77777777" w:rsidR="00806E0D" w:rsidRPr="003A0B8B" w:rsidRDefault="00806E0D" w:rsidP="009D5F69">
      <w:pPr>
        <w:pStyle w:val="Textkrper"/>
        <w:tabs>
          <w:tab w:val="left" w:pos="10091"/>
        </w:tabs>
        <w:spacing w:before="1" w:line="269" w:lineRule="auto"/>
        <w:ind w:left="964" w:right="2146" w:hanging="1"/>
        <w:rPr>
          <w:lang w:eastAsia="de-DE" w:bidi="de-DE"/>
        </w:rPr>
      </w:pPr>
    </w:p>
    <w:p w14:paraId="4878DA9B" w14:textId="77777777" w:rsidR="00806E0D" w:rsidRDefault="00B57E3D" w:rsidP="009D5F69">
      <w:pPr>
        <w:pStyle w:val="Textkrper"/>
        <w:tabs>
          <w:tab w:val="left" w:pos="10091"/>
        </w:tabs>
        <w:spacing w:before="1" w:line="269" w:lineRule="auto"/>
        <w:ind w:left="964" w:right="2146" w:hanging="1"/>
        <w:rPr>
          <w:lang w:val="de-DE" w:eastAsia="de-DE" w:bidi="de-DE"/>
        </w:rPr>
      </w:pPr>
      <w:r w:rsidRPr="003A0B8B">
        <w:rPr>
          <w:color w:val="003946"/>
          <w:lang w:eastAsia="de-DE" w:bidi="de-DE"/>
        </w:rPr>
        <w:t xml:space="preserve">Nandi, S. (2020, October 9). </w:t>
      </w:r>
      <w:r w:rsidRPr="003A0B8B">
        <w:rPr>
          <w:i/>
          <w:iCs/>
          <w:color w:val="003946"/>
          <w:lang w:eastAsia="de-DE" w:bidi="de-DE"/>
        </w:rPr>
        <w:t xml:space="preserve">Specifying tolerance in engineering drawings. </w:t>
      </w:r>
      <w:proofErr w:type="spellStart"/>
      <w:r>
        <w:rPr>
          <w:i/>
          <w:iCs/>
          <w:color w:val="003946"/>
          <w:lang w:val="de-DE" w:eastAsia="de-DE" w:bidi="de-DE"/>
        </w:rPr>
        <w:t>TechnoFAQ</w:t>
      </w:r>
      <w:proofErr w:type="spellEnd"/>
      <w:r>
        <w:rPr>
          <w:color w:val="003946"/>
          <w:lang w:val="de-DE" w:eastAsia="de-DE" w:bidi="de-DE"/>
        </w:rPr>
        <w:t xml:space="preserve"> </w:t>
      </w:r>
      <w:r>
        <w:rPr>
          <w:i/>
          <w:iCs/>
          <w:color w:val="FF0000"/>
          <w:lang w:val="de-DE" w:eastAsia="de-DE" w:bidi="de-DE"/>
        </w:rPr>
        <w:t>[Toleranzspezifikation in technischen Zeichnungen. Technische FAQ]</w:t>
      </w:r>
      <w:r>
        <w:rPr>
          <w:color w:val="003946"/>
          <w:lang w:val="de-DE" w:eastAsia="de-DE" w:bidi="de-DE"/>
        </w:rPr>
        <w:t xml:space="preserve">. </w:t>
      </w:r>
      <w:r>
        <w:rPr>
          <w:color w:val="003946"/>
          <w:u w:val="single"/>
          <w:lang w:val="de-DE" w:eastAsia="de-DE" w:bidi="de-DE"/>
        </w:rPr>
        <w:t>https://technofaq.org/posts/2020/10/specifying-tolerance-in-engineering-drawings/</w:t>
      </w:r>
    </w:p>
    <w:p w14:paraId="5F674878" w14:textId="77777777" w:rsidR="00806E0D" w:rsidRDefault="00806E0D" w:rsidP="009D5F69">
      <w:pPr>
        <w:pStyle w:val="Textkrper"/>
        <w:tabs>
          <w:tab w:val="left" w:pos="10091"/>
        </w:tabs>
        <w:spacing w:line="269" w:lineRule="auto"/>
        <w:ind w:left="964" w:right="2146" w:hanging="1"/>
        <w:rPr>
          <w:lang w:val="de-DE" w:eastAsia="de-DE" w:bidi="de-DE"/>
        </w:rPr>
      </w:pPr>
    </w:p>
    <w:p w14:paraId="18540D78" w14:textId="77777777" w:rsidR="00806E0D" w:rsidRDefault="00B57E3D" w:rsidP="009D5F69">
      <w:pPr>
        <w:pStyle w:val="Textkrper"/>
        <w:tabs>
          <w:tab w:val="left" w:pos="10091"/>
        </w:tabs>
        <w:spacing w:line="269" w:lineRule="auto"/>
        <w:ind w:left="964" w:right="2146" w:hanging="1"/>
        <w:rPr>
          <w:lang w:val="de-DE" w:eastAsia="de-DE" w:bidi="de-DE"/>
        </w:rPr>
      </w:pPr>
      <w:r w:rsidRPr="003A0B8B">
        <w:rPr>
          <w:color w:val="003946"/>
          <w:lang w:eastAsia="de-DE" w:bidi="de-DE"/>
        </w:rPr>
        <w:t xml:space="preserve">The New Student’s Reference Work. </w:t>
      </w:r>
      <w:r>
        <w:rPr>
          <w:color w:val="003946"/>
          <w:lang w:val="de-DE" w:eastAsia="de-DE" w:bidi="de-DE"/>
        </w:rPr>
        <w:t xml:space="preserve">(1914). </w:t>
      </w:r>
      <w:r>
        <w:rPr>
          <w:i/>
          <w:iCs/>
          <w:color w:val="003946"/>
          <w:lang w:val="de-DE" w:eastAsia="de-DE" w:bidi="de-DE"/>
        </w:rPr>
        <w:t xml:space="preserve">Nikola Tesla </w:t>
      </w:r>
      <w:r>
        <w:rPr>
          <w:i/>
          <w:iCs/>
          <w:color w:val="FF0000"/>
          <w:lang w:val="de-DE" w:eastAsia="de-DE" w:bidi="de-DE"/>
        </w:rPr>
        <w:t>[Nikola Tesla]</w:t>
      </w:r>
      <w:r>
        <w:rPr>
          <w:color w:val="003946"/>
          <w:lang w:val="de-DE" w:eastAsia="de-DE" w:bidi="de-DE"/>
        </w:rPr>
        <w:t xml:space="preserve"> [Abbildung]. Wikimedia </w:t>
      </w:r>
      <w:proofErr w:type="spellStart"/>
      <w:r>
        <w:rPr>
          <w:color w:val="003946"/>
          <w:lang w:val="de-DE" w:eastAsia="de-DE" w:bidi="de-DE"/>
        </w:rPr>
        <w:t>Com</w:t>
      </w:r>
      <w:proofErr w:type="spellEnd"/>
      <w:r>
        <w:rPr>
          <w:color w:val="003946"/>
          <w:lang w:val="de-DE" w:eastAsia="de-DE" w:bidi="de-DE"/>
        </w:rPr>
        <w:t xml:space="preserve">- </w:t>
      </w:r>
      <w:proofErr w:type="spellStart"/>
      <w:r>
        <w:rPr>
          <w:color w:val="003946"/>
          <w:lang w:val="de-DE" w:eastAsia="de-DE" w:bidi="de-DE"/>
        </w:rPr>
        <w:t>mons</w:t>
      </w:r>
      <w:proofErr w:type="spellEnd"/>
      <w:r>
        <w:rPr>
          <w:color w:val="003946"/>
          <w:lang w:val="de-DE" w:eastAsia="de-DE" w:bidi="de-DE"/>
        </w:rPr>
        <w:t>.</w:t>
      </w:r>
    </w:p>
    <w:p w14:paraId="6B958151" w14:textId="77777777" w:rsidR="00806E0D" w:rsidRDefault="00806E0D" w:rsidP="009D5F69">
      <w:pPr>
        <w:pStyle w:val="Textkrper"/>
        <w:tabs>
          <w:tab w:val="left" w:pos="10091"/>
        </w:tabs>
        <w:spacing w:before="4"/>
        <w:ind w:left="964" w:right="2146"/>
        <w:rPr>
          <w:sz w:val="22"/>
          <w:lang w:val="de-DE" w:eastAsia="de-DE" w:bidi="de-DE"/>
        </w:rPr>
      </w:pPr>
    </w:p>
    <w:p w14:paraId="618F00A0" w14:textId="77777777" w:rsidR="00806E0D" w:rsidRDefault="00B57E3D" w:rsidP="009D5F69">
      <w:pPr>
        <w:pStyle w:val="Textkrper"/>
        <w:tabs>
          <w:tab w:val="left" w:pos="10091"/>
        </w:tabs>
        <w:ind w:left="964" w:right="2146"/>
        <w:rPr>
          <w:color w:val="003946"/>
          <w:lang w:val="de-DE" w:eastAsia="de-DE" w:bidi="de-DE"/>
        </w:rPr>
      </w:pPr>
      <w:proofErr w:type="spellStart"/>
      <w:r>
        <w:rPr>
          <w:color w:val="003946"/>
          <w:lang w:val="de-DE" w:eastAsia="de-DE" w:bidi="de-DE"/>
        </w:rPr>
        <w:t>Obijuan</w:t>
      </w:r>
      <w:proofErr w:type="spellEnd"/>
      <w:r>
        <w:rPr>
          <w:color w:val="003946"/>
          <w:lang w:val="de-DE" w:eastAsia="de-DE" w:bidi="de-DE"/>
        </w:rPr>
        <w:t xml:space="preserve">. (2016). </w:t>
      </w:r>
      <w:proofErr w:type="spellStart"/>
      <w:r>
        <w:rPr>
          <w:i/>
          <w:iCs/>
          <w:color w:val="003946"/>
          <w:lang w:val="de-DE" w:eastAsia="de-DE" w:bidi="de-DE"/>
        </w:rPr>
        <w:t>Obijuan</w:t>
      </w:r>
      <w:proofErr w:type="spellEnd"/>
      <w:r>
        <w:rPr>
          <w:i/>
          <w:iCs/>
          <w:color w:val="003946"/>
          <w:lang w:val="de-DE" w:eastAsia="de-DE" w:bidi="de-DE"/>
        </w:rPr>
        <w:t xml:space="preserve"> </w:t>
      </w:r>
      <w:r>
        <w:rPr>
          <w:i/>
          <w:iCs/>
          <w:color w:val="FF0000"/>
          <w:lang w:val="de-DE" w:eastAsia="de-DE" w:bidi="de-DE"/>
        </w:rPr>
        <w:t>[</w:t>
      </w:r>
      <w:proofErr w:type="spellStart"/>
      <w:r>
        <w:rPr>
          <w:i/>
          <w:iCs/>
          <w:color w:val="FF0000"/>
          <w:lang w:val="de-DE" w:eastAsia="de-DE" w:bidi="de-DE"/>
        </w:rPr>
        <w:t>Obijuan</w:t>
      </w:r>
      <w:proofErr w:type="spellEnd"/>
      <w:r>
        <w:rPr>
          <w:i/>
          <w:iCs/>
          <w:color w:val="FF0000"/>
          <w:lang w:val="de-DE" w:eastAsia="de-DE" w:bidi="de-DE"/>
        </w:rPr>
        <w:t xml:space="preserve">] </w:t>
      </w:r>
      <w:r>
        <w:rPr>
          <w:color w:val="003946"/>
          <w:lang w:val="de-DE" w:eastAsia="de-DE" w:bidi="de-DE"/>
        </w:rPr>
        <w:t xml:space="preserve">[Abbildung]. </w:t>
      </w:r>
      <w:proofErr w:type="spellStart"/>
      <w:r>
        <w:rPr>
          <w:color w:val="003946"/>
          <w:lang w:val="de-DE" w:eastAsia="de-DE" w:bidi="de-DE"/>
        </w:rPr>
        <w:t>FreeCadWeb</w:t>
      </w:r>
      <w:proofErr w:type="spellEnd"/>
      <w:r>
        <w:rPr>
          <w:color w:val="003946"/>
          <w:lang w:val="de-DE" w:eastAsia="de-DE" w:bidi="de-DE"/>
        </w:rPr>
        <w:t>.</w:t>
      </w:r>
    </w:p>
    <w:p w14:paraId="4617F23C" w14:textId="77777777" w:rsidR="00806E0D" w:rsidRDefault="00806E0D" w:rsidP="009D5F69">
      <w:pPr>
        <w:pStyle w:val="Textkrper"/>
        <w:tabs>
          <w:tab w:val="left" w:pos="10091"/>
        </w:tabs>
        <w:spacing w:before="9"/>
        <w:ind w:left="964" w:right="2146"/>
        <w:rPr>
          <w:sz w:val="24"/>
          <w:lang w:val="de-DE" w:eastAsia="de-DE" w:bidi="de-DE"/>
        </w:rPr>
      </w:pPr>
    </w:p>
    <w:p w14:paraId="1FB4C828" w14:textId="77777777" w:rsidR="00806E0D" w:rsidRDefault="00B57E3D" w:rsidP="009D5F69">
      <w:pPr>
        <w:tabs>
          <w:tab w:val="left" w:pos="10091"/>
        </w:tabs>
        <w:ind w:left="964" w:right="2146"/>
        <w:rPr>
          <w:color w:val="003946"/>
          <w:sz w:val="20"/>
          <w:lang w:val="de-DE" w:eastAsia="de-DE" w:bidi="de-DE"/>
        </w:rPr>
      </w:pPr>
      <w:proofErr w:type="spellStart"/>
      <w:r>
        <w:rPr>
          <w:color w:val="003946"/>
          <w:sz w:val="20"/>
          <w:lang w:val="de-DE" w:eastAsia="de-DE" w:bidi="de-DE"/>
        </w:rPr>
        <w:t>Oytun</w:t>
      </w:r>
      <w:proofErr w:type="spellEnd"/>
      <w:r>
        <w:rPr>
          <w:color w:val="003946"/>
          <w:sz w:val="20"/>
          <w:lang w:val="de-DE" w:eastAsia="de-DE" w:bidi="de-DE"/>
        </w:rPr>
        <w:t xml:space="preserve"> 73. (2009). </w:t>
      </w:r>
      <w:r>
        <w:rPr>
          <w:i/>
          <w:iCs/>
          <w:color w:val="003946"/>
          <w:sz w:val="20"/>
          <w:lang w:val="de-DE" w:eastAsia="de-DE" w:bidi="de-DE"/>
        </w:rPr>
        <w:t xml:space="preserve">Hex </w:t>
      </w:r>
      <w:proofErr w:type="spellStart"/>
      <w:r>
        <w:rPr>
          <w:i/>
          <w:iCs/>
          <w:color w:val="003946"/>
          <w:sz w:val="20"/>
          <w:lang w:val="de-DE" w:eastAsia="de-DE" w:bidi="de-DE"/>
        </w:rPr>
        <w:t>nut</w:t>
      </w:r>
      <w:proofErr w:type="spellEnd"/>
      <w:r>
        <w:rPr>
          <w:i/>
          <w:iCs/>
          <w:color w:val="003946"/>
          <w:sz w:val="20"/>
          <w:lang w:val="de-DE" w:eastAsia="de-DE" w:bidi="de-DE"/>
        </w:rPr>
        <w:t xml:space="preserve"> </w:t>
      </w:r>
      <w:proofErr w:type="spellStart"/>
      <w:r>
        <w:rPr>
          <w:i/>
          <w:iCs/>
          <w:color w:val="003946"/>
          <w:sz w:val="20"/>
          <w:lang w:val="de-DE" w:eastAsia="de-DE" w:bidi="de-DE"/>
        </w:rPr>
        <w:t>drawing</w:t>
      </w:r>
      <w:proofErr w:type="spellEnd"/>
      <w:r>
        <w:rPr>
          <w:i/>
          <w:iCs/>
          <w:color w:val="003946"/>
          <w:sz w:val="20"/>
          <w:lang w:val="de-DE" w:eastAsia="de-DE" w:bidi="de-DE"/>
        </w:rPr>
        <w:t xml:space="preserve"> </w:t>
      </w:r>
      <w:r>
        <w:rPr>
          <w:i/>
          <w:iCs/>
          <w:color w:val="FF0000"/>
          <w:sz w:val="20"/>
          <w:lang w:val="de-DE" w:eastAsia="de-DE" w:bidi="de-DE"/>
        </w:rPr>
        <w:t xml:space="preserve">[Zeichnung einer Sechskantmutter] </w:t>
      </w:r>
      <w:r>
        <w:rPr>
          <w:color w:val="003946"/>
          <w:sz w:val="20"/>
          <w:lang w:val="de-DE" w:eastAsia="de-DE" w:bidi="de-DE"/>
        </w:rPr>
        <w:t xml:space="preserve">[Illustration]. </w:t>
      </w:r>
    </w:p>
    <w:p w14:paraId="756F70A2" w14:textId="77777777" w:rsidR="00806E0D" w:rsidRDefault="00806E0D" w:rsidP="009D5F69">
      <w:pPr>
        <w:tabs>
          <w:tab w:val="left" w:pos="10091"/>
        </w:tabs>
        <w:ind w:left="964" w:right="2146"/>
        <w:rPr>
          <w:sz w:val="20"/>
          <w:lang w:val="de-DE" w:eastAsia="de-DE" w:bidi="de-DE"/>
        </w:rPr>
      </w:pPr>
    </w:p>
    <w:p w14:paraId="4F40E957" w14:textId="77777777" w:rsidR="00806E0D" w:rsidRPr="003A0B8B" w:rsidRDefault="00B57E3D" w:rsidP="009D5F69">
      <w:pPr>
        <w:tabs>
          <w:tab w:val="left" w:pos="10091"/>
        </w:tabs>
        <w:ind w:left="964" w:right="2146"/>
        <w:rPr>
          <w:color w:val="003946"/>
          <w:sz w:val="20"/>
          <w:lang w:eastAsia="de-DE" w:bidi="de-DE"/>
        </w:rPr>
      </w:pPr>
      <w:r w:rsidRPr="003A0B8B">
        <w:rPr>
          <w:color w:val="003946"/>
          <w:sz w:val="20"/>
          <w:lang w:eastAsia="de-DE" w:bidi="de-DE"/>
        </w:rPr>
        <w:t xml:space="preserve">Wikimedia Commons. </w:t>
      </w:r>
      <w:proofErr w:type="spellStart"/>
      <w:r w:rsidRPr="003A0B8B">
        <w:rPr>
          <w:color w:val="003946"/>
          <w:sz w:val="20"/>
          <w:lang w:eastAsia="de-DE" w:bidi="de-DE"/>
        </w:rPr>
        <w:t>Phasmatisnox</w:t>
      </w:r>
      <w:proofErr w:type="spellEnd"/>
      <w:r w:rsidRPr="003A0B8B">
        <w:rPr>
          <w:color w:val="003946"/>
          <w:sz w:val="20"/>
          <w:lang w:eastAsia="de-DE" w:bidi="de-DE"/>
        </w:rPr>
        <w:t xml:space="preserve">. (2007). </w:t>
      </w:r>
      <w:r w:rsidRPr="003A0B8B">
        <w:rPr>
          <w:i/>
          <w:iCs/>
          <w:color w:val="003946"/>
          <w:sz w:val="20"/>
          <w:lang w:eastAsia="de-DE" w:bidi="de-DE"/>
        </w:rPr>
        <w:t xml:space="preserve">Axonometric projections </w:t>
      </w:r>
      <w:r w:rsidRPr="003A0B8B">
        <w:rPr>
          <w:i/>
          <w:iCs/>
          <w:color w:val="FF0000"/>
          <w:sz w:val="20"/>
          <w:lang w:eastAsia="de-DE" w:bidi="de-DE"/>
        </w:rPr>
        <w:t>[</w:t>
      </w:r>
      <w:proofErr w:type="spellStart"/>
      <w:r w:rsidRPr="003A0B8B">
        <w:rPr>
          <w:i/>
          <w:iCs/>
          <w:color w:val="FF0000"/>
          <w:sz w:val="20"/>
          <w:lang w:eastAsia="de-DE" w:bidi="de-DE"/>
        </w:rPr>
        <w:t>Axonometrische</w:t>
      </w:r>
      <w:proofErr w:type="spellEnd"/>
      <w:r w:rsidRPr="003A0B8B">
        <w:rPr>
          <w:i/>
          <w:iCs/>
          <w:color w:val="FF0000"/>
          <w:sz w:val="20"/>
          <w:lang w:eastAsia="de-DE" w:bidi="de-DE"/>
        </w:rPr>
        <w:t xml:space="preserve"> </w:t>
      </w:r>
      <w:proofErr w:type="spellStart"/>
      <w:r w:rsidRPr="003A0B8B">
        <w:rPr>
          <w:i/>
          <w:iCs/>
          <w:color w:val="FF0000"/>
          <w:sz w:val="20"/>
          <w:lang w:eastAsia="de-DE" w:bidi="de-DE"/>
        </w:rPr>
        <w:t>Projektionen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[Illustration]. Wikimedia Commons.</w:t>
      </w:r>
    </w:p>
    <w:p w14:paraId="08449D6E" w14:textId="77777777" w:rsidR="00806E0D" w:rsidRPr="003A0B8B" w:rsidRDefault="00806E0D" w:rsidP="009D5F69">
      <w:pPr>
        <w:tabs>
          <w:tab w:val="left" w:pos="10091"/>
        </w:tabs>
        <w:spacing w:line="538" w:lineRule="auto"/>
        <w:ind w:left="2211" w:right="899"/>
        <w:rPr>
          <w:sz w:val="20"/>
          <w:lang w:eastAsia="de-DE" w:bidi="de-DE"/>
        </w:rPr>
      </w:pPr>
    </w:p>
    <w:p w14:paraId="4B582AE0" w14:textId="77777777" w:rsidR="00806E0D" w:rsidRPr="003A0B8B" w:rsidRDefault="00B57E3D" w:rsidP="009D5F69">
      <w:pPr>
        <w:spacing w:line="269" w:lineRule="auto"/>
        <w:ind w:left="957" w:right="2202" w:hanging="1"/>
        <w:rPr>
          <w:sz w:val="20"/>
          <w:lang w:eastAsia="de-DE" w:bidi="de-DE"/>
        </w:rPr>
      </w:pPr>
      <w:r w:rsidRPr="003A0B8B">
        <w:rPr>
          <w:color w:val="003946"/>
          <w:sz w:val="20"/>
          <w:lang w:eastAsia="de-DE" w:bidi="de-DE"/>
        </w:rPr>
        <w:t>Pixy.org. (</w:t>
      </w:r>
      <w:proofErr w:type="spellStart"/>
      <w:r w:rsidRPr="003A0B8B">
        <w:rPr>
          <w:color w:val="003946"/>
          <w:sz w:val="20"/>
          <w:lang w:eastAsia="de-DE" w:bidi="de-DE"/>
        </w:rPr>
        <w:t>o.D.</w:t>
      </w:r>
      <w:proofErr w:type="spellEnd"/>
      <w:r w:rsidRPr="003A0B8B">
        <w:rPr>
          <w:color w:val="003946"/>
          <w:sz w:val="20"/>
          <w:lang w:eastAsia="de-DE" w:bidi="de-DE"/>
        </w:rPr>
        <w:t xml:space="preserve">). </w:t>
      </w:r>
      <w:r w:rsidRPr="003A0B8B">
        <w:rPr>
          <w:i/>
          <w:iCs/>
          <w:color w:val="003946"/>
          <w:sz w:val="20"/>
          <w:lang w:eastAsia="de-DE" w:bidi="de-DE"/>
        </w:rPr>
        <w:t xml:space="preserve"> IC/Microchip K157UD1 Analogue A759C</w:t>
      </w:r>
      <w:r w:rsidRPr="003A0B8B">
        <w:rPr>
          <w:color w:val="003946"/>
          <w:sz w:val="20"/>
          <w:lang w:eastAsia="de-DE" w:bidi="de-DE"/>
        </w:rPr>
        <w:t xml:space="preserve"> </w:t>
      </w:r>
      <w:r w:rsidRPr="003A0B8B">
        <w:rPr>
          <w:i/>
          <w:iCs/>
          <w:color w:val="FF0000"/>
          <w:sz w:val="20"/>
          <w:lang w:eastAsia="de-DE" w:bidi="de-DE"/>
        </w:rPr>
        <w:t>[IC/Microchip K157UD1 Analog A759C]</w:t>
      </w:r>
      <w:r w:rsidRPr="003A0B8B">
        <w:rPr>
          <w:color w:val="003946"/>
          <w:sz w:val="20"/>
          <w:lang w:eastAsia="de-DE" w:bidi="de-DE"/>
        </w:rPr>
        <w:t xml:space="preserve"> [</w:t>
      </w:r>
      <w:proofErr w:type="spellStart"/>
      <w:r w:rsidRPr="003A0B8B">
        <w:rPr>
          <w:color w:val="003946"/>
          <w:sz w:val="20"/>
          <w:lang w:eastAsia="de-DE" w:bidi="de-DE"/>
        </w:rPr>
        <w:t>Abbildung</w:t>
      </w:r>
      <w:proofErr w:type="spellEnd"/>
      <w:r w:rsidRPr="003A0B8B">
        <w:rPr>
          <w:color w:val="003946"/>
          <w:sz w:val="20"/>
          <w:lang w:eastAsia="de-DE" w:bidi="de-DE"/>
        </w:rPr>
        <w:t xml:space="preserve">]. </w:t>
      </w:r>
      <w:r w:rsidRPr="003A0B8B">
        <w:rPr>
          <w:color w:val="003946"/>
          <w:sz w:val="20"/>
          <w:u w:val="single"/>
          <w:lang w:eastAsia="de-DE" w:bidi="de-DE"/>
        </w:rPr>
        <w:t>https://pixy.org/</w:t>
      </w:r>
      <w:r w:rsidRPr="003A0B8B">
        <w:rPr>
          <w:color w:val="003946"/>
          <w:sz w:val="20"/>
          <w:lang w:eastAsia="de-DE" w:bidi="de-DE"/>
        </w:rPr>
        <w:t xml:space="preserve"> </w:t>
      </w:r>
      <w:r w:rsidRPr="003A0B8B">
        <w:rPr>
          <w:color w:val="003946"/>
          <w:sz w:val="20"/>
          <w:u w:val="single"/>
          <w:lang w:eastAsia="de-DE" w:bidi="de-DE"/>
        </w:rPr>
        <w:t>5585465/</w:t>
      </w:r>
    </w:p>
    <w:p w14:paraId="1071A9C5" w14:textId="77777777" w:rsidR="00806E0D" w:rsidRPr="003A0B8B" w:rsidRDefault="00806E0D" w:rsidP="009D5F69">
      <w:pPr>
        <w:pStyle w:val="Textkrper"/>
        <w:spacing w:before="4"/>
        <w:rPr>
          <w:sz w:val="22"/>
          <w:lang w:eastAsia="de-DE" w:bidi="de-DE"/>
        </w:rPr>
      </w:pPr>
    </w:p>
    <w:p w14:paraId="738AAE99" w14:textId="77777777" w:rsidR="00806E0D" w:rsidRPr="003A0B8B" w:rsidRDefault="00B57E3D" w:rsidP="009D5F69">
      <w:pPr>
        <w:pStyle w:val="Textkrper"/>
        <w:ind w:left="957"/>
        <w:rPr>
          <w:lang w:eastAsia="de-DE" w:bidi="de-DE"/>
        </w:rPr>
      </w:pPr>
      <w:proofErr w:type="spellStart"/>
      <w:r w:rsidRPr="003A0B8B">
        <w:rPr>
          <w:color w:val="003946"/>
          <w:lang w:eastAsia="de-DE" w:bidi="de-DE"/>
        </w:rPr>
        <w:t>Pwelleman</w:t>
      </w:r>
      <w:proofErr w:type="spellEnd"/>
      <w:r w:rsidRPr="003A0B8B">
        <w:rPr>
          <w:color w:val="003946"/>
          <w:lang w:eastAsia="de-DE" w:bidi="de-DE"/>
        </w:rPr>
        <w:t xml:space="preserve">. (2004). </w:t>
      </w:r>
      <w:r w:rsidRPr="003A0B8B">
        <w:rPr>
          <w:i/>
          <w:iCs/>
          <w:color w:val="003946"/>
          <w:lang w:eastAsia="de-DE" w:bidi="de-DE"/>
        </w:rPr>
        <w:t xml:space="preserve">Prius </w:t>
      </w:r>
      <w:r w:rsidRPr="003A0B8B">
        <w:rPr>
          <w:color w:val="003946"/>
          <w:lang w:eastAsia="de-DE" w:bidi="de-DE"/>
        </w:rPr>
        <w:t>[</w:t>
      </w:r>
      <w:proofErr w:type="spellStart"/>
      <w:r w:rsidRPr="003A0B8B">
        <w:rPr>
          <w:color w:val="003946"/>
          <w:lang w:eastAsia="de-DE" w:bidi="de-DE"/>
        </w:rPr>
        <w:t>Abbildung</w:t>
      </w:r>
      <w:proofErr w:type="spellEnd"/>
      <w:r w:rsidRPr="003A0B8B">
        <w:rPr>
          <w:color w:val="003946"/>
          <w:lang w:eastAsia="de-DE" w:bidi="de-DE"/>
        </w:rPr>
        <w:t>]. Wikimedia Commons.</w:t>
      </w:r>
    </w:p>
    <w:p w14:paraId="2A592117" w14:textId="77777777" w:rsidR="00806E0D" w:rsidRPr="003A0B8B" w:rsidRDefault="00B57E3D" w:rsidP="009D5F69">
      <w:pPr>
        <w:pStyle w:val="Textkrper"/>
        <w:spacing w:before="99" w:line="538" w:lineRule="auto"/>
        <w:ind w:left="964" w:right="2198"/>
        <w:rPr>
          <w:lang w:eastAsia="de-DE" w:bidi="de-DE"/>
        </w:rPr>
      </w:pPr>
      <w:proofErr w:type="spellStart"/>
      <w:r w:rsidRPr="003A0B8B">
        <w:rPr>
          <w:color w:val="003946"/>
          <w:lang w:eastAsia="de-DE" w:bidi="de-DE"/>
        </w:rPr>
        <w:t>Radomil</w:t>
      </w:r>
      <w:proofErr w:type="spellEnd"/>
      <w:r w:rsidRPr="003A0B8B">
        <w:rPr>
          <w:color w:val="003946"/>
          <w:lang w:eastAsia="de-DE" w:bidi="de-DE"/>
        </w:rPr>
        <w:t xml:space="preserve">. (2005). </w:t>
      </w:r>
      <w:proofErr w:type="spellStart"/>
      <w:r w:rsidRPr="003A0B8B">
        <w:rPr>
          <w:i/>
          <w:iCs/>
          <w:color w:val="003946"/>
          <w:lang w:eastAsia="de-DE" w:bidi="de-DE"/>
        </w:rPr>
        <w:t>Olowk</w:t>
      </w:r>
      <w:proofErr w:type="spellEnd"/>
      <w:r w:rsidRPr="003A0B8B">
        <w:rPr>
          <w:i/>
          <w:iCs/>
          <w:color w:val="003946"/>
          <w:lang w:eastAsia="de-DE" w:bidi="de-DE"/>
        </w:rPr>
        <w:t xml:space="preserve"> automat </w:t>
      </w:r>
      <w:r w:rsidRPr="003A0B8B">
        <w:rPr>
          <w:i/>
          <w:iCs/>
          <w:color w:val="FF0000"/>
          <w:lang w:eastAsia="de-DE" w:bidi="de-DE"/>
        </w:rPr>
        <w:t>[</w:t>
      </w:r>
      <w:proofErr w:type="spellStart"/>
      <w:r w:rsidRPr="003A0B8B">
        <w:rPr>
          <w:i/>
          <w:iCs/>
          <w:color w:val="FF0000"/>
          <w:lang w:eastAsia="de-DE" w:bidi="de-DE"/>
        </w:rPr>
        <w:t>Olowk</w:t>
      </w:r>
      <w:proofErr w:type="spellEnd"/>
      <w:r w:rsidRPr="003A0B8B">
        <w:rPr>
          <w:i/>
          <w:iCs/>
          <w:color w:val="FF0000"/>
          <w:lang w:eastAsia="de-DE" w:bidi="de-DE"/>
        </w:rPr>
        <w:t xml:space="preserve"> Automat]</w:t>
      </w:r>
      <w:r w:rsidRPr="003A0B8B">
        <w:rPr>
          <w:i/>
          <w:iCs/>
          <w:color w:val="003946"/>
          <w:lang w:eastAsia="de-DE" w:bidi="de-DE"/>
        </w:rPr>
        <w:t xml:space="preserve"> RB </w:t>
      </w:r>
      <w:r w:rsidRPr="003A0B8B">
        <w:rPr>
          <w:color w:val="003946"/>
          <w:lang w:eastAsia="de-DE" w:bidi="de-DE"/>
        </w:rPr>
        <w:t xml:space="preserve">[Illustration]. Wikimedia Commons. </w:t>
      </w:r>
      <w:proofErr w:type="spellStart"/>
      <w:r w:rsidRPr="003A0B8B">
        <w:rPr>
          <w:color w:val="003946"/>
          <w:lang w:eastAsia="de-DE" w:bidi="de-DE"/>
        </w:rPr>
        <w:t>RAEng</w:t>
      </w:r>
      <w:proofErr w:type="spellEnd"/>
      <w:r w:rsidRPr="003A0B8B">
        <w:rPr>
          <w:color w:val="003946"/>
          <w:lang w:eastAsia="de-DE" w:bidi="de-DE"/>
        </w:rPr>
        <w:t xml:space="preserve"> Publications. (2020a). </w:t>
      </w:r>
      <w:r w:rsidRPr="003A0B8B">
        <w:rPr>
          <w:i/>
          <w:iCs/>
          <w:color w:val="003946"/>
          <w:lang w:eastAsia="de-DE" w:bidi="de-DE"/>
        </w:rPr>
        <w:t xml:space="preserve">Engineer </w:t>
      </w:r>
      <w:r w:rsidRPr="003A0B8B">
        <w:rPr>
          <w:i/>
          <w:iCs/>
          <w:color w:val="FF0000"/>
          <w:lang w:eastAsia="de-DE" w:bidi="de-DE"/>
        </w:rPr>
        <w:t>[</w:t>
      </w:r>
      <w:proofErr w:type="spellStart"/>
      <w:r w:rsidRPr="003A0B8B">
        <w:rPr>
          <w:i/>
          <w:iCs/>
          <w:color w:val="FF0000"/>
          <w:lang w:eastAsia="de-DE" w:bidi="de-DE"/>
        </w:rPr>
        <w:t>Ingenieur:in</w:t>
      </w:r>
      <w:proofErr w:type="spellEnd"/>
      <w:r w:rsidRPr="003A0B8B">
        <w:rPr>
          <w:i/>
          <w:iCs/>
          <w:color w:val="FF0000"/>
          <w:lang w:eastAsia="de-DE" w:bidi="de-DE"/>
        </w:rPr>
        <w:t xml:space="preserve">] </w:t>
      </w:r>
      <w:r w:rsidRPr="003A0B8B">
        <w:rPr>
          <w:color w:val="003946"/>
          <w:lang w:eastAsia="de-DE" w:bidi="de-DE"/>
        </w:rPr>
        <w:t>[</w:t>
      </w:r>
      <w:proofErr w:type="spellStart"/>
      <w:r w:rsidRPr="003A0B8B">
        <w:rPr>
          <w:color w:val="003946"/>
          <w:lang w:eastAsia="de-DE" w:bidi="de-DE"/>
        </w:rPr>
        <w:t>Abbildung</w:t>
      </w:r>
      <w:proofErr w:type="spellEnd"/>
      <w:r w:rsidRPr="003A0B8B">
        <w:rPr>
          <w:color w:val="003946"/>
          <w:lang w:eastAsia="de-DE" w:bidi="de-DE"/>
        </w:rPr>
        <w:t xml:space="preserve">]. </w:t>
      </w:r>
      <w:proofErr w:type="spellStart"/>
      <w:r w:rsidRPr="003A0B8B">
        <w:rPr>
          <w:color w:val="003946"/>
          <w:lang w:eastAsia="de-DE" w:bidi="de-DE"/>
        </w:rPr>
        <w:t>Pixabay</w:t>
      </w:r>
      <w:proofErr w:type="spellEnd"/>
      <w:r w:rsidRPr="003A0B8B">
        <w:rPr>
          <w:color w:val="003946"/>
          <w:lang w:eastAsia="de-DE" w:bidi="de-DE"/>
        </w:rPr>
        <w:t>.</w:t>
      </w:r>
    </w:p>
    <w:p w14:paraId="38572C6C" w14:textId="77777777" w:rsidR="00806E0D" w:rsidRDefault="00B57E3D" w:rsidP="009D5F69">
      <w:pPr>
        <w:pStyle w:val="Textkrper"/>
        <w:spacing w:line="232" w:lineRule="exact"/>
        <w:ind w:left="964" w:right="2146"/>
        <w:rPr>
          <w:lang w:val="de-DE" w:eastAsia="de-DE" w:bidi="de-DE"/>
        </w:rPr>
      </w:pPr>
      <w:proofErr w:type="spellStart"/>
      <w:r w:rsidRPr="003A0B8B">
        <w:rPr>
          <w:color w:val="003946"/>
          <w:lang w:eastAsia="de-DE" w:bidi="de-DE"/>
        </w:rPr>
        <w:t>RAEng</w:t>
      </w:r>
      <w:proofErr w:type="spellEnd"/>
      <w:r w:rsidRPr="003A0B8B">
        <w:rPr>
          <w:color w:val="003946"/>
          <w:lang w:eastAsia="de-DE" w:bidi="de-DE"/>
        </w:rPr>
        <w:t xml:space="preserve"> Publications. </w:t>
      </w:r>
      <w:r>
        <w:rPr>
          <w:color w:val="003946"/>
          <w:lang w:val="de-DE" w:eastAsia="de-DE" w:bidi="de-DE"/>
        </w:rPr>
        <w:t xml:space="preserve">(2020b). </w:t>
      </w:r>
      <w:r>
        <w:rPr>
          <w:i/>
          <w:iCs/>
          <w:color w:val="003946"/>
          <w:lang w:val="de-DE" w:eastAsia="de-DE" w:bidi="de-DE"/>
        </w:rPr>
        <w:t xml:space="preserve">Engineering </w:t>
      </w:r>
      <w:r>
        <w:rPr>
          <w:i/>
          <w:iCs/>
          <w:color w:val="FF0000"/>
          <w:lang w:val="de-DE" w:eastAsia="de-DE" w:bidi="de-DE"/>
        </w:rPr>
        <w:t>[Ingenieurwesen]</w:t>
      </w:r>
      <w:r>
        <w:rPr>
          <w:color w:val="003946"/>
          <w:lang w:val="de-DE" w:eastAsia="de-DE" w:bidi="de-DE"/>
        </w:rPr>
        <w:t xml:space="preserve"> [Abbildung]. </w:t>
      </w:r>
      <w:proofErr w:type="spellStart"/>
      <w:r>
        <w:rPr>
          <w:color w:val="003946"/>
          <w:lang w:val="de-DE" w:eastAsia="de-DE" w:bidi="de-DE"/>
        </w:rPr>
        <w:t>Pixabay</w:t>
      </w:r>
      <w:proofErr w:type="spellEnd"/>
      <w:r>
        <w:rPr>
          <w:color w:val="003946"/>
          <w:lang w:val="de-DE" w:eastAsia="de-DE" w:bidi="de-DE"/>
        </w:rPr>
        <w:t>.</w:t>
      </w:r>
    </w:p>
    <w:p w14:paraId="03500680" w14:textId="77777777" w:rsidR="00806E0D" w:rsidRDefault="00806E0D" w:rsidP="009D5F69">
      <w:pPr>
        <w:pStyle w:val="Textkrper"/>
        <w:spacing w:before="9"/>
        <w:ind w:left="964" w:right="2146"/>
        <w:rPr>
          <w:sz w:val="24"/>
          <w:lang w:val="de-DE" w:eastAsia="de-DE" w:bidi="de-DE"/>
        </w:rPr>
      </w:pPr>
    </w:p>
    <w:p w14:paraId="3016191E" w14:textId="77777777" w:rsidR="00806E0D" w:rsidRPr="003A0B8B" w:rsidRDefault="00B57E3D" w:rsidP="009D5F69">
      <w:pPr>
        <w:pStyle w:val="Textkrper"/>
        <w:spacing w:line="269" w:lineRule="auto"/>
        <w:ind w:left="964" w:right="2146"/>
        <w:rPr>
          <w:lang w:eastAsia="de-DE" w:bidi="de-DE"/>
        </w:rPr>
      </w:pPr>
      <w:proofErr w:type="spellStart"/>
      <w:r>
        <w:rPr>
          <w:color w:val="003946"/>
          <w:lang w:val="de-DE" w:eastAsia="de-DE" w:bidi="de-DE"/>
        </w:rPr>
        <w:t>Renatorivo</w:t>
      </w:r>
      <w:proofErr w:type="spellEnd"/>
      <w:r>
        <w:rPr>
          <w:color w:val="003946"/>
          <w:lang w:val="de-DE" w:eastAsia="de-DE" w:bidi="de-DE"/>
        </w:rPr>
        <w:t xml:space="preserve">. (2014). </w:t>
      </w:r>
      <w:proofErr w:type="spellStart"/>
      <w:r>
        <w:rPr>
          <w:i/>
          <w:iCs/>
          <w:color w:val="003946"/>
          <w:lang w:val="de-DE" w:eastAsia="de-DE" w:bidi="de-DE"/>
        </w:rPr>
        <w:t>BOLTScomboview</w:t>
      </w:r>
      <w:proofErr w:type="spellEnd"/>
      <w:r>
        <w:rPr>
          <w:i/>
          <w:iCs/>
          <w:color w:val="003946"/>
          <w:lang w:val="de-DE" w:eastAsia="de-DE" w:bidi="de-DE"/>
        </w:rPr>
        <w:t xml:space="preserve"> </w:t>
      </w:r>
      <w:proofErr w:type="spellStart"/>
      <w:r>
        <w:rPr>
          <w:i/>
          <w:iCs/>
          <w:color w:val="003946"/>
          <w:lang w:val="de-DE" w:eastAsia="de-DE" w:bidi="de-DE"/>
        </w:rPr>
        <w:t>it</w:t>
      </w:r>
      <w:proofErr w:type="spellEnd"/>
      <w:r>
        <w:rPr>
          <w:color w:val="003946"/>
          <w:lang w:val="de-DE" w:eastAsia="de-DE" w:bidi="de-DE"/>
        </w:rPr>
        <w:t xml:space="preserve"> </w:t>
      </w:r>
      <w:r>
        <w:rPr>
          <w:i/>
          <w:iCs/>
          <w:color w:val="FF0000"/>
          <w:lang w:val="de-DE" w:eastAsia="de-DE" w:bidi="de-DE"/>
        </w:rPr>
        <w:t>[Schrauben Kombiansicht]</w:t>
      </w:r>
      <w:r>
        <w:rPr>
          <w:color w:val="003946"/>
          <w:lang w:val="de-DE" w:eastAsia="de-DE" w:bidi="de-DE"/>
        </w:rPr>
        <w:t xml:space="preserve">. </w:t>
      </w:r>
      <w:proofErr w:type="spellStart"/>
      <w:r w:rsidRPr="003A0B8B">
        <w:rPr>
          <w:color w:val="003946"/>
          <w:lang w:eastAsia="de-DE" w:bidi="de-DE"/>
        </w:rPr>
        <w:t>FreeCADweb</w:t>
      </w:r>
      <w:proofErr w:type="spellEnd"/>
      <w:r w:rsidRPr="003A0B8B">
        <w:rPr>
          <w:color w:val="003946"/>
          <w:lang w:eastAsia="de-DE" w:bidi="de-DE"/>
        </w:rPr>
        <w:t xml:space="preserve">. </w:t>
      </w:r>
      <w:r w:rsidRPr="003A0B8B">
        <w:rPr>
          <w:color w:val="003946"/>
          <w:u w:val="single"/>
          <w:lang w:eastAsia="de-DE" w:bidi="de-DE"/>
        </w:rPr>
        <w:t>https://wiki.freecadweb.org/</w:t>
      </w:r>
      <w:r w:rsidRPr="003A0B8B">
        <w:rPr>
          <w:color w:val="003946"/>
          <w:lang w:eastAsia="de-DE" w:bidi="de-DE"/>
        </w:rPr>
        <w:t xml:space="preserve"> </w:t>
      </w:r>
      <w:proofErr w:type="gramStart"/>
      <w:r w:rsidRPr="003A0B8B">
        <w:rPr>
          <w:color w:val="003946"/>
          <w:u w:val="single"/>
          <w:lang w:eastAsia="de-DE" w:bidi="de-DE"/>
        </w:rPr>
        <w:t>File:BOLTScomboview_it.png</w:t>
      </w:r>
      <w:proofErr w:type="gramEnd"/>
    </w:p>
    <w:p w14:paraId="5ACE6BB7" w14:textId="77777777" w:rsidR="00806E0D" w:rsidRPr="003A0B8B" w:rsidRDefault="00806E0D" w:rsidP="009D5F69">
      <w:pPr>
        <w:pStyle w:val="Textkrper"/>
        <w:spacing w:before="5"/>
        <w:ind w:left="964" w:right="2146"/>
        <w:rPr>
          <w:sz w:val="22"/>
          <w:lang w:eastAsia="de-DE" w:bidi="de-DE"/>
        </w:rPr>
      </w:pPr>
    </w:p>
    <w:p w14:paraId="3C0737D4" w14:textId="77777777" w:rsidR="00806E0D" w:rsidRPr="003A0B8B" w:rsidRDefault="00B57E3D" w:rsidP="009D5F69">
      <w:pPr>
        <w:ind w:left="964" w:right="2146"/>
        <w:rPr>
          <w:sz w:val="20"/>
          <w:lang w:eastAsia="de-DE" w:bidi="de-DE"/>
        </w:rPr>
      </w:pPr>
      <w:r w:rsidRPr="003A0B8B">
        <w:rPr>
          <w:color w:val="003946"/>
          <w:sz w:val="20"/>
          <w:lang w:eastAsia="de-DE" w:bidi="de-DE"/>
        </w:rPr>
        <w:t xml:space="preserve">Richards, K. L. (2020). </w:t>
      </w:r>
      <w:r w:rsidRPr="003A0B8B">
        <w:rPr>
          <w:i/>
          <w:iCs/>
          <w:color w:val="003946"/>
          <w:sz w:val="20"/>
          <w:lang w:eastAsia="de-DE" w:bidi="de-DE"/>
        </w:rPr>
        <w:t>The Engineering Design Primer</w:t>
      </w:r>
      <w:r w:rsidRPr="003A0B8B">
        <w:rPr>
          <w:color w:val="003946"/>
          <w:sz w:val="20"/>
          <w:lang w:eastAsia="de-DE" w:bidi="de-DE"/>
        </w:rPr>
        <w:t xml:space="preserve"> </w:t>
      </w:r>
      <w:r w:rsidRPr="003A0B8B">
        <w:rPr>
          <w:i/>
          <w:iCs/>
          <w:color w:val="FF0000"/>
          <w:sz w:val="20"/>
          <w:lang w:eastAsia="de-DE" w:bidi="de-DE"/>
        </w:rPr>
        <w:t xml:space="preserve">[Die </w:t>
      </w:r>
      <w:proofErr w:type="spellStart"/>
      <w:r w:rsidRPr="003A0B8B">
        <w:rPr>
          <w:i/>
          <w:iCs/>
          <w:color w:val="FF0000"/>
          <w:sz w:val="20"/>
          <w:lang w:eastAsia="de-DE" w:bidi="de-DE"/>
        </w:rPr>
        <w:t>Konstruktionsfibel</w:t>
      </w:r>
      <w:proofErr w:type="spellEnd"/>
      <w:r w:rsidRPr="003A0B8B">
        <w:rPr>
          <w:i/>
          <w:iCs/>
          <w:color w:val="FF0000"/>
          <w:sz w:val="20"/>
          <w:lang w:eastAsia="de-DE" w:bidi="de-DE"/>
        </w:rPr>
        <w:t>]</w:t>
      </w:r>
      <w:r w:rsidRPr="003A0B8B">
        <w:rPr>
          <w:color w:val="003946"/>
          <w:sz w:val="20"/>
          <w:lang w:eastAsia="de-DE" w:bidi="de-DE"/>
        </w:rPr>
        <w:t>. CRC Press.</w:t>
      </w:r>
    </w:p>
    <w:p w14:paraId="7BF58C84" w14:textId="77777777" w:rsidR="00806E0D" w:rsidRPr="003A0B8B" w:rsidRDefault="00806E0D" w:rsidP="009D5F69">
      <w:pPr>
        <w:pStyle w:val="Textkrper"/>
        <w:spacing w:before="9"/>
        <w:ind w:left="964" w:right="2146"/>
        <w:rPr>
          <w:sz w:val="24"/>
          <w:lang w:eastAsia="de-DE" w:bidi="de-DE"/>
        </w:rPr>
      </w:pPr>
    </w:p>
    <w:p w14:paraId="161C8F41" w14:textId="77777777" w:rsidR="00806E0D" w:rsidRPr="003A0B8B" w:rsidRDefault="00B57E3D" w:rsidP="009D5F69">
      <w:pPr>
        <w:pStyle w:val="Textkrper"/>
        <w:spacing w:line="269" w:lineRule="auto"/>
        <w:ind w:left="964" w:right="2146"/>
        <w:rPr>
          <w:lang w:eastAsia="de-DE" w:bidi="de-DE"/>
        </w:rPr>
      </w:pPr>
      <w:proofErr w:type="spellStart"/>
      <w:r w:rsidRPr="003A0B8B">
        <w:rPr>
          <w:color w:val="003946"/>
          <w:lang w:eastAsia="de-DE" w:bidi="de-DE"/>
        </w:rPr>
        <w:t>Roser</w:t>
      </w:r>
      <w:proofErr w:type="spellEnd"/>
      <w:r w:rsidRPr="003A0B8B">
        <w:rPr>
          <w:color w:val="003946"/>
          <w:lang w:eastAsia="de-DE" w:bidi="de-DE"/>
        </w:rPr>
        <w:t xml:space="preserve">, C. (2015). </w:t>
      </w:r>
      <w:r w:rsidRPr="003A0B8B">
        <w:rPr>
          <w:i/>
          <w:iCs/>
          <w:color w:val="003946"/>
          <w:lang w:eastAsia="de-DE" w:bidi="de-DE"/>
        </w:rPr>
        <w:t xml:space="preserve">Industry 4,0 </w:t>
      </w:r>
      <w:r w:rsidRPr="003A0B8B">
        <w:rPr>
          <w:i/>
          <w:iCs/>
          <w:color w:val="FF0000"/>
          <w:lang w:eastAsia="de-DE" w:bidi="de-DE"/>
        </w:rPr>
        <w:t>[</w:t>
      </w:r>
      <w:proofErr w:type="spellStart"/>
      <w:r w:rsidRPr="003A0B8B">
        <w:rPr>
          <w:i/>
          <w:iCs/>
          <w:color w:val="FF0000"/>
          <w:lang w:eastAsia="de-DE" w:bidi="de-DE"/>
        </w:rPr>
        <w:t>Industrie</w:t>
      </w:r>
      <w:proofErr w:type="spellEnd"/>
      <w:r w:rsidRPr="003A0B8B">
        <w:rPr>
          <w:i/>
          <w:iCs/>
          <w:color w:val="FF0000"/>
          <w:lang w:eastAsia="de-DE" w:bidi="de-DE"/>
        </w:rPr>
        <w:t xml:space="preserve"> 4.0] </w:t>
      </w:r>
      <w:r w:rsidRPr="003A0B8B">
        <w:rPr>
          <w:color w:val="003946"/>
          <w:lang w:eastAsia="de-DE" w:bidi="de-DE"/>
        </w:rPr>
        <w:t>[</w:t>
      </w:r>
      <w:proofErr w:type="spellStart"/>
      <w:r w:rsidRPr="003A0B8B">
        <w:rPr>
          <w:color w:val="003946"/>
          <w:lang w:eastAsia="de-DE" w:bidi="de-DE"/>
        </w:rPr>
        <w:t>Abbildung</w:t>
      </w:r>
      <w:proofErr w:type="spellEnd"/>
      <w:r w:rsidRPr="003A0B8B">
        <w:rPr>
          <w:color w:val="003946"/>
          <w:lang w:eastAsia="de-DE" w:bidi="de-DE"/>
        </w:rPr>
        <w:t xml:space="preserve">]. Wikimedia Commons. </w:t>
      </w:r>
      <w:r w:rsidRPr="003A0B8B">
        <w:rPr>
          <w:color w:val="003946"/>
          <w:u w:val="single"/>
          <w:lang w:eastAsia="de-DE" w:bidi="de-DE"/>
        </w:rPr>
        <w:t>https://commons.wiki-</w:t>
      </w:r>
      <w:r w:rsidRPr="003A0B8B">
        <w:rPr>
          <w:color w:val="003946"/>
          <w:lang w:eastAsia="de-DE" w:bidi="de-DE"/>
        </w:rPr>
        <w:t xml:space="preserve"> </w:t>
      </w:r>
      <w:r w:rsidRPr="003A0B8B">
        <w:rPr>
          <w:color w:val="003946"/>
          <w:u w:val="single"/>
          <w:lang w:eastAsia="de-DE" w:bidi="de-DE"/>
        </w:rPr>
        <w:t>media.org/wiki/</w:t>
      </w:r>
      <w:proofErr w:type="gramStart"/>
      <w:r w:rsidRPr="003A0B8B">
        <w:rPr>
          <w:color w:val="003946"/>
          <w:u w:val="single"/>
          <w:lang w:eastAsia="de-DE" w:bidi="de-DE"/>
        </w:rPr>
        <w:t>File:Industry_4.0.png</w:t>
      </w:r>
      <w:proofErr w:type="gramEnd"/>
    </w:p>
    <w:p w14:paraId="60B06849" w14:textId="77777777" w:rsidR="00806E0D" w:rsidRPr="003A0B8B" w:rsidRDefault="00806E0D" w:rsidP="009D5F69">
      <w:pPr>
        <w:pStyle w:val="Textkrper"/>
        <w:spacing w:before="4"/>
        <w:ind w:left="964" w:right="2146"/>
        <w:rPr>
          <w:sz w:val="22"/>
          <w:lang w:eastAsia="de-DE" w:bidi="de-DE"/>
        </w:rPr>
      </w:pPr>
    </w:p>
    <w:p w14:paraId="6A9D90C8" w14:textId="77777777" w:rsidR="00806E0D" w:rsidRDefault="00B57E3D" w:rsidP="009D5F69">
      <w:pPr>
        <w:pStyle w:val="Textkrper"/>
        <w:ind w:left="964" w:right="2146"/>
        <w:rPr>
          <w:lang w:val="de-DE" w:eastAsia="de-DE" w:bidi="de-DE"/>
        </w:rPr>
      </w:pPr>
      <w:proofErr w:type="spellStart"/>
      <w:r>
        <w:rPr>
          <w:color w:val="003946"/>
          <w:lang w:val="de-DE" w:eastAsia="de-DE" w:bidi="de-DE"/>
        </w:rPr>
        <w:t>Rottonara</w:t>
      </w:r>
      <w:proofErr w:type="spellEnd"/>
      <w:r>
        <w:rPr>
          <w:color w:val="003946"/>
          <w:lang w:val="de-DE" w:eastAsia="de-DE" w:bidi="de-DE"/>
        </w:rPr>
        <w:t xml:space="preserve">. (2020). </w:t>
      </w:r>
      <w:proofErr w:type="spellStart"/>
      <w:r>
        <w:rPr>
          <w:i/>
          <w:iCs/>
          <w:color w:val="003946"/>
          <w:lang w:val="de-DE" w:eastAsia="de-DE" w:bidi="de-DE"/>
        </w:rPr>
        <w:t>Pharaoh</w:t>
      </w:r>
      <w:proofErr w:type="spellEnd"/>
      <w:r>
        <w:rPr>
          <w:i/>
          <w:iCs/>
          <w:color w:val="003946"/>
          <w:lang w:val="de-DE" w:eastAsia="de-DE" w:bidi="de-DE"/>
        </w:rPr>
        <w:t xml:space="preserve"> </w:t>
      </w:r>
      <w:r>
        <w:rPr>
          <w:i/>
          <w:iCs/>
          <w:color w:val="FF0000"/>
          <w:lang w:val="de-DE" w:eastAsia="de-DE" w:bidi="de-DE"/>
        </w:rPr>
        <w:t>[Pharao]</w:t>
      </w:r>
      <w:r>
        <w:rPr>
          <w:color w:val="003946"/>
          <w:lang w:val="de-DE" w:eastAsia="de-DE" w:bidi="de-DE"/>
        </w:rPr>
        <w:t xml:space="preserve"> [Abbildung]. </w:t>
      </w:r>
      <w:proofErr w:type="spellStart"/>
      <w:r>
        <w:rPr>
          <w:color w:val="003946"/>
          <w:lang w:val="de-DE" w:eastAsia="de-DE" w:bidi="de-DE"/>
        </w:rPr>
        <w:t>Pixabay</w:t>
      </w:r>
      <w:proofErr w:type="spellEnd"/>
      <w:r>
        <w:rPr>
          <w:color w:val="003946"/>
          <w:lang w:val="de-DE" w:eastAsia="de-DE" w:bidi="de-DE"/>
        </w:rPr>
        <w:t>.</w:t>
      </w:r>
    </w:p>
    <w:p w14:paraId="39C847CF" w14:textId="77777777" w:rsidR="00806E0D" w:rsidRDefault="00806E0D" w:rsidP="009D5F69">
      <w:pPr>
        <w:pStyle w:val="Textkrper"/>
        <w:spacing w:before="9"/>
        <w:ind w:left="964" w:right="2146"/>
        <w:rPr>
          <w:sz w:val="24"/>
          <w:lang w:val="de-DE" w:eastAsia="de-DE" w:bidi="de-DE"/>
        </w:rPr>
      </w:pPr>
    </w:p>
    <w:p w14:paraId="5377B367" w14:textId="77777777" w:rsidR="00806E0D" w:rsidRPr="003A0B8B" w:rsidRDefault="00B57E3D" w:rsidP="009D5F69">
      <w:pPr>
        <w:spacing w:line="269" w:lineRule="auto"/>
        <w:ind w:left="964" w:right="2146"/>
        <w:rPr>
          <w:sz w:val="20"/>
          <w:lang w:eastAsia="de-DE" w:bidi="de-DE"/>
        </w:rPr>
      </w:pPr>
      <w:proofErr w:type="spellStart"/>
      <w:r>
        <w:rPr>
          <w:color w:val="003946"/>
          <w:sz w:val="20"/>
          <w:lang w:val="de-DE" w:eastAsia="de-DE" w:bidi="de-DE"/>
        </w:rPr>
        <w:t>Schlumbom</w:t>
      </w:r>
      <w:proofErr w:type="spellEnd"/>
      <w:r>
        <w:rPr>
          <w:color w:val="003946"/>
          <w:sz w:val="20"/>
          <w:lang w:val="de-DE" w:eastAsia="de-DE" w:bidi="de-DE"/>
        </w:rPr>
        <w:t xml:space="preserve">, A. (2008). </w:t>
      </w:r>
      <w:r>
        <w:rPr>
          <w:i/>
          <w:iCs/>
          <w:color w:val="003946"/>
          <w:sz w:val="20"/>
          <w:lang w:val="de-DE" w:eastAsia="de-DE" w:bidi="de-DE"/>
        </w:rPr>
        <w:t>Scot8000 Querschnitt</w:t>
      </w:r>
      <w:r>
        <w:rPr>
          <w:color w:val="003946"/>
          <w:sz w:val="20"/>
          <w:lang w:val="de-DE" w:eastAsia="de-DE" w:bidi="de-DE"/>
        </w:rPr>
        <w:t xml:space="preserve"> [Abbildung]. </w:t>
      </w:r>
      <w:r w:rsidRPr="003A0B8B">
        <w:rPr>
          <w:color w:val="003946"/>
          <w:sz w:val="20"/>
          <w:lang w:eastAsia="de-DE" w:bidi="de-DE"/>
        </w:rPr>
        <w:t>Wikimedia Commons.</w:t>
      </w:r>
    </w:p>
    <w:p w14:paraId="322A6324" w14:textId="77777777" w:rsidR="00806E0D" w:rsidRPr="003A0B8B" w:rsidRDefault="00806E0D" w:rsidP="009D5F69">
      <w:pPr>
        <w:pStyle w:val="Textkrper"/>
        <w:spacing w:before="5"/>
        <w:ind w:left="964" w:right="2146"/>
        <w:rPr>
          <w:sz w:val="22"/>
          <w:lang w:eastAsia="de-DE" w:bidi="de-DE"/>
        </w:rPr>
      </w:pPr>
    </w:p>
    <w:p w14:paraId="1F2A2510" w14:textId="77777777" w:rsidR="00806E0D" w:rsidRPr="003A0B8B" w:rsidRDefault="00B57E3D" w:rsidP="009D5F69">
      <w:pPr>
        <w:ind w:left="964" w:right="2146"/>
        <w:rPr>
          <w:sz w:val="20"/>
          <w:lang w:eastAsia="de-DE" w:bidi="de-DE"/>
        </w:rPr>
      </w:pPr>
      <w:r w:rsidRPr="003A0B8B">
        <w:rPr>
          <w:color w:val="003946"/>
          <w:sz w:val="20"/>
          <w:lang w:eastAsia="de-DE" w:bidi="de-DE"/>
        </w:rPr>
        <w:t xml:space="preserve">Schmidt455. (2009). </w:t>
      </w:r>
      <w:r w:rsidRPr="003A0B8B">
        <w:rPr>
          <w:i/>
          <w:iCs/>
          <w:color w:val="003946"/>
          <w:sz w:val="20"/>
          <w:lang w:eastAsia="de-DE" w:bidi="de-DE"/>
        </w:rPr>
        <w:t xml:space="preserve">Arch paper sized </w:t>
      </w:r>
      <w:r w:rsidRPr="003A0B8B">
        <w:rPr>
          <w:i/>
          <w:iCs/>
          <w:color w:val="FF0000"/>
          <w:sz w:val="20"/>
          <w:lang w:eastAsia="de-DE" w:bidi="de-DE"/>
        </w:rPr>
        <w:t xml:space="preserve">[Arch </w:t>
      </w:r>
      <w:proofErr w:type="spellStart"/>
      <w:r w:rsidRPr="003A0B8B">
        <w:rPr>
          <w:i/>
          <w:iCs/>
          <w:color w:val="FF0000"/>
          <w:sz w:val="20"/>
          <w:lang w:eastAsia="de-DE" w:bidi="de-DE"/>
        </w:rPr>
        <w:t>Papiergröße</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[Illustration]. Wikimedia Commons.</w:t>
      </w:r>
    </w:p>
    <w:p w14:paraId="2EDC8725" w14:textId="77777777" w:rsidR="00806E0D" w:rsidRPr="003A0B8B" w:rsidRDefault="00806E0D" w:rsidP="009D5F69">
      <w:pPr>
        <w:pStyle w:val="Textkrper"/>
        <w:spacing w:before="9"/>
        <w:ind w:left="964" w:right="2146"/>
        <w:rPr>
          <w:sz w:val="24"/>
          <w:lang w:eastAsia="de-DE" w:bidi="de-DE"/>
        </w:rPr>
      </w:pPr>
    </w:p>
    <w:p w14:paraId="5D394FFC" w14:textId="77777777" w:rsidR="00806E0D" w:rsidRPr="003A0B8B" w:rsidRDefault="00B57E3D" w:rsidP="009D5F69">
      <w:pPr>
        <w:ind w:left="964" w:right="2146"/>
        <w:rPr>
          <w:sz w:val="20"/>
          <w:lang w:eastAsia="de-DE" w:bidi="de-DE"/>
        </w:rPr>
      </w:pPr>
      <w:proofErr w:type="spellStart"/>
      <w:r w:rsidRPr="003A0B8B">
        <w:rPr>
          <w:color w:val="003946"/>
          <w:sz w:val="20"/>
          <w:lang w:eastAsia="de-DE" w:bidi="de-DE"/>
        </w:rPr>
        <w:t>SharkD</w:t>
      </w:r>
      <w:proofErr w:type="spellEnd"/>
      <w:r w:rsidRPr="003A0B8B">
        <w:rPr>
          <w:color w:val="003946"/>
          <w:sz w:val="20"/>
          <w:lang w:eastAsia="de-DE" w:bidi="de-DE"/>
        </w:rPr>
        <w:t xml:space="preserve">. </w:t>
      </w:r>
      <w:r>
        <w:rPr>
          <w:color w:val="003946"/>
          <w:sz w:val="20"/>
          <w:lang w:val="de-DE" w:eastAsia="de-DE" w:bidi="de-DE"/>
        </w:rPr>
        <w:t xml:space="preserve">(2009). </w:t>
      </w:r>
      <w:proofErr w:type="spellStart"/>
      <w:r>
        <w:rPr>
          <w:i/>
          <w:iCs/>
          <w:color w:val="003946"/>
          <w:sz w:val="20"/>
          <w:lang w:val="de-DE" w:eastAsia="de-DE" w:bidi="de-DE"/>
        </w:rPr>
        <w:t>Graphical</w:t>
      </w:r>
      <w:proofErr w:type="spellEnd"/>
      <w:r>
        <w:rPr>
          <w:i/>
          <w:iCs/>
          <w:color w:val="003946"/>
          <w:sz w:val="20"/>
          <w:lang w:val="de-DE" w:eastAsia="de-DE" w:bidi="de-DE"/>
        </w:rPr>
        <w:t xml:space="preserve"> </w:t>
      </w:r>
      <w:proofErr w:type="spellStart"/>
      <w:r>
        <w:rPr>
          <w:i/>
          <w:iCs/>
          <w:color w:val="003946"/>
          <w:sz w:val="20"/>
          <w:lang w:val="de-DE" w:eastAsia="de-DE" w:bidi="de-DE"/>
        </w:rPr>
        <w:t>projection</w:t>
      </w:r>
      <w:proofErr w:type="spellEnd"/>
      <w:r>
        <w:rPr>
          <w:i/>
          <w:iCs/>
          <w:color w:val="003946"/>
          <w:sz w:val="20"/>
          <w:lang w:val="de-DE" w:eastAsia="de-DE" w:bidi="de-DE"/>
        </w:rPr>
        <w:t xml:space="preserve"> </w:t>
      </w:r>
      <w:proofErr w:type="spellStart"/>
      <w:r>
        <w:rPr>
          <w:i/>
          <w:iCs/>
          <w:color w:val="003946"/>
          <w:sz w:val="20"/>
          <w:lang w:val="de-DE" w:eastAsia="de-DE" w:bidi="de-DE"/>
        </w:rPr>
        <w:t>comparison</w:t>
      </w:r>
      <w:proofErr w:type="spellEnd"/>
      <w:r>
        <w:rPr>
          <w:i/>
          <w:iCs/>
          <w:color w:val="003946"/>
          <w:sz w:val="20"/>
          <w:lang w:val="de-DE" w:eastAsia="de-DE" w:bidi="de-DE"/>
        </w:rPr>
        <w:t xml:space="preserve"> </w:t>
      </w:r>
      <w:r>
        <w:rPr>
          <w:i/>
          <w:iCs/>
          <w:color w:val="FF0000"/>
          <w:sz w:val="20"/>
          <w:lang w:val="de-DE" w:eastAsia="de-DE" w:bidi="de-DE"/>
        </w:rPr>
        <w:t>[Vergleich grafischer Projektionen]</w:t>
      </w:r>
      <w:r>
        <w:rPr>
          <w:i/>
          <w:iCs/>
          <w:color w:val="003946"/>
          <w:sz w:val="20"/>
          <w:lang w:val="de-DE" w:eastAsia="de-DE" w:bidi="de-DE"/>
        </w:rPr>
        <w:t xml:space="preserve"> </w:t>
      </w:r>
      <w:r>
        <w:rPr>
          <w:color w:val="003946"/>
          <w:sz w:val="20"/>
          <w:lang w:val="de-DE" w:eastAsia="de-DE" w:bidi="de-DE"/>
        </w:rPr>
        <w:t xml:space="preserve">[Illustration]. </w:t>
      </w:r>
      <w:r w:rsidRPr="003A0B8B">
        <w:rPr>
          <w:color w:val="003946"/>
          <w:sz w:val="20"/>
          <w:lang w:eastAsia="de-DE" w:bidi="de-DE"/>
        </w:rPr>
        <w:t>Wikimedia Commons.</w:t>
      </w:r>
    </w:p>
    <w:p w14:paraId="7ABE6390" w14:textId="77777777" w:rsidR="00806E0D" w:rsidRPr="003A0B8B" w:rsidRDefault="00806E0D" w:rsidP="009D5F69">
      <w:pPr>
        <w:pStyle w:val="Textkrper"/>
        <w:spacing w:before="9"/>
        <w:ind w:left="964" w:right="2146"/>
        <w:rPr>
          <w:sz w:val="24"/>
          <w:lang w:eastAsia="de-DE" w:bidi="de-DE"/>
        </w:rPr>
      </w:pPr>
    </w:p>
    <w:p w14:paraId="74FE9687" w14:textId="77777777" w:rsidR="00806E0D" w:rsidRPr="003A0B8B" w:rsidRDefault="00B57E3D" w:rsidP="009D5F69">
      <w:pPr>
        <w:spacing w:line="269" w:lineRule="auto"/>
        <w:ind w:left="964" w:right="2146"/>
        <w:rPr>
          <w:sz w:val="20"/>
          <w:lang w:eastAsia="de-DE" w:bidi="de-DE"/>
        </w:rPr>
      </w:pPr>
      <w:r w:rsidRPr="003A0B8B">
        <w:rPr>
          <w:color w:val="003946"/>
          <w:sz w:val="20"/>
          <w:lang w:eastAsia="de-DE" w:bidi="de-DE"/>
        </w:rPr>
        <w:t xml:space="preserve">Simmons, C., Maguire, D. E., &amp; Phelps, N. (2009). </w:t>
      </w:r>
      <w:r w:rsidRPr="003A0B8B">
        <w:rPr>
          <w:i/>
          <w:iCs/>
          <w:color w:val="003946"/>
          <w:sz w:val="20"/>
          <w:lang w:eastAsia="de-DE" w:bidi="de-DE"/>
        </w:rPr>
        <w:t xml:space="preserve">Manual of engineering drawing: Techni- </w:t>
      </w:r>
      <w:proofErr w:type="spellStart"/>
      <w:r w:rsidRPr="003A0B8B">
        <w:rPr>
          <w:i/>
          <w:iCs/>
          <w:color w:val="003946"/>
          <w:sz w:val="20"/>
          <w:lang w:eastAsia="de-DE" w:bidi="de-DE"/>
        </w:rPr>
        <w:t>cal</w:t>
      </w:r>
      <w:proofErr w:type="spellEnd"/>
      <w:r w:rsidRPr="003A0B8B">
        <w:rPr>
          <w:i/>
          <w:iCs/>
          <w:color w:val="003946"/>
          <w:sz w:val="20"/>
          <w:lang w:eastAsia="de-DE" w:bidi="de-DE"/>
        </w:rPr>
        <w:t xml:space="preserve"> product </w:t>
      </w:r>
      <w:proofErr w:type="spellStart"/>
      <w:r w:rsidRPr="003A0B8B">
        <w:rPr>
          <w:i/>
          <w:iCs/>
          <w:color w:val="003946"/>
          <w:sz w:val="20"/>
          <w:lang w:eastAsia="de-DE" w:bidi="de-DE"/>
        </w:rPr>
        <w:t>speci</w:t>
      </w:r>
      <w:proofErr w:type="spellEnd"/>
      <w:r>
        <w:rPr>
          <w:i/>
          <w:iCs/>
          <w:color w:val="003946"/>
          <w:sz w:val="20"/>
          <w:lang w:val="de-DE" w:eastAsia="de-DE" w:bidi="de-DE"/>
        </w:rPr>
        <w:t>ﬁ</w:t>
      </w:r>
      <w:r w:rsidRPr="003A0B8B">
        <w:rPr>
          <w:i/>
          <w:iCs/>
          <w:color w:val="003946"/>
          <w:sz w:val="20"/>
          <w:lang w:eastAsia="de-DE" w:bidi="de-DE"/>
        </w:rPr>
        <w:t xml:space="preserve">cation and documentation to British and international stand- </w:t>
      </w:r>
      <w:proofErr w:type="spellStart"/>
      <w:r w:rsidRPr="003A0B8B">
        <w:rPr>
          <w:i/>
          <w:iCs/>
          <w:color w:val="003946"/>
          <w:sz w:val="20"/>
          <w:lang w:eastAsia="de-DE" w:bidi="de-DE"/>
        </w:rPr>
        <w:t>ards</w:t>
      </w:r>
      <w:proofErr w:type="spellEnd"/>
      <w:r w:rsidRPr="003A0B8B">
        <w:rPr>
          <w:i/>
          <w:iCs/>
          <w:color w:val="003946"/>
          <w:sz w:val="20"/>
          <w:lang w:eastAsia="de-DE" w:bidi="de-DE"/>
        </w:rPr>
        <w:t xml:space="preserve"> </w:t>
      </w:r>
      <w:r w:rsidRPr="003A0B8B">
        <w:rPr>
          <w:color w:val="003946"/>
          <w:sz w:val="20"/>
          <w:lang w:eastAsia="de-DE" w:bidi="de-DE"/>
        </w:rPr>
        <w:t xml:space="preserve">(3rd ed.) </w:t>
      </w:r>
      <w:r>
        <w:rPr>
          <w:i/>
          <w:iCs/>
          <w:color w:val="FF0000"/>
          <w:sz w:val="20"/>
          <w:lang w:val="de-DE" w:eastAsia="de-DE" w:bidi="de-DE"/>
        </w:rPr>
        <w:t xml:space="preserve">[Handbuch des technischen Zeichnens: Technische Produktspezifikation und Dokumentation nach britischen und internationalen Normen (3. </w:t>
      </w:r>
      <w:proofErr w:type="spellStart"/>
      <w:r w:rsidRPr="003A0B8B">
        <w:rPr>
          <w:i/>
          <w:iCs/>
          <w:color w:val="FF0000"/>
          <w:sz w:val="20"/>
          <w:lang w:eastAsia="de-DE" w:bidi="de-DE"/>
        </w:rPr>
        <w:t>Ausg</w:t>
      </w:r>
      <w:proofErr w:type="spellEnd"/>
      <w:r w:rsidRPr="003A0B8B">
        <w:rPr>
          <w:i/>
          <w:iCs/>
          <w:color w:val="FF0000"/>
          <w:sz w:val="20"/>
          <w:lang w:eastAsia="de-DE" w:bidi="de-DE"/>
        </w:rPr>
        <w:t>.)]</w:t>
      </w:r>
      <w:r w:rsidRPr="003A0B8B">
        <w:rPr>
          <w:color w:val="003946"/>
          <w:sz w:val="20"/>
          <w:lang w:eastAsia="de-DE" w:bidi="de-DE"/>
        </w:rPr>
        <w:t>. Butterworth-Heinemann.</w:t>
      </w:r>
    </w:p>
    <w:p w14:paraId="65E1A5C3" w14:textId="77777777" w:rsidR="00806E0D" w:rsidRPr="003A0B8B" w:rsidRDefault="00806E0D" w:rsidP="009D5F69">
      <w:pPr>
        <w:pStyle w:val="Textkrper"/>
        <w:spacing w:before="4"/>
        <w:ind w:left="964" w:right="2146"/>
        <w:rPr>
          <w:sz w:val="22"/>
          <w:lang w:eastAsia="de-DE" w:bidi="de-DE"/>
        </w:rPr>
      </w:pPr>
    </w:p>
    <w:p w14:paraId="1CA11943" w14:textId="77777777" w:rsidR="00806E0D" w:rsidRPr="003A0B8B" w:rsidRDefault="00B57E3D" w:rsidP="009D5F69">
      <w:pPr>
        <w:ind w:left="964" w:right="2146"/>
        <w:rPr>
          <w:color w:val="003946"/>
          <w:sz w:val="20"/>
          <w:lang w:eastAsia="de-DE" w:bidi="de-DE"/>
        </w:rPr>
      </w:pPr>
      <w:r w:rsidRPr="003A0B8B">
        <w:rPr>
          <w:color w:val="003946"/>
          <w:sz w:val="20"/>
          <w:lang w:eastAsia="de-DE" w:bidi="de-DE"/>
        </w:rPr>
        <w:t>SolidWorks. (</w:t>
      </w:r>
      <w:proofErr w:type="spellStart"/>
      <w:r w:rsidRPr="003A0B8B">
        <w:rPr>
          <w:color w:val="003946"/>
          <w:sz w:val="20"/>
          <w:lang w:eastAsia="de-DE" w:bidi="de-DE"/>
        </w:rPr>
        <w:t>o.D.</w:t>
      </w:r>
      <w:proofErr w:type="spellEnd"/>
      <w:r w:rsidRPr="003A0B8B">
        <w:rPr>
          <w:color w:val="003946"/>
          <w:sz w:val="20"/>
          <w:lang w:eastAsia="de-DE" w:bidi="de-DE"/>
        </w:rPr>
        <w:t xml:space="preserve">). </w:t>
      </w:r>
      <w:r w:rsidRPr="003A0B8B">
        <w:rPr>
          <w:i/>
          <w:iCs/>
          <w:color w:val="003946"/>
          <w:sz w:val="20"/>
          <w:lang w:eastAsia="de-DE" w:bidi="de-DE"/>
        </w:rPr>
        <w:t>SolidWorks homepage</w:t>
      </w:r>
      <w:r w:rsidRPr="003A0B8B">
        <w:rPr>
          <w:color w:val="003946"/>
          <w:sz w:val="20"/>
          <w:lang w:eastAsia="de-DE" w:bidi="de-DE"/>
        </w:rPr>
        <w:t xml:space="preserve"> </w:t>
      </w:r>
      <w:r w:rsidRPr="003A0B8B">
        <w:rPr>
          <w:i/>
          <w:iCs/>
          <w:color w:val="FF0000"/>
          <w:sz w:val="20"/>
          <w:lang w:eastAsia="de-DE" w:bidi="de-DE"/>
        </w:rPr>
        <w:t xml:space="preserve">[SolidWorks </w:t>
      </w:r>
      <w:proofErr w:type="spellStart"/>
      <w:r w:rsidRPr="003A0B8B">
        <w:rPr>
          <w:i/>
          <w:iCs/>
          <w:color w:val="FF0000"/>
          <w:sz w:val="20"/>
          <w:lang w:eastAsia="de-DE" w:bidi="de-DE"/>
        </w:rPr>
        <w:t>Internetseite</w:t>
      </w:r>
      <w:proofErr w:type="spellEnd"/>
      <w:r w:rsidRPr="003A0B8B">
        <w:rPr>
          <w:i/>
          <w:iCs/>
          <w:color w:val="FF0000"/>
          <w:sz w:val="20"/>
          <w:lang w:eastAsia="de-DE" w:bidi="de-DE"/>
        </w:rPr>
        <w:t>]</w:t>
      </w:r>
      <w:r w:rsidRPr="003A0B8B">
        <w:rPr>
          <w:color w:val="003946"/>
          <w:sz w:val="20"/>
          <w:lang w:eastAsia="de-DE" w:bidi="de-DE"/>
        </w:rPr>
        <w:t xml:space="preserve">. </w:t>
      </w:r>
      <w:r w:rsidRPr="003A0B8B">
        <w:rPr>
          <w:color w:val="003946"/>
          <w:sz w:val="20"/>
          <w:u w:val="single"/>
          <w:lang w:eastAsia="de-DE" w:bidi="de-DE"/>
        </w:rPr>
        <w:t>https://</w:t>
      </w:r>
      <w:hyperlink r:id="rId910" w:history="1">
        <w:r w:rsidRPr="003A0B8B">
          <w:rPr>
            <w:color w:val="003946"/>
            <w:sz w:val="20"/>
            <w:u w:val="single"/>
            <w:lang w:eastAsia="de-DE" w:bidi="de-DE"/>
          </w:rPr>
          <w:t>www.solidworks.com/</w:t>
        </w:r>
      </w:hyperlink>
      <w:r w:rsidRPr="003A0B8B">
        <w:rPr>
          <w:color w:val="003946"/>
          <w:sz w:val="20"/>
          <w:lang w:eastAsia="de-DE" w:bidi="de-DE"/>
        </w:rPr>
        <w:t xml:space="preserve"> </w:t>
      </w:r>
    </w:p>
    <w:p w14:paraId="6B52D6A2" w14:textId="77777777" w:rsidR="00806E0D" w:rsidRPr="003A0B8B" w:rsidRDefault="00806E0D" w:rsidP="009D5F69">
      <w:pPr>
        <w:ind w:left="964" w:right="2146"/>
        <w:rPr>
          <w:sz w:val="20"/>
          <w:lang w:eastAsia="de-DE" w:bidi="de-DE"/>
        </w:rPr>
      </w:pPr>
    </w:p>
    <w:p w14:paraId="64010700" w14:textId="77777777" w:rsidR="00806E0D" w:rsidRPr="003A0B8B" w:rsidRDefault="00B57E3D" w:rsidP="009D5F69">
      <w:pPr>
        <w:ind w:left="964" w:right="2146"/>
        <w:rPr>
          <w:color w:val="003946"/>
          <w:sz w:val="20"/>
          <w:lang w:eastAsia="de-DE" w:bidi="de-DE"/>
        </w:rPr>
      </w:pPr>
      <w:r w:rsidRPr="003A0B8B">
        <w:rPr>
          <w:color w:val="003946"/>
          <w:sz w:val="20"/>
          <w:lang w:eastAsia="de-DE" w:bidi="de-DE"/>
        </w:rPr>
        <w:t xml:space="preserve">Stout, K., &amp; Blunt, L. (2000). </w:t>
      </w:r>
      <w:proofErr w:type="gramStart"/>
      <w:r w:rsidRPr="003A0B8B">
        <w:rPr>
          <w:i/>
          <w:iCs/>
          <w:color w:val="003946"/>
          <w:sz w:val="20"/>
          <w:lang w:eastAsia="de-DE" w:bidi="de-DE"/>
        </w:rPr>
        <w:t>Three dimensional</w:t>
      </w:r>
      <w:proofErr w:type="gramEnd"/>
      <w:r w:rsidRPr="003A0B8B">
        <w:rPr>
          <w:i/>
          <w:iCs/>
          <w:color w:val="003946"/>
          <w:sz w:val="20"/>
          <w:lang w:eastAsia="de-DE" w:bidi="de-DE"/>
        </w:rPr>
        <w:t xml:space="preserve"> surface topography </w:t>
      </w:r>
      <w:r w:rsidRPr="003A0B8B">
        <w:rPr>
          <w:i/>
          <w:iCs/>
          <w:color w:val="FF0000"/>
          <w:sz w:val="20"/>
          <w:lang w:eastAsia="de-DE" w:bidi="de-DE"/>
        </w:rPr>
        <w:t>[</w:t>
      </w:r>
      <w:proofErr w:type="spellStart"/>
      <w:r w:rsidRPr="003A0B8B">
        <w:rPr>
          <w:i/>
          <w:iCs/>
          <w:color w:val="FF0000"/>
          <w:sz w:val="20"/>
          <w:lang w:eastAsia="de-DE" w:bidi="de-DE"/>
        </w:rPr>
        <w:t>Dreidimensionale</w:t>
      </w:r>
      <w:proofErr w:type="spellEnd"/>
      <w:r w:rsidRPr="003A0B8B">
        <w:rPr>
          <w:i/>
          <w:iCs/>
          <w:color w:val="FF0000"/>
          <w:sz w:val="20"/>
          <w:lang w:eastAsia="de-DE" w:bidi="de-DE"/>
        </w:rPr>
        <w:t xml:space="preserve"> </w:t>
      </w:r>
      <w:proofErr w:type="spellStart"/>
      <w:r w:rsidRPr="003A0B8B">
        <w:rPr>
          <w:i/>
          <w:iCs/>
          <w:color w:val="FF0000"/>
          <w:sz w:val="20"/>
          <w:lang w:eastAsia="de-DE" w:bidi="de-DE"/>
        </w:rPr>
        <w:t>Oberflächentopografie</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Elsevier.</w:t>
      </w:r>
    </w:p>
    <w:p w14:paraId="16767879" w14:textId="77777777" w:rsidR="00806E0D" w:rsidRPr="003A0B8B" w:rsidRDefault="00806E0D" w:rsidP="009D5F69">
      <w:pPr>
        <w:ind w:left="964" w:right="2146"/>
        <w:rPr>
          <w:color w:val="003946"/>
          <w:sz w:val="20"/>
          <w:lang w:eastAsia="de-DE" w:bidi="de-DE"/>
        </w:rPr>
      </w:pPr>
    </w:p>
    <w:p w14:paraId="59F87BE5" w14:textId="77777777" w:rsidR="00806E0D" w:rsidRPr="003A0B8B" w:rsidRDefault="00806E0D" w:rsidP="009D5F69">
      <w:pPr>
        <w:ind w:left="964" w:right="2146"/>
        <w:rPr>
          <w:color w:val="003946"/>
          <w:sz w:val="20"/>
          <w:lang w:eastAsia="de-DE" w:bidi="de-DE"/>
        </w:rPr>
      </w:pPr>
    </w:p>
    <w:p w14:paraId="2CB5D40A" w14:textId="77777777" w:rsidR="00806E0D" w:rsidRPr="003A0B8B" w:rsidRDefault="00806E0D" w:rsidP="009D5F69">
      <w:pPr>
        <w:ind w:left="964" w:right="2146"/>
        <w:rPr>
          <w:color w:val="003946"/>
          <w:sz w:val="20"/>
          <w:lang w:eastAsia="de-DE" w:bidi="de-DE"/>
        </w:rPr>
      </w:pPr>
    </w:p>
    <w:p w14:paraId="569440EC" w14:textId="77777777" w:rsidR="00806E0D" w:rsidRPr="003A0B8B" w:rsidRDefault="00806E0D" w:rsidP="009D5F69">
      <w:pPr>
        <w:ind w:left="964" w:right="2146"/>
        <w:rPr>
          <w:color w:val="003946"/>
          <w:sz w:val="20"/>
          <w:lang w:eastAsia="de-DE" w:bidi="de-DE"/>
        </w:rPr>
      </w:pPr>
    </w:p>
    <w:p w14:paraId="108B8DE8" w14:textId="77777777" w:rsidR="00806E0D" w:rsidRPr="003A0B8B" w:rsidRDefault="00806E0D" w:rsidP="009D5F69">
      <w:pPr>
        <w:ind w:left="964" w:right="2146"/>
        <w:rPr>
          <w:sz w:val="20"/>
          <w:lang w:eastAsia="de-DE" w:bidi="de-DE"/>
        </w:rPr>
      </w:pPr>
    </w:p>
    <w:p w14:paraId="54CFAD89" w14:textId="596A41B6" w:rsidR="00806E0D" w:rsidRPr="003A0B8B" w:rsidRDefault="00B57E3D" w:rsidP="009D5F69">
      <w:pPr>
        <w:pStyle w:val="Textkrper"/>
        <w:spacing w:line="269" w:lineRule="auto"/>
        <w:ind w:left="2211" w:right="955"/>
        <w:rPr>
          <w:lang w:eastAsia="de-DE" w:bidi="de-DE"/>
        </w:rPr>
      </w:pPr>
      <w:proofErr w:type="spellStart"/>
      <w:r w:rsidRPr="003A0B8B">
        <w:rPr>
          <w:color w:val="003946"/>
          <w:lang w:eastAsia="de-DE" w:bidi="de-DE"/>
        </w:rPr>
        <w:t>SuSmiKshya</w:t>
      </w:r>
      <w:proofErr w:type="spellEnd"/>
      <w:r w:rsidRPr="003A0B8B">
        <w:rPr>
          <w:color w:val="003946"/>
          <w:lang w:eastAsia="de-DE" w:bidi="de-DE"/>
        </w:rPr>
        <w:t>. (o.</w:t>
      </w:r>
      <w:ins w:id="300" w:author="Helen Rode" w:date="2022-03-21T11:50:00Z">
        <w:r w:rsidR="00ED3837">
          <w:rPr>
            <w:color w:val="003946"/>
            <w:lang w:eastAsia="de-DE" w:bidi="de-DE"/>
          </w:rPr>
          <w:t> </w:t>
        </w:r>
      </w:ins>
      <w:r w:rsidRPr="003A0B8B">
        <w:rPr>
          <w:color w:val="003946"/>
          <w:lang w:eastAsia="de-DE" w:bidi="de-DE"/>
        </w:rPr>
        <w:t xml:space="preserve">D.-a). </w:t>
      </w:r>
      <w:r w:rsidRPr="003A0B8B">
        <w:rPr>
          <w:i/>
          <w:iCs/>
          <w:color w:val="003946"/>
          <w:lang w:eastAsia="de-DE" w:bidi="de-DE"/>
        </w:rPr>
        <w:t xml:space="preserve">First angle projection </w:t>
      </w:r>
      <w:r w:rsidRPr="003A0B8B">
        <w:rPr>
          <w:i/>
          <w:iCs/>
          <w:color w:val="FF0000"/>
          <w:lang w:eastAsia="de-DE" w:bidi="de-DE"/>
        </w:rPr>
        <w:t>[</w:t>
      </w:r>
      <w:proofErr w:type="spellStart"/>
      <w:r w:rsidRPr="003A0B8B">
        <w:rPr>
          <w:i/>
          <w:iCs/>
          <w:color w:val="FF0000"/>
          <w:lang w:eastAsia="de-DE" w:bidi="de-DE"/>
        </w:rPr>
        <w:t>Projektionsmethode</w:t>
      </w:r>
      <w:proofErr w:type="spellEnd"/>
      <w:r w:rsidRPr="003A0B8B">
        <w:rPr>
          <w:i/>
          <w:iCs/>
          <w:color w:val="FF0000"/>
          <w:lang w:eastAsia="de-DE" w:bidi="de-DE"/>
        </w:rPr>
        <w:t xml:space="preserve"> 1]</w:t>
      </w:r>
      <w:r w:rsidRPr="003A0B8B">
        <w:rPr>
          <w:i/>
          <w:iCs/>
          <w:color w:val="003946"/>
          <w:lang w:eastAsia="de-DE" w:bidi="de-DE"/>
        </w:rPr>
        <w:t xml:space="preserve"> </w:t>
      </w:r>
      <w:r w:rsidRPr="003A0B8B">
        <w:rPr>
          <w:color w:val="003946"/>
          <w:lang w:eastAsia="de-DE" w:bidi="de-DE"/>
        </w:rPr>
        <w:t xml:space="preserve">[Illustration]. Knowledge Zone. </w:t>
      </w:r>
      <w:r w:rsidRPr="003A0B8B">
        <w:rPr>
          <w:color w:val="003946"/>
          <w:u w:val="single"/>
          <w:lang w:eastAsia="de-DE" w:bidi="de-DE"/>
        </w:rPr>
        <w:t>http://</w:t>
      </w:r>
      <w:r w:rsidRPr="003A0B8B">
        <w:rPr>
          <w:color w:val="003946"/>
          <w:lang w:eastAsia="de-DE" w:bidi="de-DE"/>
        </w:rPr>
        <w:t xml:space="preserve"> </w:t>
      </w:r>
      <w:r w:rsidRPr="003A0B8B">
        <w:rPr>
          <w:color w:val="003946"/>
          <w:u w:val="single"/>
          <w:lang w:eastAsia="de-DE" w:bidi="de-DE"/>
        </w:rPr>
        <w:t>4.bp.blogspot.com/-XJSmr2BrIxI/T_lZvArq8II/AAAAAAAAGe8/SB-RX9rf_W8/s1600/First</w:t>
      </w:r>
    </w:p>
    <w:p w14:paraId="3E4139B6" w14:textId="77777777" w:rsidR="00806E0D" w:rsidRPr="003A0B8B" w:rsidRDefault="00B57E3D" w:rsidP="009D5F69">
      <w:pPr>
        <w:pStyle w:val="Textkrper"/>
        <w:ind w:left="2211" w:right="955"/>
        <w:rPr>
          <w:color w:val="003946"/>
          <w:u w:val="single"/>
          <w:lang w:eastAsia="de-DE" w:bidi="de-DE"/>
        </w:rPr>
      </w:pPr>
      <w:r w:rsidRPr="003A0B8B">
        <w:rPr>
          <w:color w:val="003946"/>
          <w:u w:val="single"/>
          <w:lang w:eastAsia="de-DE" w:bidi="de-DE"/>
        </w:rPr>
        <w:t>+Angle+Projection+1.png</w:t>
      </w:r>
    </w:p>
    <w:p w14:paraId="674FC5E5" w14:textId="77777777" w:rsidR="00806E0D" w:rsidRPr="003A0B8B" w:rsidRDefault="00806E0D" w:rsidP="009D5F69">
      <w:pPr>
        <w:pStyle w:val="Textkrper"/>
        <w:spacing w:before="9"/>
        <w:rPr>
          <w:sz w:val="24"/>
          <w:lang w:eastAsia="de-DE" w:bidi="de-DE"/>
        </w:rPr>
      </w:pPr>
    </w:p>
    <w:p w14:paraId="7A67C6AB" w14:textId="52AAEC52" w:rsidR="00806E0D" w:rsidRPr="003A0B8B" w:rsidRDefault="00B57E3D" w:rsidP="009D5F69">
      <w:pPr>
        <w:pStyle w:val="Textkrper"/>
        <w:spacing w:line="269" w:lineRule="auto"/>
        <w:ind w:left="2204" w:right="955" w:hanging="1"/>
        <w:rPr>
          <w:lang w:eastAsia="de-DE" w:bidi="de-DE"/>
        </w:rPr>
      </w:pPr>
      <w:proofErr w:type="spellStart"/>
      <w:r w:rsidRPr="003A0B8B">
        <w:rPr>
          <w:color w:val="003946"/>
          <w:lang w:eastAsia="de-DE" w:bidi="de-DE"/>
        </w:rPr>
        <w:t>SuSmiKshya</w:t>
      </w:r>
      <w:proofErr w:type="spellEnd"/>
      <w:r w:rsidRPr="003A0B8B">
        <w:rPr>
          <w:color w:val="003946"/>
          <w:lang w:eastAsia="de-DE" w:bidi="de-DE"/>
        </w:rPr>
        <w:t>. (o.</w:t>
      </w:r>
      <w:ins w:id="301" w:author="Helen Rode" w:date="2022-03-21T11:50:00Z">
        <w:r w:rsidR="00ED3837">
          <w:rPr>
            <w:color w:val="003946"/>
            <w:lang w:eastAsia="de-DE" w:bidi="de-DE"/>
          </w:rPr>
          <w:t> </w:t>
        </w:r>
      </w:ins>
      <w:r w:rsidRPr="003A0B8B">
        <w:rPr>
          <w:color w:val="003946"/>
          <w:lang w:eastAsia="de-DE" w:bidi="de-DE"/>
        </w:rPr>
        <w:t xml:space="preserve">D.-b). </w:t>
      </w:r>
      <w:proofErr w:type="spellStart"/>
      <w:r>
        <w:rPr>
          <w:i/>
          <w:iCs/>
          <w:color w:val="003946"/>
          <w:lang w:val="de-DE" w:eastAsia="de-DE" w:bidi="de-DE"/>
        </w:rPr>
        <w:t>Object</w:t>
      </w:r>
      <w:proofErr w:type="spellEnd"/>
      <w:r>
        <w:rPr>
          <w:i/>
          <w:iCs/>
          <w:color w:val="003946"/>
          <w:lang w:val="de-DE" w:eastAsia="de-DE" w:bidi="de-DE"/>
        </w:rPr>
        <w:t xml:space="preserve"> in a transparent box </w:t>
      </w:r>
      <w:r>
        <w:rPr>
          <w:i/>
          <w:iCs/>
          <w:color w:val="FF0000"/>
          <w:lang w:val="de-DE" w:eastAsia="de-DE" w:bidi="de-DE"/>
        </w:rPr>
        <w:t>[Objekt in einem transparenten Würfel]</w:t>
      </w:r>
      <w:r>
        <w:rPr>
          <w:i/>
          <w:iCs/>
          <w:color w:val="003946"/>
          <w:lang w:val="de-DE" w:eastAsia="de-DE" w:bidi="de-DE"/>
        </w:rPr>
        <w:t xml:space="preserve"> </w:t>
      </w:r>
      <w:r>
        <w:rPr>
          <w:color w:val="003946"/>
          <w:lang w:val="de-DE" w:eastAsia="de-DE" w:bidi="de-DE"/>
        </w:rPr>
        <w:t xml:space="preserve">[Illustration]. </w:t>
      </w:r>
      <w:r w:rsidRPr="003A0B8B">
        <w:rPr>
          <w:color w:val="003946"/>
          <w:lang w:eastAsia="de-DE" w:bidi="de-DE"/>
        </w:rPr>
        <w:t xml:space="preserve">Knowledge Zone. </w:t>
      </w:r>
      <w:r w:rsidRPr="003A0B8B">
        <w:rPr>
          <w:color w:val="003946"/>
          <w:u w:val="single"/>
          <w:lang w:eastAsia="de-DE" w:bidi="de-DE"/>
        </w:rPr>
        <w:t>http://</w:t>
      </w:r>
      <w:r w:rsidRPr="003A0B8B">
        <w:rPr>
          <w:color w:val="003946"/>
          <w:lang w:eastAsia="de-DE" w:bidi="de-DE"/>
        </w:rPr>
        <w:t xml:space="preserve"> </w:t>
      </w:r>
      <w:r w:rsidRPr="003A0B8B">
        <w:rPr>
          <w:color w:val="003946"/>
          <w:u w:val="single"/>
          <w:lang w:eastAsia="de-DE" w:bidi="de-DE"/>
        </w:rPr>
        <w:t>educare-zone.blogspot.com/2013/12/basic-engineering-drawing-projection.html</w:t>
      </w:r>
    </w:p>
    <w:p w14:paraId="7A3D7E36" w14:textId="77777777" w:rsidR="00806E0D" w:rsidRPr="003A0B8B" w:rsidRDefault="00806E0D" w:rsidP="009D5F69">
      <w:pPr>
        <w:pStyle w:val="Textkrper"/>
        <w:spacing w:before="4"/>
        <w:rPr>
          <w:sz w:val="22"/>
          <w:lang w:eastAsia="de-DE" w:bidi="de-DE"/>
        </w:rPr>
      </w:pPr>
    </w:p>
    <w:p w14:paraId="241FD3A2" w14:textId="77777777" w:rsidR="00806E0D" w:rsidRPr="003A0B8B" w:rsidRDefault="00B57E3D" w:rsidP="009D5F69">
      <w:pPr>
        <w:ind w:left="2204" w:right="899"/>
        <w:rPr>
          <w:sz w:val="20"/>
          <w:lang w:eastAsia="de-DE" w:bidi="de-DE"/>
        </w:rPr>
      </w:pPr>
      <w:r w:rsidRPr="003A0B8B">
        <w:rPr>
          <w:color w:val="003946"/>
          <w:sz w:val="20"/>
          <w:lang w:eastAsia="de-DE" w:bidi="de-DE"/>
        </w:rPr>
        <w:t xml:space="preserve">Target NID. (2012). </w:t>
      </w:r>
      <w:r w:rsidRPr="003A0B8B">
        <w:rPr>
          <w:i/>
          <w:iCs/>
          <w:color w:val="003946"/>
          <w:sz w:val="20"/>
          <w:lang w:eastAsia="de-DE" w:bidi="de-DE"/>
        </w:rPr>
        <w:t xml:space="preserve">Object drawing and exploded views </w:t>
      </w:r>
      <w:r w:rsidRPr="003A0B8B">
        <w:rPr>
          <w:i/>
          <w:iCs/>
          <w:color w:val="FF0000"/>
          <w:sz w:val="20"/>
          <w:lang w:eastAsia="de-DE" w:bidi="de-DE"/>
        </w:rPr>
        <w:t>[</w:t>
      </w:r>
      <w:proofErr w:type="spellStart"/>
      <w:r w:rsidRPr="003A0B8B">
        <w:rPr>
          <w:i/>
          <w:iCs/>
          <w:color w:val="FF0000"/>
          <w:sz w:val="20"/>
          <w:lang w:eastAsia="de-DE" w:bidi="de-DE"/>
        </w:rPr>
        <w:t>Objektzeichnung</w:t>
      </w:r>
      <w:proofErr w:type="spellEnd"/>
      <w:r w:rsidRPr="003A0B8B">
        <w:rPr>
          <w:i/>
          <w:iCs/>
          <w:color w:val="FF0000"/>
          <w:sz w:val="20"/>
          <w:lang w:eastAsia="de-DE" w:bidi="de-DE"/>
        </w:rPr>
        <w:t xml:space="preserve"> und </w:t>
      </w:r>
      <w:proofErr w:type="spellStart"/>
      <w:r w:rsidRPr="003A0B8B">
        <w:rPr>
          <w:i/>
          <w:iCs/>
          <w:color w:val="FF0000"/>
          <w:sz w:val="20"/>
          <w:lang w:eastAsia="de-DE" w:bidi="de-DE"/>
        </w:rPr>
        <w:t>Explosionsansichten</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[Illustration].</w:t>
      </w:r>
    </w:p>
    <w:p w14:paraId="7406A49F" w14:textId="77777777" w:rsidR="00806E0D" w:rsidRPr="003A0B8B" w:rsidRDefault="00806E0D" w:rsidP="009D5F69">
      <w:pPr>
        <w:pStyle w:val="Textkrper"/>
        <w:spacing w:before="9"/>
        <w:rPr>
          <w:sz w:val="24"/>
          <w:lang w:eastAsia="de-DE" w:bidi="de-DE"/>
        </w:rPr>
      </w:pPr>
    </w:p>
    <w:p w14:paraId="3DE65F7F" w14:textId="77777777" w:rsidR="00806E0D" w:rsidRPr="003A0B8B" w:rsidRDefault="00B57E3D" w:rsidP="009D5F69">
      <w:pPr>
        <w:spacing w:line="269" w:lineRule="auto"/>
        <w:ind w:left="2204" w:right="955" w:hanging="1"/>
        <w:rPr>
          <w:sz w:val="20"/>
          <w:lang w:eastAsia="de-DE" w:bidi="de-DE"/>
        </w:rPr>
      </w:pPr>
      <w:r w:rsidRPr="003A0B8B">
        <w:rPr>
          <w:color w:val="003946"/>
          <w:sz w:val="20"/>
          <w:lang w:eastAsia="de-DE" w:bidi="de-DE"/>
        </w:rPr>
        <w:t xml:space="preserve">Taylor-Hobson Resource Center. (2020, February 10). </w:t>
      </w:r>
      <w:r w:rsidRPr="003A0B8B">
        <w:rPr>
          <w:i/>
          <w:iCs/>
          <w:color w:val="003946"/>
          <w:sz w:val="20"/>
          <w:lang w:eastAsia="de-DE" w:bidi="de-DE"/>
        </w:rPr>
        <w:t>Causes of surface roughness: Fac- tors affecting surface roughness</w:t>
      </w:r>
      <w:r w:rsidRPr="003A0B8B">
        <w:rPr>
          <w:color w:val="003946"/>
          <w:sz w:val="20"/>
          <w:lang w:eastAsia="de-DE" w:bidi="de-DE"/>
        </w:rPr>
        <w:t xml:space="preserve"> </w:t>
      </w:r>
      <w:r w:rsidRPr="003A0B8B">
        <w:rPr>
          <w:i/>
          <w:iCs/>
          <w:color w:val="FF0000"/>
          <w:sz w:val="20"/>
          <w:lang w:eastAsia="de-DE" w:bidi="de-DE"/>
        </w:rPr>
        <w:t>[</w:t>
      </w:r>
      <w:proofErr w:type="spellStart"/>
      <w:r w:rsidRPr="003A0B8B">
        <w:rPr>
          <w:i/>
          <w:iCs/>
          <w:color w:val="FF0000"/>
          <w:sz w:val="20"/>
          <w:lang w:eastAsia="de-DE" w:bidi="de-DE"/>
        </w:rPr>
        <w:t>Ursachen</w:t>
      </w:r>
      <w:proofErr w:type="spellEnd"/>
      <w:r w:rsidRPr="003A0B8B">
        <w:rPr>
          <w:i/>
          <w:iCs/>
          <w:color w:val="FF0000"/>
          <w:sz w:val="20"/>
          <w:lang w:eastAsia="de-DE" w:bidi="de-DE"/>
        </w:rPr>
        <w:t xml:space="preserve"> von </w:t>
      </w:r>
      <w:proofErr w:type="spellStart"/>
      <w:r w:rsidRPr="003A0B8B">
        <w:rPr>
          <w:i/>
          <w:iCs/>
          <w:color w:val="FF0000"/>
          <w:sz w:val="20"/>
          <w:lang w:eastAsia="de-DE" w:bidi="de-DE"/>
        </w:rPr>
        <w:t>Oberflächenrauheit</w:t>
      </w:r>
      <w:proofErr w:type="spellEnd"/>
      <w:r w:rsidRPr="003A0B8B">
        <w:rPr>
          <w:i/>
          <w:iCs/>
          <w:color w:val="FF0000"/>
          <w:sz w:val="20"/>
          <w:lang w:eastAsia="de-DE" w:bidi="de-DE"/>
        </w:rPr>
        <w:t xml:space="preserve">: </w:t>
      </w:r>
      <w:proofErr w:type="spellStart"/>
      <w:r w:rsidRPr="003A0B8B">
        <w:rPr>
          <w:i/>
          <w:iCs/>
          <w:color w:val="FF0000"/>
          <w:sz w:val="20"/>
          <w:lang w:eastAsia="de-DE" w:bidi="de-DE"/>
        </w:rPr>
        <w:t>Faktoren</w:t>
      </w:r>
      <w:proofErr w:type="spellEnd"/>
      <w:r w:rsidRPr="003A0B8B">
        <w:rPr>
          <w:i/>
          <w:iCs/>
          <w:color w:val="FF0000"/>
          <w:sz w:val="20"/>
          <w:lang w:eastAsia="de-DE" w:bidi="de-DE"/>
        </w:rPr>
        <w:t xml:space="preserve">, die </w:t>
      </w:r>
      <w:proofErr w:type="spellStart"/>
      <w:r w:rsidRPr="003A0B8B">
        <w:rPr>
          <w:i/>
          <w:iCs/>
          <w:color w:val="FF0000"/>
          <w:sz w:val="20"/>
          <w:lang w:eastAsia="de-DE" w:bidi="de-DE"/>
        </w:rPr>
        <w:t>die</w:t>
      </w:r>
      <w:proofErr w:type="spellEnd"/>
      <w:r w:rsidRPr="003A0B8B">
        <w:rPr>
          <w:i/>
          <w:iCs/>
          <w:color w:val="FF0000"/>
          <w:sz w:val="20"/>
          <w:lang w:eastAsia="de-DE" w:bidi="de-DE"/>
        </w:rPr>
        <w:t xml:space="preserve"> </w:t>
      </w:r>
      <w:proofErr w:type="spellStart"/>
      <w:r w:rsidRPr="003A0B8B">
        <w:rPr>
          <w:i/>
          <w:iCs/>
          <w:color w:val="FF0000"/>
          <w:sz w:val="20"/>
          <w:lang w:eastAsia="de-DE" w:bidi="de-DE"/>
        </w:rPr>
        <w:t>Oberflächenrauheit</w:t>
      </w:r>
      <w:proofErr w:type="spellEnd"/>
      <w:r w:rsidRPr="003A0B8B">
        <w:rPr>
          <w:i/>
          <w:iCs/>
          <w:color w:val="FF0000"/>
          <w:sz w:val="20"/>
          <w:lang w:eastAsia="de-DE" w:bidi="de-DE"/>
        </w:rPr>
        <w:t xml:space="preserve"> </w:t>
      </w:r>
      <w:proofErr w:type="spellStart"/>
      <w:r w:rsidRPr="003A0B8B">
        <w:rPr>
          <w:i/>
          <w:iCs/>
          <w:color w:val="FF0000"/>
          <w:sz w:val="20"/>
          <w:lang w:eastAsia="de-DE" w:bidi="de-DE"/>
        </w:rPr>
        <w:t>beeinflussen</w:t>
      </w:r>
      <w:proofErr w:type="spellEnd"/>
      <w:r w:rsidRPr="003A0B8B">
        <w:rPr>
          <w:i/>
          <w:iCs/>
          <w:color w:val="FF0000"/>
          <w:sz w:val="20"/>
          <w:lang w:eastAsia="de-DE" w:bidi="de-DE"/>
        </w:rPr>
        <w:t>]</w:t>
      </w:r>
      <w:r w:rsidRPr="003A0B8B">
        <w:rPr>
          <w:color w:val="003946"/>
          <w:sz w:val="20"/>
          <w:lang w:eastAsia="de-DE" w:bidi="de-DE"/>
        </w:rPr>
        <w:t xml:space="preserve">. </w:t>
      </w:r>
      <w:r w:rsidRPr="003A0B8B">
        <w:rPr>
          <w:color w:val="003946"/>
          <w:sz w:val="20"/>
          <w:u w:val="single"/>
          <w:lang w:eastAsia="de-DE" w:bidi="de-DE"/>
        </w:rPr>
        <w:t>https://</w:t>
      </w:r>
      <w:hyperlink r:id="rId911" w:history="1">
        <w:r w:rsidRPr="003A0B8B">
          <w:rPr>
            <w:color w:val="003946"/>
            <w:sz w:val="20"/>
            <w:u w:val="single"/>
            <w:lang w:eastAsia="de-DE" w:bidi="de-DE"/>
          </w:rPr>
          <w:t>www.taylor-hobson.com/resource-center/</w:t>
        </w:r>
      </w:hyperlink>
      <w:r w:rsidRPr="003A0B8B">
        <w:rPr>
          <w:color w:val="003946"/>
          <w:sz w:val="20"/>
          <w:lang w:eastAsia="de-DE" w:bidi="de-DE"/>
        </w:rPr>
        <w:t xml:space="preserve"> </w:t>
      </w:r>
      <w:r w:rsidRPr="003A0B8B">
        <w:rPr>
          <w:color w:val="003946"/>
          <w:sz w:val="20"/>
          <w:u w:val="single"/>
          <w:lang w:eastAsia="de-DE" w:bidi="de-DE"/>
        </w:rPr>
        <w:t>blog/2020/</w:t>
      </w:r>
      <w:proofErr w:type="spellStart"/>
      <w:r w:rsidRPr="003A0B8B">
        <w:rPr>
          <w:color w:val="003946"/>
          <w:sz w:val="20"/>
          <w:u w:val="single"/>
          <w:lang w:eastAsia="de-DE" w:bidi="de-DE"/>
        </w:rPr>
        <w:t>february</w:t>
      </w:r>
      <w:proofErr w:type="spellEnd"/>
      <w:r w:rsidRPr="003A0B8B">
        <w:rPr>
          <w:color w:val="003946"/>
          <w:sz w:val="20"/>
          <w:u w:val="single"/>
          <w:lang w:eastAsia="de-DE" w:bidi="de-DE"/>
        </w:rPr>
        <w:t>/causes-of-surface-roughness</w:t>
      </w:r>
    </w:p>
    <w:p w14:paraId="49EA6F2A" w14:textId="77777777" w:rsidR="00806E0D" w:rsidRPr="003A0B8B" w:rsidRDefault="00806E0D" w:rsidP="009D5F69">
      <w:pPr>
        <w:pStyle w:val="Textkrper"/>
        <w:spacing w:before="4"/>
        <w:rPr>
          <w:sz w:val="22"/>
          <w:lang w:eastAsia="de-DE" w:bidi="de-DE"/>
        </w:rPr>
      </w:pPr>
    </w:p>
    <w:p w14:paraId="41B78AE7" w14:textId="77777777" w:rsidR="00806E0D" w:rsidRPr="003A0B8B" w:rsidRDefault="00B57E3D" w:rsidP="009D5F69">
      <w:pPr>
        <w:pStyle w:val="Textkrper"/>
        <w:tabs>
          <w:tab w:val="left" w:pos="3437"/>
          <w:tab w:val="left" w:pos="4674"/>
        </w:tabs>
        <w:spacing w:line="269" w:lineRule="auto"/>
        <w:ind w:left="2204" w:right="955" w:hanging="1"/>
        <w:rPr>
          <w:color w:val="003946"/>
          <w:u w:val="single"/>
          <w:lang w:eastAsia="de-DE" w:bidi="de-DE"/>
        </w:rPr>
      </w:pPr>
      <w:r w:rsidRPr="003A0B8B">
        <w:rPr>
          <w:color w:val="003946"/>
          <w:lang w:eastAsia="de-DE" w:bidi="de-DE"/>
        </w:rPr>
        <w:t>Tera</w:t>
      </w:r>
      <w:r>
        <w:rPr>
          <w:color w:val="003946"/>
          <w:lang w:val="de-DE" w:eastAsia="de-DE" w:bidi="de-DE"/>
        </w:rPr>
        <w:t>ﬂ</w:t>
      </w:r>
      <w:proofErr w:type="spellStart"/>
      <w:r w:rsidRPr="003A0B8B">
        <w:rPr>
          <w:color w:val="003946"/>
          <w:lang w:eastAsia="de-DE" w:bidi="de-DE"/>
        </w:rPr>
        <w:t>orin</w:t>
      </w:r>
      <w:proofErr w:type="spellEnd"/>
      <w:r w:rsidRPr="003A0B8B">
        <w:rPr>
          <w:color w:val="003946"/>
          <w:lang w:eastAsia="de-DE" w:bidi="de-DE"/>
        </w:rPr>
        <w:t xml:space="preserve">. (2015). </w:t>
      </w:r>
      <w:proofErr w:type="spellStart"/>
      <w:r w:rsidRPr="003A0B8B">
        <w:rPr>
          <w:i/>
          <w:iCs/>
          <w:color w:val="003946"/>
          <w:lang w:eastAsia="de-DE" w:bidi="de-DE"/>
        </w:rPr>
        <w:t>Simbol</w:t>
      </w:r>
      <w:proofErr w:type="spellEnd"/>
      <w:r w:rsidRPr="003A0B8B">
        <w:rPr>
          <w:i/>
          <w:iCs/>
          <w:color w:val="003946"/>
          <w:lang w:eastAsia="de-DE" w:bidi="de-DE"/>
        </w:rPr>
        <w:t xml:space="preserve"> de </w:t>
      </w:r>
      <w:proofErr w:type="spellStart"/>
      <w:r w:rsidRPr="003A0B8B">
        <w:rPr>
          <w:i/>
          <w:iCs/>
          <w:color w:val="003946"/>
          <w:lang w:eastAsia="de-DE" w:bidi="de-DE"/>
        </w:rPr>
        <w:t>baza</w:t>
      </w:r>
      <w:proofErr w:type="spellEnd"/>
      <w:r w:rsidRPr="003A0B8B">
        <w:rPr>
          <w:i/>
          <w:iCs/>
          <w:color w:val="003946"/>
          <w:lang w:eastAsia="de-DE" w:bidi="de-DE"/>
        </w:rPr>
        <w:t>—</w:t>
      </w:r>
      <w:proofErr w:type="spellStart"/>
      <w:r w:rsidRPr="003A0B8B">
        <w:rPr>
          <w:i/>
          <w:iCs/>
          <w:color w:val="003946"/>
          <w:lang w:eastAsia="de-DE" w:bidi="de-DE"/>
        </w:rPr>
        <w:t>rugozitate</w:t>
      </w:r>
      <w:proofErr w:type="spellEnd"/>
      <w:r w:rsidRPr="003A0B8B">
        <w:rPr>
          <w:i/>
          <w:iCs/>
          <w:color w:val="003946"/>
          <w:lang w:eastAsia="de-DE" w:bidi="de-DE"/>
        </w:rPr>
        <w:t xml:space="preserve"> [Basic symbol—roughness] </w:t>
      </w:r>
      <w:r w:rsidRPr="003A0B8B">
        <w:rPr>
          <w:i/>
          <w:iCs/>
          <w:color w:val="FF0000"/>
          <w:lang w:eastAsia="de-DE" w:bidi="de-DE"/>
        </w:rPr>
        <w:t>[</w:t>
      </w:r>
      <w:proofErr w:type="spellStart"/>
      <w:r w:rsidRPr="003A0B8B">
        <w:rPr>
          <w:i/>
          <w:iCs/>
          <w:color w:val="FF0000"/>
          <w:lang w:eastAsia="de-DE" w:bidi="de-DE"/>
        </w:rPr>
        <w:t>Grundsymbol</w:t>
      </w:r>
      <w:proofErr w:type="spellEnd"/>
      <w:r w:rsidRPr="003A0B8B">
        <w:rPr>
          <w:i/>
          <w:iCs/>
          <w:color w:val="FF0000"/>
          <w:lang w:eastAsia="de-DE" w:bidi="de-DE"/>
        </w:rPr>
        <w:t xml:space="preserve"> </w:t>
      </w:r>
      <w:proofErr w:type="spellStart"/>
      <w:r w:rsidRPr="003A0B8B">
        <w:rPr>
          <w:i/>
          <w:iCs/>
          <w:color w:val="FF0000"/>
          <w:lang w:eastAsia="de-DE" w:bidi="de-DE"/>
        </w:rPr>
        <w:t>Rauheit</w:t>
      </w:r>
      <w:proofErr w:type="spellEnd"/>
      <w:r w:rsidRPr="003A0B8B">
        <w:rPr>
          <w:i/>
          <w:iCs/>
          <w:color w:val="FF0000"/>
          <w:lang w:eastAsia="de-DE" w:bidi="de-DE"/>
        </w:rPr>
        <w:t>]</w:t>
      </w:r>
      <w:r w:rsidRPr="003A0B8B">
        <w:rPr>
          <w:i/>
          <w:iCs/>
          <w:color w:val="003946"/>
          <w:lang w:eastAsia="de-DE" w:bidi="de-DE"/>
        </w:rPr>
        <w:t xml:space="preserve"> </w:t>
      </w:r>
      <w:r w:rsidRPr="003A0B8B">
        <w:rPr>
          <w:color w:val="003946"/>
          <w:lang w:eastAsia="de-DE" w:bidi="de-DE"/>
        </w:rPr>
        <w:t>[Illustration]. Wikimedia Commons.</w:t>
      </w:r>
      <w:r w:rsidRPr="003A0B8B">
        <w:rPr>
          <w:color w:val="003946"/>
          <w:u w:val="single"/>
          <w:lang w:eastAsia="de-DE" w:bidi="de-DE"/>
        </w:rPr>
        <w:t xml:space="preserve"> </w:t>
      </w:r>
      <w:hyperlink r:id="rId912" w:history="1">
        <w:r w:rsidRPr="003A0B8B">
          <w:rPr>
            <w:rStyle w:val="Hyperlink"/>
            <w:color w:val="003946"/>
            <w:lang w:eastAsia="de-DE" w:bidi="de-DE"/>
          </w:rPr>
          <w:t>https://commons.wikimedia.org/wiki/File:Simbol_de_baza_-_rugozitate.png</w:t>
        </w:r>
      </w:hyperlink>
    </w:p>
    <w:p w14:paraId="3958A84B" w14:textId="77777777" w:rsidR="00806E0D" w:rsidRPr="003A0B8B" w:rsidRDefault="00806E0D" w:rsidP="009D5F69">
      <w:pPr>
        <w:pStyle w:val="Textkrper"/>
        <w:tabs>
          <w:tab w:val="left" w:pos="3437"/>
          <w:tab w:val="left" w:pos="4674"/>
        </w:tabs>
        <w:spacing w:line="269" w:lineRule="auto"/>
        <w:ind w:left="2204" w:right="955" w:hanging="1"/>
        <w:rPr>
          <w:lang w:eastAsia="de-DE" w:bidi="de-DE"/>
        </w:rPr>
      </w:pPr>
    </w:p>
    <w:p w14:paraId="193D2010" w14:textId="77777777" w:rsidR="00806E0D" w:rsidRPr="003A0B8B" w:rsidRDefault="00B57E3D" w:rsidP="009D5F69">
      <w:pPr>
        <w:spacing w:before="99" w:line="269" w:lineRule="auto"/>
        <w:ind w:left="2211" w:right="899" w:hanging="1"/>
        <w:rPr>
          <w:sz w:val="20"/>
          <w:lang w:eastAsia="de-DE" w:bidi="de-DE"/>
        </w:rPr>
      </w:pPr>
      <w:proofErr w:type="spellStart"/>
      <w:r>
        <w:rPr>
          <w:color w:val="003946"/>
          <w:sz w:val="20"/>
          <w:lang w:val="de-DE" w:eastAsia="de-DE" w:bidi="de-DE"/>
        </w:rPr>
        <w:t>Trumper</w:t>
      </w:r>
      <w:proofErr w:type="spellEnd"/>
      <w:r>
        <w:rPr>
          <w:color w:val="003946"/>
          <w:sz w:val="20"/>
          <w:lang w:val="de-DE" w:eastAsia="de-DE" w:bidi="de-DE"/>
        </w:rPr>
        <w:t xml:space="preserve">, D., &amp; </w:t>
      </w:r>
      <w:proofErr w:type="spellStart"/>
      <w:r>
        <w:rPr>
          <w:color w:val="003946"/>
          <w:sz w:val="20"/>
          <w:lang w:val="de-DE" w:eastAsia="de-DE" w:bidi="de-DE"/>
        </w:rPr>
        <w:t>Dubowsky</w:t>
      </w:r>
      <w:proofErr w:type="spellEnd"/>
      <w:r>
        <w:rPr>
          <w:color w:val="003946"/>
          <w:sz w:val="20"/>
          <w:lang w:val="de-DE" w:eastAsia="de-DE" w:bidi="de-DE"/>
        </w:rPr>
        <w:t xml:space="preserve">, S. (2005). </w:t>
      </w:r>
      <w:r>
        <w:rPr>
          <w:i/>
          <w:iCs/>
          <w:color w:val="003946"/>
          <w:sz w:val="20"/>
          <w:lang w:val="de-DE" w:eastAsia="de-DE" w:bidi="de-DE"/>
        </w:rPr>
        <w:t xml:space="preserve">2.003 Modeling </w:t>
      </w:r>
      <w:proofErr w:type="spellStart"/>
      <w:r>
        <w:rPr>
          <w:i/>
          <w:iCs/>
          <w:color w:val="003946"/>
          <w:sz w:val="20"/>
          <w:lang w:val="de-DE" w:eastAsia="de-DE" w:bidi="de-DE"/>
        </w:rPr>
        <w:t>dynamics</w:t>
      </w:r>
      <w:proofErr w:type="spellEnd"/>
      <w:r>
        <w:rPr>
          <w:i/>
          <w:iCs/>
          <w:color w:val="003946"/>
          <w:sz w:val="20"/>
          <w:lang w:val="de-DE" w:eastAsia="de-DE" w:bidi="de-DE"/>
        </w:rPr>
        <w:t xml:space="preserve"> and </w:t>
      </w:r>
      <w:proofErr w:type="spellStart"/>
      <w:r>
        <w:rPr>
          <w:i/>
          <w:iCs/>
          <w:color w:val="003946"/>
          <w:sz w:val="20"/>
          <w:lang w:val="de-DE" w:eastAsia="de-DE" w:bidi="de-DE"/>
        </w:rPr>
        <w:t>control</w:t>
      </w:r>
      <w:proofErr w:type="spellEnd"/>
      <w:r>
        <w:rPr>
          <w:i/>
          <w:iCs/>
          <w:color w:val="003946"/>
          <w:sz w:val="20"/>
          <w:lang w:val="de-DE" w:eastAsia="de-DE" w:bidi="de-DE"/>
        </w:rPr>
        <w:t xml:space="preserve"> </w:t>
      </w:r>
      <w:r>
        <w:rPr>
          <w:i/>
          <w:iCs/>
          <w:color w:val="FF0000"/>
          <w:sz w:val="20"/>
          <w:lang w:val="de-DE" w:eastAsia="de-DE" w:bidi="de-DE"/>
        </w:rPr>
        <w:t>[Modellierungsdynamik und Steuerung]</w:t>
      </w:r>
      <w:r>
        <w:rPr>
          <w:i/>
          <w:iCs/>
          <w:color w:val="003946"/>
          <w:sz w:val="20"/>
          <w:lang w:val="de-DE" w:eastAsia="de-DE" w:bidi="de-DE"/>
        </w:rPr>
        <w:t xml:space="preserve">. </w:t>
      </w:r>
      <w:r w:rsidRPr="003A0B8B">
        <w:rPr>
          <w:color w:val="003946"/>
          <w:sz w:val="20"/>
          <w:lang w:eastAsia="de-DE" w:bidi="de-DE"/>
        </w:rPr>
        <w:t xml:space="preserve">MIT Open- </w:t>
      </w:r>
      <w:proofErr w:type="spellStart"/>
      <w:r w:rsidRPr="003A0B8B">
        <w:rPr>
          <w:color w:val="003946"/>
          <w:sz w:val="20"/>
          <w:lang w:eastAsia="de-DE" w:bidi="de-DE"/>
        </w:rPr>
        <w:t>CourseWare</w:t>
      </w:r>
      <w:proofErr w:type="spellEnd"/>
      <w:r w:rsidRPr="003A0B8B">
        <w:rPr>
          <w:color w:val="003946"/>
          <w:sz w:val="20"/>
          <w:lang w:eastAsia="de-DE" w:bidi="de-DE"/>
        </w:rPr>
        <w:t>.</w:t>
      </w:r>
    </w:p>
    <w:p w14:paraId="5903BEFB" w14:textId="77777777" w:rsidR="00806E0D" w:rsidRPr="003A0B8B" w:rsidRDefault="00806E0D" w:rsidP="009D5F69">
      <w:pPr>
        <w:pStyle w:val="Textkrper"/>
        <w:spacing w:before="5"/>
        <w:ind w:left="2211" w:right="899"/>
        <w:rPr>
          <w:sz w:val="22"/>
          <w:lang w:eastAsia="de-DE" w:bidi="de-DE"/>
        </w:rPr>
      </w:pPr>
    </w:p>
    <w:p w14:paraId="7FC293B9" w14:textId="77777777" w:rsidR="00806E0D" w:rsidRPr="003A0B8B" w:rsidRDefault="00B57E3D" w:rsidP="009D5F69">
      <w:pPr>
        <w:ind w:left="2211" w:right="899"/>
        <w:rPr>
          <w:sz w:val="20"/>
          <w:lang w:eastAsia="de-DE" w:bidi="de-DE"/>
        </w:rPr>
      </w:pPr>
      <w:r w:rsidRPr="003A0B8B">
        <w:rPr>
          <w:color w:val="003946"/>
          <w:sz w:val="20"/>
          <w:lang w:eastAsia="de-DE" w:bidi="de-DE"/>
        </w:rPr>
        <w:t xml:space="preserve">Untitledmind72. (2008). </w:t>
      </w:r>
      <w:r w:rsidRPr="003A0B8B">
        <w:rPr>
          <w:i/>
          <w:iCs/>
          <w:color w:val="003946"/>
          <w:sz w:val="20"/>
          <w:lang w:eastAsia="de-DE" w:bidi="de-DE"/>
        </w:rPr>
        <w:t xml:space="preserve">Pencil grading chart </w:t>
      </w:r>
      <w:r w:rsidRPr="003A0B8B">
        <w:rPr>
          <w:i/>
          <w:iCs/>
          <w:color w:val="FF0000"/>
          <w:sz w:val="20"/>
          <w:lang w:eastAsia="de-DE" w:bidi="de-DE"/>
        </w:rPr>
        <w:t>[</w:t>
      </w:r>
      <w:proofErr w:type="spellStart"/>
      <w:r w:rsidRPr="003A0B8B">
        <w:rPr>
          <w:i/>
          <w:iCs/>
          <w:color w:val="FF0000"/>
          <w:sz w:val="20"/>
          <w:lang w:eastAsia="de-DE" w:bidi="de-DE"/>
        </w:rPr>
        <w:t>Tabelle</w:t>
      </w:r>
      <w:proofErr w:type="spellEnd"/>
      <w:r w:rsidRPr="003A0B8B">
        <w:rPr>
          <w:i/>
          <w:iCs/>
          <w:color w:val="FF0000"/>
          <w:sz w:val="20"/>
          <w:lang w:eastAsia="de-DE" w:bidi="de-DE"/>
        </w:rPr>
        <w:t xml:space="preserve"> </w:t>
      </w:r>
      <w:proofErr w:type="spellStart"/>
      <w:r w:rsidRPr="003A0B8B">
        <w:rPr>
          <w:i/>
          <w:iCs/>
          <w:color w:val="FF0000"/>
          <w:sz w:val="20"/>
          <w:lang w:eastAsia="de-DE" w:bidi="de-DE"/>
        </w:rPr>
        <w:t>Bleistift-Härtegrade</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[Illustration]. Wikimedia Commons.</w:t>
      </w:r>
    </w:p>
    <w:p w14:paraId="66AA19AA" w14:textId="77777777" w:rsidR="00806E0D" w:rsidRPr="003A0B8B" w:rsidRDefault="00806E0D" w:rsidP="009D5F69">
      <w:pPr>
        <w:pStyle w:val="Textkrper"/>
        <w:spacing w:before="9"/>
        <w:ind w:left="2211" w:right="899"/>
        <w:rPr>
          <w:sz w:val="24"/>
          <w:lang w:eastAsia="de-DE" w:bidi="de-DE"/>
        </w:rPr>
      </w:pPr>
    </w:p>
    <w:p w14:paraId="26A77988" w14:textId="584F5C02" w:rsidR="00806E0D" w:rsidRDefault="00B57E3D" w:rsidP="009D5F69">
      <w:pPr>
        <w:pStyle w:val="Textkrper"/>
        <w:spacing w:line="269" w:lineRule="auto"/>
        <w:ind w:left="2211" w:right="899" w:hanging="1"/>
        <w:rPr>
          <w:lang w:val="de-DE" w:eastAsia="de-DE" w:bidi="de-DE"/>
        </w:rPr>
      </w:pPr>
      <w:r w:rsidRPr="003A0B8B">
        <w:rPr>
          <w:color w:val="003946"/>
          <w:lang w:eastAsia="de-DE" w:bidi="de-DE"/>
        </w:rPr>
        <w:t>U.S. Department of Energy. (o.</w:t>
      </w:r>
      <w:ins w:id="302" w:author="Helen Rode" w:date="2022-03-21T11:50:00Z">
        <w:r w:rsidR="00ED3837">
          <w:rPr>
            <w:color w:val="003946"/>
            <w:lang w:eastAsia="de-DE" w:bidi="de-DE"/>
          </w:rPr>
          <w:t> </w:t>
        </w:r>
      </w:ins>
      <w:r w:rsidRPr="003A0B8B">
        <w:rPr>
          <w:color w:val="003946"/>
          <w:lang w:eastAsia="de-DE" w:bidi="de-DE"/>
        </w:rPr>
        <w:t>D.).</w:t>
      </w:r>
      <w:r w:rsidRPr="003A0B8B">
        <w:rPr>
          <w:i/>
          <w:iCs/>
          <w:color w:val="003946"/>
          <w:lang w:eastAsia="de-DE" w:bidi="de-DE"/>
        </w:rPr>
        <w:t xml:space="preserve"> Size of the nanoscale. </w:t>
      </w:r>
      <w:r>
        <w:rPr>
          <w:i/>
          <w:iCs/>
          <w:color w:val="003946"/>
          <w:lang w:val="de-DE" w:eastAsia="de-DE" w:bidi="de-DE"/>
        </w:rPr>
        <w:t>Nano.gov</w:t>
      </w:r>
      <w:r>
        <w:rPr>
          <w:color w:val="003946"/>
          <w:lang w:val="de-DE" w:eastAsia="de-DE" w:bidi="de-DE"/>
        </w:rPr>
        <w:t xml:space="preserve"> </w:t>
      </w:r>
      <w:r>
        <w:rPr>
          <w:i/>
          <w:iCs/>
          <w:color w:val="FF0000"/>
          <w:lang w:val="de-DE" w:eastAsia="de-DE" w:bidi="de-DE"/>
        </w:rPr>
        <w:t>[Größenvergleich im Nanobereich]</w:t>
      </w:r>
      <w:r>
        <w:rPr>
          <w:color w:val="003946"/>
          <w:lang w:val="de-DE" w:eastAsia="de-DE" w:bidi="de-DE"/>
        </w:rPr>
        <w:t xml:space="preserve">. </w:t>
      </w:r>
      <w:r>
        <w:rPr>
          <w:color w:val="003946"/>
          <w:u w:val="single"/>
          <w:lang w:val="de-DE" w:eastAsia="de-DE" w:bidi="de-DE"/>
        </w:rPr>
        <w:t>https://</w:t>
      </w:r>
      <w:r>
        <w:rPr>
          <w:color w:val="003946"/>
          <w:lang w:val="de-DE" w:eastAsia="de-DE" w:bidi="de-DE"/>
        </w:rPr>
        <w:t xml:space="preserve"> </w:t>
      </w:r>
      <w:r w:rsidR="0053014C">
        <w:fldChar w:fldCharType="begin"/>
      </w:r>
      <w:r w:rsidR="0053014C" w:rsidRPr="00403208">
        <w:rPr>
          <w:lang w:val="de-DE"/>
          <w:rPrChange w:id="303" w:author="Helen Rode" w:date="2022-03-18T09:41:00Z">
            <w:rPr/>
          </w:rPrChange>
        </w:rPr>
        <w:instrText xml:space="preserve"> HYPERLINK "http://www.nano.gov/nanotech-101/what/nano-size" \l ":~:text=A%20strand%20of%20human" </w:instrText>
      </w:r>
      <w:r w:rsidR="0053014C">
        <w:fldChar w:fldCharType="separate"/>
      </w:r>
      <w:r>
        <w:rPr>
          <w:color w:val="003946"/>
          <w:u w:val="single"/>
          <w:lang w:val="de-DE" w:eastAsia="de-DE" w:bidi="de-DE"/>
        </w:rPr>
        <w:t>www.nano.gov/nanotech-101/what/nano-size#:~:text=A%20strand%20of%20human</w:t>
      </w:r>
      <w:r w:rsidR="0053014C">
        <w:rPr>
          <w:color w:val="003946"/>
          <w:u w:val="single"/>
          <w:lang w:val="de-DE" w:eastAsia="de-DE" w:bidi="de-DE"/>
        </w:rPr>
        <w:fldChar w:fldCharType="end"/>
      </w:r>
      <w:r>
        <w:rPr>
          <w:color w:val="003946"/>
          <w:u w:val="single"/>
          <w:lang w:val="de-DE" w:eastAsia="de-DE" w:bidi="de-DE"/>
        </w:rPr>
        <w:t>%20</w:t>
      </w:r>
      <w:proofErr w:type="gramStart"/>
      <w:r>
        <w:rPr>
          <w:color w:val="003946"/>
          <w:u w:val="single"/>
          <w:lang w:val="de-DE" w:eastAsia="de-DE" w:bidi="de-DE"/>
        </w:rPr>
        <w:t>DNA,approximately</w:t>
      </w:r>
      <w:proofErr w:type="gramEnd"/>
      <w:r>
        <w:rPr>
          <w:color w:val="003946"/>
          <w:u w:val="single"/>
          <w:lang w:val="de-DE" w:eastAsia="de-DE" w:bidi="de-DE"/>
        </w:rPr>
        <w:t>%2080%2C000%2-D%20100%2C000%20nanometers%20wide</w:t>
      </w:r>
    </w:p>
    <w:p w14:paraId="01EE2A08" w14:textId="77777777" w:rsidR="00806E0D" w:rsidRDefault="00806E0D" w:rsidP="009D5F69">
      <w:pPr>
        <w:pStyle w:val="Textkrper"/>
        <w:spacing w:before="9"/>
        <w:ind w:left="2211" w:right="899"/>
        <w:rPr>
          <w:sz w:val="24"/>
          <w:lang w:val="de-DE" w:eastAsia="de-DE" w:bidi="de-DE"/>
        </w:rPr>
      </w:pPr>
    </w:p>
    <w:p w14:paraId="28CF1D4B" w14:textId="77777777" w:rsidR="00806E0D" w:rsidRPr="003A0B8B" w:rsidRDefault="00B57E3D" w:rsidP="009D5F69">
      <w:pPr>
        <w:pStyle w:val="Textkrper"/>
        <w:spacing w:line="269" w:lineRule="auto"/>
        <w:ind w:left="2211" w:right="899" w:hanging="1"/>
        <w:rPr>
          <w:lang w:eastAsia="de-DE" w:bidi="de-DE"/>
        </w:rPr>
      </w:pPr>
      <w:proofErr w:type="spellStart"/>
      <w:r w:rsidRPr="003A0B8B">
        <w:rPr>
          <w:color w:val="003946"/>
          <w:lang w:eastAsia="de-DE" w:bidi="de-DE"/>
        </w:rPr>
        <w:t>Va</w:t>
      </w:r>
      <w:proofErr w:type="spellEnd"/>
      <w:r w:rsidRPr="003A0B8B">
        <w:rPr>
          <w:color w:val="003946"/>
          <w:lang w:eastAsia="de-DE" w:bidi="de-DE"/>
        </w:rPr>
        <w:t xml:space="preserve"> de </w:t>
      </w:r>
      <w:proofErr w:type="spellStart"/>
      <w:r w:rsidRPr="003A0B8B">
        <w:rPr>
          <w:color w:val="003946"/>
          <w:lang w:eastAsia="de-DE" w:bidi="de-DE"/>
        </w:rPr>
        <w:t>ciencia</w:t>
      </w:r>
      <w:proofErr w:type="spellEnd"/>
      <w:r w:rsidRPr="003A0B8B">
        <w:rPr>
          <w:color w:val="003946"/>
          <w:lang w:eastAsia="de-DE" w:bidi="de-DE"/>
        </w:rPr>
        <w:t xml:space="preserve">. (2010). </w:t>
      </w:r>
      <w:proofErr w:type="spellStart"/>
      <w:r w:rsidRPr="003A0B8B">
        <w:rPr>
          <w:i/>
          <w:iCs/>
          <w:color w:val="003946"/>
          <w:lang w:eastAsia="de-DE" w:bidi="de-DE"/>
        </w:rPr>
        <w:t>Acotació</w:t>
      </w:r>
      <w:proofErr w:type="spellEnd"/>
      <w:r w:rsidRPr="003A0B8B">
        <w:rPr>
          <w:i/>
          <w:iCs/>
          <w:color w:val="003946"/>
          <w:lang w:eastAsia="de-DE" w:bidi="de-DE"/>
        </w:rPr>
        <w:t xml:space="preserve"> </w:t>
      </w:r>
      <w:r w:rsidRPr="003A0B8B">
        <w:rPr>
          <w:color w:val="003946"/>
          <w:lang w:eastAsia="de-DE" w:bidi="de-DE"/>
        </w:rPr>
        <w:t xml:space="preserve">[Dimensioning] </w:t>
      </w:r>
      <w:r w:rsidRPr="003A0B8B">
        <w:rPr>
          <w:i/>
          <w:iCs/>
          <w:color w:val="FF0000"/>
          <w:lang w:eastAsia="de-DE" w:bidi="de-DE"/>
        </w:rPr>
        <w:t>[</w:t>
      </w:r>
      <w:proofErr w:type="spellStart"/>
      <w:r w:rsidRPr="003A0B8B">
        <w:rPr>
          <w:i/>
          <w:iCs/>
          <w:color w:val="FF0000"/>
          <w:lang w:eastAsia="de-DE" w:bidi="de-DE"/>
        </w:rPr>
        <w:t>Bemaßen</w:t>
      </w:r>
      <w:proofErr w:type="spellEnd"/>
      <w:r w:rsidRPr="003A0B8B">
        <w:rPr>
          <w:i/>
          <w:iCs/>
          <w:color w:val="FF0000"/>
          <w:lang w:eastAsia="de-DE" w:bidi="de-DE"/>
        </w:rPr>
        <w:t xml:space="preserve">] </w:t>
      </w:r>
      <w:r w:rsidRPr="003A0B8B">
        <w:rPr>
          <w:color w:val="003946"/>
          <w:lang w:eastAsia="de-DE" w:bidi="de-DE"/>
        </w:rPr>
        <w:t xml:space="preserve">[Illustration]. Wikimedia Commons. </w:t>
      </w:r>
      <w:r w:rsidRPr="003A0B8B">
        <w:rPr>
          <w:color w:val="003946"/>
          <w:u w:val="single"/>
          <w:lang w:eastAsia="de-DE" w:bidi="de-DE"/>
        </w:rPr>
        <w:t>https://commons.wikimedia.org/wiki/File:Acotaci%C3%B3.png</w:t>
      </w:r>
    </w:p>
    <w:p w14:paraId="2CA39C6B" w14:textId="77777777" w:rsidR="00806E0D" w:rsidRPr="003A0B8B" w:rsidRDefault="00806E0D" w:rsidP="009D5F69">
      <w:pPr>
        <w:pStyle w:val="Textkrper"/>
        <w:spacing w:before="4"/>
        <w:ind w:left="2211" w:right="899"/>
        <w:rPr>
          <w:sz w:val="22"/>
          <w:lang w:eastAsia="de-DE" w:bidi="de-DE"/>
        </w:rPr>
      </w:pPr>
    </w:p>
    <w:p w14:paraId="1BB47B02" w14:textId="0307481C" w:rsidR="00806E0D" w:rsidRDefault="00B57E3D" w:rsidP="009D5F69">
      <w:pPr>
        <w:spacing w:line="269" w:lineRule="auto"/>
        <w:ind w:left="2211" w:right="899" w:hanging="1"/>
        <w:rPr>
          <w:sz w:val="20"/>
          <w:lang w:val="de-DE" w:eastAsia="de-DE" w:bidi="de-DE"/>
        </w:rPr>
      </w:pPr>
      <w:r>
        <w:rPr>
          <w:color w:val="003946"/>
          <w:sz w:val="20"/>
          <w:lang w:val="de-DE" w:eastAsia="de-DE" w:bidi="de-DE"/>
        </w:rPr>
        <w:t>Verein Deutscher Ingenieure. (o.</w:t>
      </w:r>
      <w:r w:rsidR="00ED3837">
        <w:rPr>
          <w:color w:val="003946"/>
          <w:sz w:val="20"/>
          <w:lang w:val="de-DE" w:eastAsia="de-DE" w:bidi="de-DE"/>
        </w:rPr>
        <w:t> </w:t>
      </w:r>
      <w:r>
        <w:rPr>
          <w:color w:val="003946"/>
          <w:sz w:val="20"/>
          <w:lang w:val="de-DE" w:eastAsia="de-DE" w:bidi="de-DE"/>
        </w:rPr>
        <w:t xml:space="preserve">D.). </w:t>
      </w:r>
      <w:r w:rsidRPr="00916D45">
        <w:rPr>
          <w:i/>
          <w:iCs/>
          <w:color w:val="003946"/>
          <w:sz w:val="20"/>
          <w:lang w:val="de-DE" w:eastAsia="de-DE" w:bidi="de-DE"/>
        </w:rPr>
        <w:t xml:space="preserve">VDI standards. </w:t>
      </w:r>
      <w:r w:rsidRPr="003A0B8B">
        <w:rPr>
          <w:i/>
          <w:iCs/>
          <w:color w:val="003946"/>
          <w:sz w:val="20"/>
          <w:lang w:eastAsia="de-DE" w:bidi="de-DE"/>
        </w:rPr>
        <w:t>Setting state-of-the-art benchmarks</w:t>
      </w:r>
      <w:r w:rsidRPr="003A0B8B">
        <w:rPr>
          <w:color w:val="003946"/>
          <w:sz w:val="20"/>
          <w:lang w:eastAsia="de-DE" w:bidi="de-DE"/>
        </w:rPr>
        <w:t xml:space="preserve"> </w:t>
      </w:r>
      <w:r w:rsidRPr="003A0B8B">
        <w:rPr>
          <w:i/>
          <w:iCs/>
          <w:color w:val="FF0000"/>
          <w:sz w:val="20"/>
          <w:lang w:eastAsia="de-DE" w:bidi="de-DE"/>
        </w:rPr>
        <w:t>[VDI-</w:t>
      </w:r>
      <w:proofErr w:type="spellStart"/>
      <w:r w:rsidRPr="003A0B8B">
        <w:rPr>
          <w:i/>
          <w:iCs/>
          <w:color w:val="FF0000"/>
          <w:sz w:val="20"/>
          <w:lang w:eastAsia="de-DE" w:bidi="de-DE"/>
        </w:rPr>
        <w:t>Normen</w:t>
      </w:r>
      <w:proofErr w:type="spellEnd"/>
      <w:r w:rsidRPr="003A0B8B">
        <w:rPr>
          <w:i/>
          <w:iCs/>
          <w:color w:val="FF0000"/>
          <w:sz w:val="20"/>
          <w:lang w:eastAsia="de-DE" w:bidi="de-DE"/>
        </w:rPr>
        <w:t xml:space="preserve">. </w:t>
      </w:r>
      <w:r>
        <w:rPr>
          <w:i/>
          <w:iCs/>
          <w:color w:val="FF0000"/>
          <w:sz w:val="20"/>
          <w:lang w:val="de-DE" w:eastAsia="de-DE" w:bidi="de-DE"/>
        </w:rPr>
        <w:t>Maßstäbe setzen für den Stand der Technik.]</w:t>
      </w:r>
      <w:r>
        <w:rPr>
          <w:color w:val="003946"/>
          <w:sz w:val="20"/>
          <w:lang w:val="de-DE" w:eastAsia="de-DE" w:bidi="de-DE"/>
        </w:rPr>
        <w:t xml:space="preserve">. </w:t>
      </w:r>
      <w:r>
        <w:rPr>
          <w:color w:val="003946"/>
          <w:sz w:val="20"/>
          <w:u w:val="single"/>
          <w:lang w:val="de-DE" w:eastAsia="de-DE" w:bidi="de-DE"/>
        </w:rPr>
        <w:t>https://</w:t>
      </w:r>
      <w:hyperlink r:id="rId913" w:history="1">
        <w:r>
          <w:rPr>
            <w:color w:val="003946"/>
            <w:sz w:val="20"/>
            <w:u w:val="single"/>
            <w:lang w:val="de-DE" w:eastAsia="de-DE" w:bidi="de-DE"/>
          </w:rPr>
          <w:t>www.vdi.de/en/home/vdi-standards</w:t>
        </w:r>
      </w:hyperlink>
    </w:p>
    <w:p w14:paraId="75DFAFCC" w14:textId="77777777" w:rsidR="00806E0D" w:rsidRDefault="00806E0D" w:rsidP="009D5F69">
      <w:pPr>
        <w:pStyle w:val="Textkrper"/>
        <w:spacing w:before="4"/>
        <w:ind w:left="2211" w:right="899"/>
        <w:rPr>
          <w:sz w:val="22"/>
          <w:lang w:val="de-DE" w:eastAsia="de-DE" w:bidi="de-DE"/>
        </w:rPr>
      </w:pPr>
    </w:p>
    <w:p w14:paraId="21682E88" w14:textId="77777777" w:rsidR="00806E0D" w:rsidRPr="003A0B8B" w:rsidRDefault="00B57E3D" w:rsidP="009D5F69">
      <w:pPr>
        <w:spacing w:line="269" w:lineRule="auto"/>
        <w:ind w:left="2211" w:right="899"/>
        <w:rPr>
          <w:sz w:val="20"/>
          <w:lang w:eastAsia="de-DE" w:bidi="de-DE"/>
        </w:rPr>
      </w:pPr>
      <w:proofErr w:type="spellStart"/>
      <w:r>
        <w:rPr>
          <w:color w:val="003946"/>
          <w:sz w:val="20"/>
          <w:lang w:val="de-DE" w:eastAsia="de-DE" w:bidi="de-DE"/>
        </w:rPr>
        <w:t>Vocx</w:t>
      </w:r>
      <w:proofErr w:type="spellEnd"/>
      <w:r>
        <w:rPr>
          <w:color w:val="003946"/>
          <w:sz w:val="20"/>
          <w:lang w:val="de-DE" w:eastAsia="de-DE" w:bidi="de-DE"/>
        </w:rPr>
        <w:t xml:space="preserve">. (2018). </w:t>
      </w:r>
      <w:proofErr w:type="spellStart"/>
      <w:r>
        <w:rPr>
          <w:i/>
          <w:iCs/>
          <w:color w:val="003946"/>
          <w:sz w:val="20"/>
          <w:lang w:val="de-DE" w:eastAsia="de-DE" w:bidi="de-DE"/>
        </w:rPr>
        <w:t>TechDraw</w:t>
      </w:r>
      <w:proofErr w:type="spellEnd"/>
      <w:r>
        <w:rPr>
          <w:i/>
          <w:iCs/>
          <w:color w:val="003946"/>
          <w:sz w:val="20"/>
          <w:lang w:val="de-DE" w:eastAsia="de-DE" w:bidi="de-DE"/>
        </w:rPr>
        <w:t xml:space="preserve"> </w:t>
      </w:r>
      <w:proofErr w:type="spellStart"/>
      <w:r>
        <w:rPr>
          <w:i/>
          <w:iCs/>
          <w:color w:val="003946"/>
          <w:sz w:val="20"/>
          <w:lang w:val="de-DE" w:eastAsia="de-DE" w:bidi="de-DE"/>
        </w:rPr>
        <w:t>dimension</w:t>
      </w:r>
      <w:proofErr w:type="spellEnd"/>
      <w:r>
        <w:rPr>
          <w:i/>
          <w:iCs/>
          <w:color w:val="003946"/>
          <w:sz w:val="20"/>
          <w:lang w:val="de-DE" w:eastAsia="de-DE" w:bidi="de-DE"/>
        </w:rPr>
        <w:t xml:space="preserve"> angle </w:t>
      </w:r>
      <w:proofErr w:type="spellStart"/>
      <w:r>
        <w:rPr>
          <w:i/>
          <w:iCs/>
          <w:color w:val="003946"/>
          <w:sz w:val="20"/>
          <w:lang w:val="de-DE" w:eastAsia="de-DE" w:bidi="de-DE"/>
        </w:rPr>
        <w:t>example</w:t>
      </w:r>
      <w:proofErr w:type="spellEnd"/>
      <w:r>
        <w:rPr>
          <w:i/>
          <w:iCs/>
          <w:color w:val="003946"/>
          <w:sz w:val="20"/>
          <w:lang w:val="de-DE" w:eastAsia="de-DE" w:bidi="de-DE"/>
        </w:rPr>
        <w:t xml:space="preserve"> </w:t>
      </w:r>
      <w:r>
        <w:rPr>
          <w:i/>
          <w:iCs/>
          <w:color w:val="FF0000"/>
          <w:sz w:val="20"/>
          <w:lang w:val="de-DE" w:eastAsia="de-DE" w:bidi="de-DE"/>
        </w:rPr>
        <w:t>[Technisches Zeichnen - Beispiel für Winkelbemaßung]</w:t>
      </w:r>
      <w:r>
        <w:rPr>
          <w:i/>
          <w:iCs/>
          <w:color w:val="003946"/>
          <w:sz w:val="20"/>
          <w:lang w:val="de-DE" w:eastAsia="de-DE" w:bidi="de-DE"/>
        </w:rPr>
        <w:t xml:space="preserve"> </w:t>
      </w:r>
      <w:r>
        <w:rPr>
          <w:color w:val="003946"/>
          <w:sz w:val="20"/>
          <w:lang w:val="de-DE" w:eastAsia="de-DE" w:bidi="de-DE"/>
        </w:rPr>
        <w:t xml:space="preserve">[Illustration]. </w:t>
      </w:r>
      <w:r w:rsidRPr="003A0B8B">
        <w:rPr>
          <w:color w:val="003946"/>
          <w:sz w:val="20"/>
          <w:lang w:eastAsia="de-DE" w:bidi="de-DE"/>
        </w:rPr>
        <w:t xml:space="preserve">Wikimedia Commons. </w:t>
      </w:r>
      <w:r w:rsidRPr="003A0B8B">
        <w:rPr>
          <w:color w:val="003946"/>
          <w:sz w:val="20"/>
          <w:u w:val="single"/>
          <w:lang w:eastAsia="de-DE" w:bidi="de-DE"/>
        </w:rPr>
        <w:t>https://wiki.freecadweb.org/File:TechDraw_Dimension_Angle_example.png</w:t>
      </w:r>
    </w:p>
    <w:p w14:paraId="34CDCFFA" w14:textId="77777777" w:rsidR="00806E0D" w:rsidRPr="003A0B8B" w:rsidRDefault="00806E0D" w:rsidP="009D5F69">
      <w:pPr>
        <w:pStyle w:val="Textkrper"/>
        <w:spacing w:before="5"/>
        <w:ind w:left="2211" w:right="899"/>
        <w:rPr>
          <w:sz w:val="22"/>
          <w:lang w:eastAsia="de-DE" w:bidi="de-DE"/>
        </w:rPr>
      </w:pPr>
    </w:p>
    <w:p w14:paraId="56B088FA" w14:textId="77777777" w:rsidR="00806E0D" w:rsidRPr="003A0B8B" w:rsidRDefault="00B57E3D" w:rsidP="009D5F69">
      <w:pPr>
        <w:pStyle w:val="Textkrper"/>
        <w:spacing w:line="269" w:lineRule="auto"/>
        <w:ind w:left="2211" w:right="899" w:hanging="1"/>
        <w:rPr>
          <w:lang w:eastAsia="de-DE" w:bidi="de-DE"/>
        </w:rPr>
      </w:pPr>
      <w:proofErr w:type="spellStart"/>
      <w:r>
        <w:rPr>
          <w:color w:val="003946"/>
          <w:lang w:val="de-DE" w:eastAsia="de-DE" w:bidi="de-DE"/>
        </w:rPr>
        <w:t>Vocx</w:t>
      </w:r>
      <w:proofErr w:type="spellEnd"/>
      <w:r>
        <w:rPr>
          <w:color w:val="003946"/>
          <w:lang w:val="de-DE" w:eastAsia="de-DE" w:bidi="de-DE"/>
        </w:rPr>
        <w:t xml:space="preserve">. (2020). </w:t>
      </w:r>
      <w:r>
        <w:rPr>
          <w:i/>
          <w:iCs/>
          <w:color w:val="003946"/>
          <w:lang w:val="de-DE" w:eastAsia="de-DE" w:bidi="de-DE"/>
        </w:rPr>
        <w:t xml:space="preserve">T13 00 </w:t>
      </w:r>
      <w:proofErr w:type="spellStart"/>
      <w:r>
        <w:rPr>
          <w:i/>
          <w:iCs/>
          <w:color w:val="003946"/>
          <w:lang w:val="de-DE" w:eastAsia="de-DE" w:bidi="de-DE"/>
        </w:rPr>
        <w:t>threads</w:t>
      </w:r>
      <w:proofErr w:type="spellEnd"/>
      <w:r>
        <w:rPr>
          <w:i/>
          <w:iCs/>
          <w:color w:val="003946"/>
          <w:lang w:val="de-DE" w:eastAsia="de-DE" w:bidi="de-DE"/>
        </w:rPr>
        <w:t xml:space="preserve"> </w:t>
      </w:r>
      <w:proofErr w:type="spellStart"/>
      <w:r>
        <w:rPr>
          <w:i/>
          <w:iCs/>
          <w:color w:val="003946"/>
          <w:lang w:val="de-DE" w:eastAsia="de-DE" w:bidi="de-DE"/>
        </w:rPr>
        <w:t>fasteners</w:t>
      </w:r>
      <w:proofErr w:type="spellEnd"/>
      <w:r>
        <w:rPr>
          <w:i/>
          <w:iCs/>
          <w:color w:val="003946"/>
          <w:lang w:val="de-DE" w:eastAsia="de-DE" w:bidi="de-DE"/>
        </w:rPr>
        <w:t xml:space="preserve"> </w:t>
      </w:r>
      <w:r>
        <w:rPr>
          <w:i/>
          <w:iCs/>
          <w:color w:val="FF0000"/>
          <w:lang w:val="de-DE" w:eastAsia="de-DE" w:bidi="de-DE"/>
        </w:rPr>
        <w:t>[T13 00 Gewindeverbindungen]</w:t>
      </w:r>
      <w:r>
        <w:rPr>
          <w:i/>
          <w:iCs/>
          <w:color w:val="003946"/>
          <w:lang w:val="de-DE" w:eastAsia="de-DE" w:bidi="de-DE"/>
        </w:rPr>
        <w:t xml:space="preserve"> </w:t>
      </w:r>
      <w:r>
        <w:rPr>
          <w:color w:val="003946"/>
          <w:lang w:val="de-DE" w:eastAsia="de-DE" w:bidi="de-DE"/>
        </w:rPr>
        <w:t xml:space="preserve">[Abbildung]. </w:t>
      </w:r>
      <w:r w:rsidRPr="003A0B8B">
        <w:rPr>
          <w:color w:val="003946"/>
          <w:lang w:eastAsia="de-DE" w:bidi="de-DE"/>
        </w:rPr>
        <w:t xml:space="preserve">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wiki.freecadweb.org/</w:t>
      </w:r>
      <w:proofErr w:type="gramStart"/>
      <w:r w:rsidRPr="003A0B8B">
        <w:rPr>
          <w:color w:val="003946"/>
          <w:u w:val="single"/>
          <w:lang w:eastAsia="de-DE" w:bidi="de-DE"/>
        </w:rPr>
        <w:t>File:T13_00_Threads_fasteners.png</w:t>
      </w:r>
      <w:proofErr w:type="gramEnd"/>
    </w:p>
    <w:p w14:paraId="4D83D2E2" w14:textId="77777777" w:rsidR="00806E0D" w:rsidRPr="003A0B8B" w:rsidRDefault="00806E0D" w:rsidP="009D5F69">
      <w:pPr>
        <w:pStyle w:val="Textkrper"/>
        <w:spacing w:before="4"/>
        <w:ind w:left="2211" w:right="899"/>
        <w:rPr>
          <w:sz w:val="22"/>
          <w:lang w:eastAsia="de-DE" w:bidi="de-DE"/>
        </w:rPr>
      </w:pPr>
    </w:p>
    <w:p w14:paraId="553E0FCD" w14:textId="77777777" w:rsidR="00806E0D" w:rsidRPr="003A0B8B" w:rsidRDefault="00B57E3D" w:rsidP="009D5F69">
      <w:pPr>
        <w:spacing w:line="269" w:lineRule="auto"/>
        <w:ind w:left="2211" w:right="899" w:hanging="1"/>
        <w:rPr>
          <w:sz w:val="20"/>
          <w:lang w:eastAsia="de-DE" w:bidi="de-DE"/>
        </w:rPr>
      </w:pPr>
      <w:r>
        <w:rPr>
          <w:color w:val="003946"/>
          <w:sz w:val="20"/>
          <w:lang w:val="de-DE" w:eastAsia="de-DE" w:bidi="de-DE"/>
        </w:rPr>
        <w:t xml:space="preserve">Wizard191. (2010). </w:t>
      </w:r>
      <w:proofErr w:type="spellStart"/>
      <w:r>
        <w:rPr>
          <w:i/>
          <w:iCs/>
          <w:color w:val="003946"/>
          <w:sz w:val="20"/>
          <w:lang w:val="de-DE" w:eastAsia="de-DE" w:bidi="de-DE"/>
        </w:rPr>
        <w:t>How</w:t>
      </w:r>
      <w:proofErr w:type="spellEnd"/>
      <w:r>
        <w:rPr>
          <w:i/>
          <w:iCs/>
          <w:color w:val="003946"/>
          <w:sz w:val="20"/>
          <w:lang w:val="de-DE" w:eastAsia="de-DE" w:bidi="de-DE"/>
        </w:rPr>
        <w:t xml:space="preserve"> </w:t>
      </w:r>
      <w:proofErr w:type="spellStart"/>
      <w:r>
        <w:rPr>
          <w:i/>
          <w:iCs/>
          <w:color w:val="003946"/>
          <w:sz w:val="20"/>
          <w:lang w:val="de-DE" w:eastAsia="de-DE" w:bidi="de-DE"/>
        </w:rPr>
        <w:t>to</w:t>
      </w:r>
      <w:proofErr w:type="spellEnd"/>
      <w:r>
        <w:rPr>
          <w:i/>
          <w:iCs/>
          <w:color w:val="003946"/>
          <w:sz w:val="20"/>
          <w:lang w:val="de-DE" w:eastAsia="de-DE" w:bidi="de-DE"/>
        </w:rPr>
        <w:t xml:space="preserve"> </w:t>
      </w:r>
      <w:proofErr w:type="spellStart"/>
      <w:r>
        <w:rPr>
          <w:i/>
          <w:iCs/>
          <w:color w:val="003946"/>
          <w:sz w:val="20"/>
          <w:lang w:val="de-DE" w:eastAsia="de-DE" w:bidi="de-DE"/>
        </w:rPr>
        <w:t>specify</w:t>
      </w:r>
      <w:proofErr w:type="spellEnd"/>
      <w:r>
        <w:rPr>
          <w:i/>
          <w:iCs/>
          <w:color w:val="003946"/>
          <w:sz w:val="20"/>
          <w:lang w:val="de-DE" w:eastAsia="de-DE" w:bidi="de-DE"/>
        </w:rPr>
        <w:t xml:space="preserve"> a </w:t>
      </w:r>
      <w:proofErr w:type="spellStart"/>
      <w:r>
        <w:rPr>
          <w:i/>
          <w:iCs/>
          <w:color w:val="003946"/>
          <w:sz w:val="20"/>
          <w:lang w:val="de-DE" w:eastAsia="de-DE" w:bidi="de-DE"/>
        </w:rPr>
        <w:t>surface</w:t>
      </w:r>
      <w:proofErr w:type="spellEnd"/>
      <w:r>
        <w:rPr>
          <w:i/>
          <w:iCs/>
          <w:color w:val="003946"/>
          <w:sz w:val="20"/>
          <w:lang w:val="de-DE" w:eastAsia="de-DE" w:bidi="de-DE"/>
        </w:rPr>
        <w:t xml:space="preserve"> </w:t>
      </w:r>
      <w:proofErr w:type="spellStart"/>
      <w:r>
        <w:rPr>
          <w:i/>
          <w:iCs/>
          <w:color w:val="003946"/>
          <w:sz w:val="20"/>
          <w:lang w:val="de-DE" w:eastAsia="de-DE" w:bidi="de-DE"/>
        </w:rPr>
        <w:t>ﬁnish</w:t>
      </w:r>
      <w:proofErr w:type="spellEnd"/>
      <w:r>
        <w:rPr>
          <w:i/>
          <w:iCs/>
          <w:color w:val="003946"/>
          <w:sz w:val="20"/>
          <w:lang w:val="de-DE" w:eastAsia="de-DE" w:bidi="de-DE"/>
        </w:rPr>
        <w:t xml:space="preserve"> on an </w:t>
      </w:r>
      <w:proofErr w:type="spellStart"/>
      <w:r>
        <w:rPr>
          <w:i/>
          <w:iCs/>
          <w:color w:val="003946"/>
          <w:sz w:val="20"/>
          <w:lang w:val="de-DE" w:eastAsia="de-DE" w:bidi="de-DE"/>
        </w:rPr>
        <w:t>engineering</w:t>
      </w:r>
      <w:proofErr w:type="spellEnd"/>
      <w:r>
        <w:rPr>
          <w:i/>
          <w:iCs/>
          <w:color w:val="003946"/>
          <w:sz w:val="20"/>
          <w:lang w:val="de-DE" w:eastAsia="de-DE" w:bidi="de-DE"/>
        </w:rPr>
        <w:t xml:space="preserve"> </w:t>
      </w:r>
      <w:proofErr w:type="spellStart"/>
      <w:r>
        <w:rPr>
          <w:i/>
          <w:iCs/>
          <w:color w:val="003946"/>
          <w:sz w:val="20"/>
          <w:lang w:val="de-DE" w:eastAsia="de-DE" w:bidi="de-DE"/>
        </w:rPr>
        <w:t>drawing</w:t>
      </w:r>
      <w:proofErr w:type="spellEnd"/>
      <w:r>
        <w:rPr>
          <w:i/>
          <w:iCs/>
          <w:color w:val="003946"/>
          <w:sz w:val="20"/>
          <w:lang w:val="de-DE" w:eastAsia="de-DE" w:bidi="de-DE"/>
        </w:rPr>
        <w:t xml:space="preserve"> </w:t>
      </w:r>
      <w:r>
        <w:rPr>
          <w:i/>
          <w:iCs/>
          <w:color w:val="FF0000"/>
          <w:sz w:val="20"/>
          <w:lang w:val="de-DE" w:eastAsia="de-DE" w:bidi="de-DE"/>
        </w:rPr>
        <w:t>[Wie Oberflächen auf technischen Zeichnungen spezifiziert werden]</w:t>
      </w:r>
      <w:r>
        <w:rPr>
          <w:i/>
          <w:iCs/>
          <w:color w:val="003946"/>
          <w:sz w:val="20"/>
          <w:lang w:val="de-DE" w:eastAsia="de-DE" w:bidi="de-DE"/>
        </w:rPr>
        <w:t xml:space="preserve"> </w:t>
      </w:r>
      <w:r>
        <w:rPr>
          <w:color w:val="003946"/>
          <w:sz w:val="20"/>
          <w:lang w:val="de-DE" w:eastAsia="de-DE" w:bidi="de-DE"/>
        </w:rPr>
        <w:t>[</w:t>
      </w:r>
      <w:proofErr w:type="spellStart"/>
      <w:r>
        <w:rPr>
          <w:color w:val="003946"/>
          <w:sz w:val="20"/>
          <w:lang w:val="de-DE" w:eastAsia="de-DE" w:bidi="de-DE"/>
        </w:rPr>
        <w:t>Illustra</w:t>
      </w:r>
      <w:proofErr w:type="spellEnd"/>
      <w:r>
        <w:rPr>
          <w:color w:val="003946"/>
          <w:sz w:val="20"/>
          <w:lang w:val="de-DE" w:eastAsia="de-DE" w:bidi="de-DE"/>
        </w:rPr>
        <w:t xml:space="preserve">- </w:t>
      </w:r>
      <w:proofErr w:type="spellStart"/>
      <w:r>
        <w:rPr>
          <w:color w:val="003946"/>
          <w:sz w:val="20"/>
          <w:lang w:val="de-DE" w:eastAsia="de-DE" w:bidi="de-DE"/>
        </w:rPr>
        <w:t>tion</w:t>
      </w:r>
      <w:proofErr w:type="spellEnd"/>
      <w:r>
        <w:rPr>
          <w:color w:val="003946"/>
          <w:sz w:val="20"/>
          <w:lang w:val="de-DE" w:eastAsia="de-DE" w:bidi="de-DE"/>
        </w:rPr>
        <w:t xml:space="preserve">]. </w:t>
      </w:r>
      <w:r w:rsidRPr="003A0B8B">
        <w:rPr>
          <w:color w:val="003946"/>
          <w:sz w:val="20"/>
          <w:lang w:eastAsia="de-DE" w:bidi="de-DE"/>
        </w:rPr>
        <w:t xml:space="preserve">Wikimedia Commons. </w:t>
      </w:r>
      <w:r w:rsidRPr="003A0B8B">
        <w:rPr>
          <w:color w:val="003946"/>
          <w:sz w:val="20"/>
          <w:u w:val="single"/>
          <w:lang w:eastAsia="de-DE" w:bidi="de-DE"/>
        </w:rPr>
        <w:t>https://en.wikipedia.org/wiki/Surface_</w:t>
      </w:r>
      <w:r>
        <w:rPr>
          <w:color w:val="003946"/>
          <w:sz w:val="20"/>
          <w:u w:val="single"/>
          <w:lang w:val="de-DE" w:eastAsia="de-DE" w:bidi="de-DE"/>
        </w:rPr>
        <w:t>ﬁ</w:t>
      </w:r>
      <w:proofErr w:type="spellStart"/>
      <w:r w:rsidRPr="003A0B8B">
        <w:rPr>
          <w:color w:val="003946"/>
          <w:sz w:val="20"/>
          <w:u w:val="single"/>
          <w:lang w:eastAsia="de-DE" w:bidi="de-DE"/>
        </w:rPr>
        <w:t>nish</w:t>
      </w:r>
      <w:proofErr w:type="spellEnd"/>
      <w:r w:rsidRPr="003A0B8B">
        <w:rPr>
          <w:color w:val="003946"/>
          <w:sz w:val="20"/>
          <w:u w:val="single"/>
          <w:lang w:eastAsia="de-DE" w:bidi="de-DE"/>
        </w:rPr>
        <w:t>#/media/</w:t>
      </w:r>
      <w:r w:rsidRPr="003A0B8B">
        <w:rPr>
          <w:color w:val="003946"/>
          <w:sz w:val="20"/>
          <w:lang w:eastAsia="de-DE" w:bidi="de-DE"/>
        </w:rPr>
        <w:t xml:space="preserve"> </w:t>
      </w:r>
      <w:proofErr w:type="gramStart"/>
      <w:r w:rsidRPr="003A0B8B">
        <w:rPr>
          <w:color w:val="003946"/>
          <w:sz w:val="20"/>
          <w:u w:val="single"/>
          <w:lang w:eastAsia="de-DE" w:bidi="de-DE"/>
        </w:rPr>
        <w:t>File:Surface_</w:t>
      </w:r>
      <w:r>
        <w:rPr>
          <w:color w:val="003946"/>
          <w:sz w:val="20"/>
          <w:u w:val="single"/>
          <w:lang w:val="de-DE" w:eastAsia="de-DE" w:bidi="de-DE"/>
        </w:rPr>
        <w:t>ﬁ</w:t>
      </w:r>
      <w:proofErr w:type="spellStart"/>
      <w:r w:rsidRPr="003A0B8B">
        <w:rPr>
          <w:color w:val="003946"/>
          <w:sz w:val="20"/>
          <w:u w:val="single"/>
          <w:lang w:eastAsia="de-DE" w:bidi="de-DE"/>
        </w:rPr>
        <w:t>nish_speci</w:t>
      </w:r>
      <w:proofErr w:type="spellEnd"/>
      <w:r>
        <w:rPr>
          <w:color w:val="003946"/>
          <w:sz w:val="20"/>
          <w:u w:val="single"/>
          <w:lang w:val="de-DE" w:eastAsia="de-DE" w:bidi="de-DE"/>
        </w:rPr>
        <w:t>ﬁ</w:t>
      </w:r>
      <w:r w:rsidRPr="003A0B8B">
        <w:rPr>
          <w:color w:val="003946"/>
          <w:sz w:val="20"/>
          <w:u w:val="single"/>
          <w:lang w:eastAsia="de-DE" w:bidi="de-DE"/>
        </w:rPr>
        <w:t>cation2.svg</w:t>
      </w:r>
      <w:proofErr w:type="gramEnd"/>
    </w:p>
    <w:p w14:paraId="48F1144C" w14:textId="77777777" w:rsidR="00806E0D" w:rsidRPr="003A0B8B" w:rsidRDefault="00806E0D" w:rsidP="009D5F69">
      <w:pPr>
        <w:pStyle w:val="Textkrper"/>
        <w:spacing w:before="4"/>
        <w:ind w:left="2211" w:right="899"/>
        <w:rPr>
          <w:sz w:val="22"/>
          <w:lang w:eastAsia="de-DE" w:bidi="de-DE"/>
        </w:rPr>
      </w:pPr>
    </w:p>
    <w:p w14:paraId="63A485DE" w14:textId="77777777" w:rsidR="00806E0D" w:rsidRPr="003A0B8B" w:rsidRDefault="00806E0D" w:rsidP="009D5F69">
      <w:pPr>
        <w:pStyle w:val="Textkrper"/>
        <w:spacing w:before="4"/>
        <w:ind w:left="2211" w:right="899"/>
        <w:rPr>
          <w:sz w:val="22"/>
          <w:lang w:eastAsia="de-DE" w:bidi="de-DE"/>
        </w:rPr>
      </w:pPr>
    </w:p>
    <w:p w14:paraId="39B082D2" w14:textId="77777777" w:rsidR="00806E0D" w:rsidRPr="003A0B8B" w:rsidRDefault="00806E0D" w:rsidP="009D5F69">
      <w:pPr>
        <w:spacing w:line="269" w:lineRule="auto"/>
        <w:ind w:left="2211" w:right="899" w:hanging="1"/>
        <w:rPr>
          <w:color w:val="003946"/>
          <w:sz w:val="20"/>
          <w:lang w:eastAsia="de-DE" w:bidi="de-DE"/>
        </w:rPr>
      </w:pPr>
    </w:p>
    <w:p w14:paraId="43977EB7" w14:textId="77777777" w:rsidR="00806E0D" w:rsidRPr="003A0B8B" w:rsidRDefault="00806E0D" w:rsidP="009D5F69">
      <w:pPr>
        <w:spacing w:line="269" w:lineRule="auto"/>
        <w:ind w:left="2211" w:right="899" w:hanging="1"/>
        <w:rPr>
          <w:color w:val="003946"/>
          <w:sz w:val="20"/>
          <w:lang w:eastAsia="de-DE" w:bidi="de-DE"/>
        </w:rPr>
      </w:pPr>
    </w:p>
    <w:p w14:paraId="25E516D0" w14:textId="77777777" w:rsidR="00806E0D" w:rsidRPr="003A0B8B" w:rsidRDefault="00806E0D" w:rsidP="009D5F69">
      <w:pPr>
        <w:spacing w:line="269" w:lineRule="auto"/>
        <w:ind w:left="2211" w:right="899" w:hanging="1"/>
        <w:rPr>
          <w:color w:val="003946"/>
          <w:sz w:val="20"/>
          <w:lang w:eastAsia="de-DE" w:bidi="de-DE"/>
        </w:rPr>
      </w:pPr>
    </w:p>
    <w:p w14:paraId="60A8E55B" w14:textId="77777777" w:rsidR="00806E0D" w:rsidRPr="003A0B8B" w:rsidRDefault="00806E0D" w:rsidP="009D5F69">
      <w:pPr>
        <w:spacing w:line="269" w:lineRule="auto"/>
        <w:ind w:left="2211" w:right="899" w:hanging="1"/>
        <w:rPr>
          <w:sz w:val="20"/>
          <w:lang w:eastAsia="de-DE" w:bidi="de-DE"/>
        </w:rPr>
      </w:pPr>
    </w:p>
    <w:p w14:paraId="4A73ABF3" w14:textId="77777777" w:rsidR="00806E0D" w:rsidRPr="003A0B8B" w:rsidRDefault="00806E0D" w:rsidP="009D5F69">
      <w:pPr>
        <w:spacing w:line="269" w:lineRule="auto"/>
        <w:ind w:left="964" w:right="899" w:hanging="1"/>
        <w:rPr>
          <w:sz w:val="20"/>
          <w:lang w:eastAsia="de-DE" w:bidi="de-DE"/>
        </w:rPr>
      </w:pPr>
    </w:p>
    <w:p w14:paraId="52986597" w14:textId="77777777" w:rsidR="00806E0D" w:rsidRPr="003A0B8B" w:rsidRDefault="00B57E3D" w:rsidP="009D5F69">
      <w:pPr>
        <w:spacing w:line="269" w:lineRule="auto"/>
        <w:ind w:left="964" w:right="899" w:hanging="1"/>
        <w:rPr>
          <w:sz w:val="20"/>
          <w:lang w:eastAsia="de-DE" w:bidi="de-DE"/>
        </w:rPr>
      </w:pPr>
      <w:r w:rsidRPr="003A0B8B">
        <w:rPr>
          <w:color w:val="003946"/>
          <w:sz w:val="20"/>
          <w:lang w:eastAsia="de-DE" w:bidi="de-DE"/>
        </w:rPr>
        <w:t xml:space="preserve">Wizard191. (2011). </w:t>
      </w:r>
      <w:r w:rsidRPr="003A0B8B">
        <w:rPr>
          <w:i/>
          <w:iCs/>
          <w:color w:val="003946"/>
          <w:sz w:val="20"/>
          <w:lang w:eastAsia="de-DE" w:bidi="de-DE"/>
        </w:rPr>
        <w:t xml:space="preserve">Geometric dimensioning and tolerancing-hole </w:t>
      </w:r>
      <w:r w:rsidRPr="003A0B8B">
        <w:rPr>
          <w:i/>
          <w:iCs/>
          <w:color w:val="FF0000"/>
          <w:sz w:val="20"/>
          <w:lang w:eastAsia="de-DE" w:bidi="de-DE"/>
        </w:rPr>
        <w:t xml:space="preserve">[Form- und </w:t>
      </w:r>
      <w:proofErr w:type="spellStart"/>
      <w:r w:rsidRPr="003A0B8B">
        <w:rPr>
          <w:i/>
          <w:iCs/>
          <w:color w:val="FF0000"/>
          <w:sz w:val="20"/>
          <w:lang w:eastAsia="de-DE" w:bidi="de-DE"/>
        </w:rPr>
        <w:t>Lagetolerierung</w:t>
      </w:r>
      <w:proofErr w:type="spellEnd"/>
      <w:r w:rsidRPr="003A0B8B">
        <w:rPr>
          <w:i/>
          <w:iCs/>
          <w:color w:val="FF0000"/>
          <w:sz w:val="20"/>
          <w:lang w:eastAsia="de-DE" w:bidi="de-DE"/>
        </w:rPr>
        <w:t xml:space="preserve"> </w:t>
      </w:r>
      <w:proofErr w:type="spellStart"/>
      <w:r w:rsidRPr="003A0B8B">
        <w:rPr>
          <w:i/>
          <w:iCs/>
          <w:color w:val="FF0000"/>
          <w:sz w:val="20"/>
          <w:lang w:eastAsia="de-DE" w:bidi="de-DE"/>
        </w:rPr>
        <w:t>einer</w:t>
      </w:r>
      <w:proofErr w:type="spellEnd"/>
      <w:r w:rsidRPr="003A0B8B">
        <w:rPr>
          <w:i/>
          <w:iCs/>
          <w:color w:val="FF0000"/>
          <w:sz w:val="20"/>
          <w:lang w:eastAsia="de-DE" w:bidi="de-DE"/>
        </w:rPr>
        <w:t xml:space="preserve"> </w:t>
      </w:r>
      <w:proofErr w:type="spellStart"/>
      <w:r w:rsidRPr="003A0B8B">
        <w:rPr>
          <w:i/>
          <w:iCs/>
          <w:color w:val="FF0000"/>
          <w:sz w:val="20"/>
          <w:lang w:eastAsia="de-DE" w:bidi="de-DE"/>
        </w:rPr>
        <w:t>Bohrung</w:t>
      </w:r>
      <w:proofErr w:type="spellEnd"/>
      <w:r w:rsidRPr="003A0B8B">
        <w:rPr>
          <w:i/>
          <w:iCs/>
          <w:color w:val="FF0000"/>
          <w:sz w:val="20"/>
          <w:lang w:eastAsia="de-DE" w:bidi="de-DE"/>
        </w:rPr>
        <w:t>]</w:t>
      </w:r>
      <w:r w:rsidRPr="003A0B8B">
        <w:rPr>
          <w:i/>
          <w:iCs/>
          <w:color w:val="003946"/>
          <w:sz w:val="20"/>
          <w:lang w:eastAsia="de-DE" w:bidi="de-DE"/>
        </w:rPr>
        <w:t xml:space="preserve"> </w:t>
      </w:r>
      <w:r w:rsidRPr="003A0B8B">
        <w:rPr>
          <w:color w:val="003946"/>
          <w:sz w:val="20"/>
          <w:lang w:eastAsia="de-DE" w:bidi="de-DE"/>
        </w:rPr>
        <w:t xml:space="preserve">[Illustration]. </w:t>
      </w:r>
      <w:proofErr w:type="spellStart"/>
      <w:r w:rsidRPr="003A0B8B">
        <w:rPr>
          <w:color w:val="003946"/>
          <w:sz w:val="20"/>
          <w:lang w:eastAsia="de-DE" w:bidi="de-DE"/>
        </w:rPr>
        <w:t>Wikime</w:t>
      </w:r>
      <w:proofErr w:type="spellEnd"/>
      <w:r w:rsidRPr="003A0B8B">
        <w:rPr>
          <w:color w:val="003946"/>
          <w:sz w:val="20"/>
          <w:lang w:eastAsia="de-DE" w:bidi="de-DE"/>
        </w:rPr>
        <w:t xml:space="preserve">- </w:t>
      </w:r>
      <w:proofErr w:type="spellStart"/>
      <w:r w:rsidRPr="003A0B8B">
        <w:rPr>
          <w:color w:val="003946"/>
          <w:sz w:val="20"/>
          <w:lang w:eastAsia="de-DE" w:bidi="de-DE"/>
        </w:rPr>
        <w:t>dia</w:t>
      </w:r>
      <w:proofErr w:type="spellEnd"/>
      <w:r w:rsidRPr="003A0B8B">
        <w:rPr>
          <w:color w:val="003946"/>
          <w:sz w:val="20"/>
          <w:lang w:eastAsia="de-DE" w:bidi="de-DE"/>
        </w:rPr>
        <w:t xml:space="preserve"> Commons. </w:t>
      </w:r>
      <w:r w:rsidRPr="003A0B8B">
        <w:rPr>
          <w:color w:val="003946"/>
          <w:sz w:val="20"/>
          <w:u w:val="single"/>
          <w:lang w:eastAsia="de-DE" w:bidi="de-DE"/>
        </w:rPr>
        <w:t>https://commons.wikimedia.org/wiki/File:Geometric_dimenion-</w:t>
      </w:r>
      <w:r w:rsidRPr="003A0B8B">
        <w:rPr>
          <w:color w:val="003946"/>
          <w:sz w:val="20"/>
          <w:lang w:eastAsia="de-DE" w:bidi="de-DE"/>
        </w:rPr>
        <w:t xml:space="preserve"> </w:t>
      </w:r>
      <w:proofErr w:type="spellStart"/>
      <w:r w:rsidRPr="003A0B8B">
        <w:rPr>
          <w:color w:val="003946"/>
          <w:sz w:val="20"/>
          <w:u w:val="single"/>
          <w:lang w:eastAsia="de-DE" w:bidi="de-DE"/>
        </w:rPr>
        <w:t>ing_and_tolerancing-hole.svg</w:t>
      </w:r>
      <w:proofErr w:type="spellEnd"/>
    </w:p>
    <w:p w14:paraId="3B7E234E" w14:textId="77777777" w:rsidR="00806E0D" w:rsidRPr="003A0B8B" w:rsidRDefault="00806E0D" w:rsidP="009D5F69">
      <w:pPr>
        <w:pStyle w:val="Textkrper"/>
        <w:spacing w:before="5"/>
        <w:ind w:left="2211" w:right="899"/>
        <w:rPr>
          <w:sz w:val="22"/>
          <w:lang w:eastAsia="de-DE" w:bidi="de-DE"/>
        </w:rPr>
      </w:pPr>
    </w:p>
    <w:p w14:paraId="711D2BD1" w14:textId="124D5C5C" w:rsidR="00806E0D" w:rsidRPr="00356B47" w:rsidRDefault="00B57E3D" w:rsidP="009D5F69">
      <w:pPr>
        <w:ind w:left="964" w:right="2146"/>
        <w:rPr>
          <w:color w:val="003946"/>
          <w:sz w:val="20"/>
          <w:lang w:val="de-DE" w:eastAsia="de-DE" w:bidi="de-DE"/>
        </w:rPr>
      </w:pPr>
      <w:r w:rsidRPr="003A0B8B">
        <w:rPr>
          <w:color w:val="003946"/>
          <w:sz w:val="20"/>
          <w:lang w:eastAsia="de-DE" w:bidi="de-DE"/>
        </w:rPr>
        <w:t>World Trade Organization. (o.</w:t>
      </w:r>
      <w:r w:rsidR="00ED3837">
        <w:rPr>
          <w:color w:val="003946"/>
          <w:sz w:val="20"/>
          <w:lang w:eastAsia="de-DE" w:bidi="de-DE"/>
        </w:rPr>
        <w:t> </w:t>
      </w:r>
      <w:r w:rsidRPr="003A0B8B">
        <w:rPr>
          <w:color w:val="003946"/>
          <w:sz w:val="20"/>
          <w:lang w:eastAsia="de-DE" w:bidi="de-DE"/>
        </w:rPr>
        <w:t xml:space="preserve">D.). </w:t>
      </w:r>
      <w:r w:rsidRPr="00356B47">
        <w:rPr>
          <w:i/>
          <w:iCs/>
          <w:color w:val="003946"/>
          <w:sz w:val="20"/>
          <w:lang w:val="de-DE" w:eastAsia="de-DE" w:bidi="de-DE"/>
        </w:rPr>
        <w:t>About WTO</w:t>
      </w:r>
      <w:r w:rsidRPr="00356B47">
        <w:rPr>
          <w:color w:val="003946"/>
          <w:sz w:val="20"/>
          <w:lang w:val="de-DE" w:eastAsia="de-DE" w:bidi="de-DE"/>
        </w:rPr>
        <w:t xml:space="preserve"> </w:t>
      </w:r>
      <w:r w:rsidRPr="00356B47">
        <w:rPr>
          <w:i/>
          <w:iCs/>
          <w:color w:val="FF0000"/>
          <w:sz w:val="20"/>
          <w:lang w:val="de-DE" w:eastAsia="de-DE" w:bidi="de-DE"/>
        </w:rPr>
        <w:t>[Über die WTO]</w:t>
      </w:r>
      <w:r w:rsidRPr="00356B47">
        <w:rPr>
          <w:color w:val="003946"/>
          <w:sz w:val="20"/>
          <w:lang w:val="de-DE" w:eastAsia="de-DE" w:bidi="de-DE"/>
        </w:rPr>
        <w:t xml:space="preserve">. </w:t>
      </w:r>
      <w:r w:rsidRPr="00356B47">
        <w:rPr>
          <w:color w:val="003946"/>
          <w:sz w:val="20"/>
          <w:u w:val="single"/>
          <w:lang w:val="de-DE" w:eastAsia="de-DE" w:bidi="de-DE"/>
        </w:rPr>
        <w:t>https://</w:t>
      </w:r>
      <w:hyperlink r:id="rId914" w:history="1">
        <w:r w:rsidRPr="00356B47">
          <w:rPr>
            <w:color w:val="003946"/>
            <w:sz w:val="20"/>
            <w:u w:val="single"/>
            <w:lang w:val="de-DE" w:eastAsia="de-DE" w:bidi="de-DE"/>
          </w:rPr>
          <w:t>www.wto.org/</w:t>
        </w:r>
      </w:hyperlink>
      <w:r w:rsidRPr="00356B47">
        <w:rPr>
          <w:color w:val="003946"/>
          <w:sz w:val="20"/>
          <w:lang w:val="de-DE" w:eastAsia="de-DE" w:bidi="de-DE"/>
        </w:rPr>
        <w:t xml:space="preserve"> </w:t>
      </w:r>
    </w:p>
    <w:p w14:paraId="0726F1E2" w14:textId="77777777" w:rsidR="00806E0D" w:rsidRPr="00356B47" w:rsidRDefault="00806E0D" w:rsidP="009D5F69">
      <w:pPr>
        <w:ind w:left="964" w:right="2146"/>
        <w:rPr>
          <w:sz w:val="20"/>
          <w:lang w:val="de-DE" w:eastAsia="de-DE" w:bidi="de-DE"/>
        </w:rPr>
      </w:pPr>
    </w:p>
    <w:p w14:paraId="7C1A0F70" w14:textId="77777777" w:rsidR="00806E0D" w:rsidRPr="003A0B8B" w:rsidRDefault="00B57E3D" w:rsidP="009D5F69">
      <w:pPr>
        <w:ind w:left="964" w:right="2146"/>
        <w:rPr>
          <w:color w:val="003946"/>
          <w:sz w:val="20"/>
          <w:lang w:eastAsia="de-DE" w:bidi="de-DE"/>
        </w:rPr>
      </w:pPr>
      <w:r w:rsidRPr="003A0B8B">
        <w:rPr>
          <w:color w:val="003946"/>
          <w:sz w:val="20"/>
          <w:lang w:eastAsia="de-DE" w:bidi="de-DE"/>
        </w:rPr>
        <w:t xml:space="preserve">Xavier121. (2007). </w:t>
      </w:r>
      <w:r w:rsidRPr="003A0B8B">
        <w:rPr>
          <w:i/>
          <w:iCs/>
          <w:color w:val="003946"/>
          <w:sz w:val="20"/>
          <w:lang w:eastAsia="de-DE" w:bidi="de-DE"/>
        </w:rPr>
        <w:t xml:space="preserve">Holding a ruling pen </w:t>
      </w:r>
      <w:r w:rsidRPr="003A0B8B">
        <w:rPr>
          <w:i/>
          <w:iCs/>
          <w:color w:val="FF0000"/>
          <w:sz w:val="20"/>
          <w:lang w:eastAsia="de-DE" w:bidi="de-DE"/>
        </w:rPr>
        <w:t>[</w:t>
      </w:r>
      <w:proofErr w:type="spellStart"/>
      <w:r w:rsidRPr="003A0B8B">
        <w:rPr>
          <w:i/>
          <w:iCs/>
          <w:color w:val="FF0000"/>
          <w:sz w:val="20"/>
          <w:lang w:eastAsia="de-DE" w:bidi="de-DE"/>
        </w:rPr>
        <w:t>Halten</w:t>
      </w:r>
      <w:proofErr w:type="spellEnd"/>
      <w:r w:rsidRPr="003A0B8B">
        <w:rPr>
          <w:i/>
          <w:iCs/>
          <w:color w:val="FF0000"/>
          <w:sz w:val="20"/>
          <w:lang w:eastAsia="de-DE" w:bidi="de-DE"/>
        </w:rPr>
        <w:t xml:space="preserve"> </w:t>
      </w:r>
      <w:proofErr w:type="spellStart"/>
      <w:r w:rsidRPr="003A0B8B">
        <w:rPr>
          <w:i/>
          <w:iCs/>
          <w:color w:val="FF0000"/>
          <w:sz w:val="20"/>
          <w:lang w:eastAsia="de-DE" w:bidi="de-DE"/>
        </w:rPr>
        <w:t>einer</w:t>
      </w:r>
      <w:proofErr w:type="spellEnd"/>
      <w:r w:rsidRPr="003A0B8B">
        <w:rPr>
          <w:i/>
          <w:iCs/>
          <w:color w:val="FF0000"/>
          <w:sz w:val="20"/>
          <w:lang w:eastAsia="de-DE" w:bidi="de-DE"/>
        </w:rPr>
        <w:t xml:space="preserve"> </w:t>
      </w:r>
      <w:proofErr w:type="spellStart"/>
      <w:r w:rsidRPr="003A0B8B">
        <w:rPr>
          <w:i/>
          <w:iCs/>
          <w:color w:val="FF0000"/>
          <w:sz w:val="20"/>
          <w:lang w:eastAsia="de-DE" w:bidi="de-DE"/>
        </w:rPr>
        <w:t>Reißfeder</w:t>
      </w:r>
      <w:proofErr w:type="spellEnd"/>
      <w:r w:rsidRPr="003A0B8B">
        <w:rPr>
          <w:i/>
          <w:iCs/>
          <w:color w:val="FF0000"/>
          <w:sz w:val="20"/>
          <w:lang w:eastAsia="de-DE" w:bidi="de-DE"/>
        </w:rPr>
        <w:t>]</w:t>
      </w:r>
      <w:r w:rsidRPr="003A0B8B">
        <w:rPr>
          <w:color w:val="003946"/>
          <w:sz w:val="20"/>
          <w:lang w:eastAsia="de-DE" w:bidi="de-DE"/>
        </w:rPr>
        <w:t xml:space="preserve"> [Illustration]. Wikimedia Commons. </w:t>
      </w:r>
    </w:p>
    <w:p w14:paraId="0ECF3F91" w14:textId="77777777" w:rsidR="00806E0D" w:rsidRPr="003A0B8B" w:rsidRDefault="00806E0D" w:rsidP="009D5F69">
      <w:pPr>
        <w:ind w:left="957" w:right="2146"/>
        <w:rPr>
          <w:sz w:val="20"/>
          <w:lang w:eastAsia="de-DE" w:bidi="de-DE"/>
        </w:rPr>
      </w:pPr>
    </w:p>
    <w:p w14:paraId="3FC6452A" w14:textId="77777777" w:rsidR="00806E0D" w:rsidRPr="003A0B8B" w:rsidRDefault="00B57E3D" w:rsidP="009D5F69">
      <w:pPr>
        <w:ind w:left="957" w:right="2146"/>
        <w:rPr>
          <w:color w:val="003946"/>
          <w:sz w:val="20"/>
          <w:lang w:eastAsia="de-DE" w:bidi="de-DE"/>
        </w:rPr>
      </w:pPr>
      <w:proofErr w:type="spellStart"/>
      <w:r>
        <w:rPr>
          <w:color w:val="003946"/>
          <w:sz w:val="20"/>
          <w:lang w:val="de-DE" w:eastAsia="de-DE" w:bidi="de-DE"/>
        </w:rPr>
        <w:t>Yorikvanhavre</w:t>
      </w:r>
      <w:proofErr w:type="spellEnd"/>
      <w:r>
        <w:rPr>
          <w:color w:val="003946"/>
          <w:sz w:val="20"/>
          <w:lang w:val="de-DE" w:eastAsia="de-DE" w:bidi="de-DE"/>
        </w:rPr>
        <w:t xml:space="preserve">. (2012). </w:t>
      </w:r>
      <w:r>
        <w:rPr>
          <w:i/>
          <w:iCs/>
          <w:color w:val="003946"/>
          <w:sz w:val="20"/>
          <w:lang w:val="de-DE" w:eastAsia="de-DE" w:bidi="de-DE"/>
        </w:rPr>
        <w:t xml:space="preserve">Arch. </w:t>
      </w:r>
      <w:proofErr w:type="spellStart"/>
      <w:r>
        <w:rPr>
          <w:i/>
          <w:iCs/>
          <w:color w:val="003946"/>
          <w:sz w:val="20"/>
          <w:lang w:val="de-DE" w:eastAsia="de-DE" w:bidi="de-DE"/>
        </w:rPr>
        <w:t>Section</w:t>
      </w:r>
      <w:proofErr w:type="spellEnd"/>
      <w:r>
        <w:rPr>
          <w:i/>
          <w:iCs/>
          <w:color w:val="003946"/>
          <w:sz w:val="20"/>
          <w:lang w:val="de-DE" w:eastAsia="de-DE" w:bidi="de-DE"/>
        </w:rPr>
        <w:t xml:space="preserve"> </w:t>
      </w:r>
      <w:proofErr w:type="spellStart"/>
      <w:r>
        <w:rPr>
          <w:i/>
          <w:iCs/>
          <w:color w:val="003946"/>
          <w:sz w:val="20"/>
          <w:lang w:val="de-DE" w:eastAsia="de-DE" w:bidi="de-DE"/>
        </w:rPr>
        <w:t>example</w:t>
      </w:r>
      <w:proofErr w:type="spellEnd"/>
      <w:r>
        <w:rPr>
          <w:i/>
          <w:iCs/>
          <w:color w:val="003946"/>
          <w:sz w:val="20"/>
          <w:lang w:val="de-DE" w:eastAsia="de-DE" w:bidi="de-DE"/>
        </w:rPr>
        <w:t xml:space="preserve"> 2 </w:t>
      </w:r>
      <w:r>
        <w:rPr>
          <w:i/>
          <w:iCs/>
          <w:color w:val="FF0000"/>
          <w:sz w:val="20"/>
          <w:lang w:val="de-DE" w:eastAsia="de-DE" w:bidi="de-DE"/>
        </w:rPr>
        <w:t>[Architektonischer Schnitt, Beispiel 2]</w:t>
      </w:r>
      <w:r>
        <w:rPr>
          <w:i/>
          <w:iCs/>
          <w:color w:val="003946"/>
          <w:sz w:val="20"/>
          <w:lang w:val="de-DE" w:eastAsia="de-DE" w:bidi="de-DE"/>
        </w:rPr>
        <w:t xml:space="preserve"> </w:t>
      </w:r>
      <w:r>
        <w:rPr>
          <w:color w:val="003946"/>
          <w:sz w:val="20"/>
          <w:lang w:val="de-DE" w:eastAsia="de-DE" w:bidi="de-DE"/>
        </w:rPr>
        <w:t xml:space="preserve">[Illustration]. </w:t>
      </w:r>
      <w:proofErr w:type="spellStart"/>
      <w:r w:rsidRPr="003A0B8B">
        <w:rPr>
          <w:color w:val="003946"/>
          <w:sz w:val="20"/>
          <w:lang w:eastAsia="de-DE" w:bidi="de-DE"/>
        </w:rPr>
        <w:t>FreeCADWeb</w:t>
      </w:r>
      <w:proofErr w:type="spellEnd"/>
      <w:r w:rsidRPr="003A0B8B">
        <w:rPr>
          <w:color w:val="003946"/>
          <w:sz w:val="20"/>
          <w:lang w:eastAsia="de-DE" w:bidi="de-DE"/>
        </w:rPr>
        <w:t>.</w:t>
      </w:r>
    </w:p>
    <w:p w14:paraId="34582B88" w14:textId="77777777" w:rsidR="00806E0D" w:rsidRPr="003A0B8B" w:rsidRDefault="00806E0D" w:rsidP="009D5F69">
      <w:pPr>
        <w:ind w:left="957" w:right="2146"/>
        <w:rPr>
          <w:sz w:val="20"/>
          <w:lang w:eastAsia="de-DE" w:bidi="de-DE"/>
        </w:rPr>
      </w:pPr>
    </w:p>
    <w:p w14:paraId="358AE0FD" w14:textId="77777777" w:rsidR="00806E0D" w:rsidRPr="003A0B8B" w:rsidRDefault="00B57E3D" w:rsidP="009D5F69">
      <w:pPr>
        <w:pStyle w:val="Textkrper"/>
        <w:spacing w:line="269" w:lineRule="auto"/>
        <w:ind w:left="957" w:right="2146" w:hanging="1"/>
        <w:rPr>
          <w:color w:val="003946"/>
          <w:u w:val="single"/>
          <w:lang w:eastAsia="de-DE" w:bidi="de-DE"/>
        </w:rPr>
      </w:pPr>
      <w:r w:rsidRPr="003A0B8B">
        <w:rPr>
          <w:color w:val="003946"/>
          <w:lang w:eastAsia="de-DE" w:bidi="de-DE"/>
        </w:rPr>
        <w:t xml:space="preserve">Zielu20. (2020). </w:t>
      </w:r>
      <w:r w:rsidRPr="003A0B8B">
        <w:rPr>
          <w:i/>
          <w:iCs/>
          <w:color w:val="003946"/>
          <w:lang w:eastAsia="de-DE" w:bidi="de-DE"/>
        </w:rPr>
        <w:t xml:space="preserve">Roughness symbols </w:t>
      </w:r>
      <w:r w:rsidRPr="003A0B8B">
        <w:rPr>
          <w:i/>
          <w:iCs/>
          <w:color w:val="FF0000"/>
          <w:lang w:eastAsia="de-DE" w:bidi="de-DE"/>
        </w:rPr>
        <w:t>[</w:t>
      </w:r>
      <w:proofErr w:type="spellStart"/>
      <w:r w:rsidRPr="003A0B8B">
        <w:rPr>
          <w:i/>
          <w:iCs/>
          <w:color w:val="FF0000"/>
          <w:lang w:eastAsia="de-DE" w:bidi="de-DE"/>
        </w:rPr>
        <w:t>Rauheitssymbole</w:t>
      </w:r>
      <w:proofErr w:type="spellEnd"/>
      <w:r w:rsidRPr="003A0B8B">
        <w:rPr>
          <w:i/>
          <w:iCs/>
          <w:color w:val="FF0000"/>
          <w:lang w:eastAsia="de-DE" w:bidi="de-DE"/>
        </w:rPr>
        <w:t>]</w:t>
      </w:r>
      <w:r w:rsidRPr="003A0B8B">
        <w:rPr>
          <w:color w:val="003946"/>
          <w:lang w:eastAsia="de-DE" w:bidi="de-DE"/>
        </w:rPr>
        <w:t xml:space="preserve"> [Illustration]. Wikimedia Commons. </w:t>
      </w:r>
      <w:r w:rsidRPr="003A0B8B">
        <w:rPr>
          <w:color w:val="003946"/>
          <w:u w:val="single"/>
          <w:lang w:eastAsia="de-DE" w:bidi="de-DE"/>
        </w:rPr>
        <w:t>https://</w:t>
      </w:r>
      <w:r w:rsidRPr="003A0B8B">
        <w:rPr>
          <w:color w:val="003946"/>
          <w:lang w:eastAsia="de-DE" w:bidi="de-DE"/>
        </w:rPr>
        <w:t xml:space="preserve"> </w:t>
      </w:r>
      <w:r w:rsidRPr="003A0B8B">
        <w:rPr>
          <w:color w:val="003946"/>
          <w:u w:val="single"/>
          <w:lang w:eastAsia="de-DE" w:bidi="de-DE"/>
        </w:rPr>
        <w:t>commons.wikimedia.org/wiki/</w:t>
      </w:r>
      <w:proofErr w:type="spellStart"/>
      <w:proofErr w:type="gramStart"/>
      <w:r w:rsidRPr="003A0B8B">
        <w:rPr>
          <w:color w:val="003946"/>
          <w:u w:val="single"/>
          <w:lang w:eastAsia="de-DE" w:bidi="de-DE"/>
        </w:rPr>
        <w:t>File:Roughness</w:t>
      </w:r>
      <w:proofErr w:type="gramEnd"/>
      <w:r w:rsidRPr="003A0B8B">
        <w:rPr>
          <w:color w:val="003946"/>
          <w:u w:val="single"/>
          <w:lang w:eastAsia="de-DE" w:bidi="de-DE"/>
        </w:rPr>
        <w:t>_symbols</w:t>
      </w:r>
      <w:proofErr w:type="spellEnd"/>
    </w:p>
    <w:sectPr w:rsidR="00806E0D" w:rsidRPr="003A0B8B">
      <w:headerReference w:type="even" r:id="rId915"/>
      <w:headerReference w:type="default" r:id="rId916"/>
      <w:footerReference w:type="even" r:id="rId917"/>
      <w:footerReference w:type="default" r:id="rId918"/>
      <w:pgSz w:w="11910" w:h="16840"/>
      <w:pgMar w:top="960" w:right="460" w:bottom="680" w:left="460" w:header="0" w:footer="486" w:gutter="0"/>
      <w:pgNumType w:start="9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Manuela Stühn" w:date="2022-02-28T07:18:00Z" w:initials="MS">
    <w:p w14:paraId="5C30F5CF" w14:textId="77777777" w:rsidR="00806E0D" w:rsidRPr="003A0B8B" w:rsidRDefault="00B57E3D">
      <w:pPr>
        <w:pStyle w:val="CommentText0"/>
        <w:rPr>
          <w:lang w:val="de-DE"/>
        </w:rPr>
      </w:pPr>
      <w:r w:rsidRPr="003A0B8B">
        <w:rPr>
          <w:lang w:val="de-DE"/>
        </w:rPr>
        <w:t>Ob das Kürzel generell passt, ist Kundenentscheidung.</w:t>
      </w:r>
    </w:p>
  </w:comment>
  <w:comment w:id="0" w:author="Kerwat, Hans, Prof. Dr." w:date="2022-02-20T11:33:00Z" w:initials="KD">
    <w:p w14:paraId="5D52F444" w14:textId="77777777" w:rsidR="00806E0D" w:rsidRPr="003A0B8B" w:rsidRDefault="00B57E3D">
      <w:pPr>
        <w:pStyle w:val="CommentText"/>
        <w:rPr>
          <w:lang w:val="de-DE"/>
        </w:rPr>
      </w:pPr>
      <w:r w:rsidRPr="003A0B8B">
        <w:rPr>
          <w:lang w:val="de-DE"/>
        </w:rPr>
        <w:t>D oder?...passt das Kürzel generell?</w:t>
      </w:r>
    </w:p>
  </w:comment>
  <w:comment w:id="5" w:author="Manuela Stühn" w:date="2021-12-23T11:33:00Z" w:initials="MS">
    <w:p w14:paraId="5271CE63" w14:textId="77777777" w:rsidR="00806E0D" w:rsidRDefault="00B57E3D">
      <w:pPr>
        <w:widowControl/>
        <w:rPr>
          <w:rFonts w:ascii="Segoe UI" w:eastAsia="Segoe UI" w:hAnsi="Segoe UI" w:cs="Segoe UI"/>
          <w:color w:val="003946"/>
          <w:kern w:val="1"/>
          <w:sz w:val="20"/>
          <w:szCs w:val="24"/>
          <w:lang w:eastAsia="zh-CN"/>
        </w:rPr>
      </w:pPr>
      <w:r>
        <w:rPr>
          <w:rFonts w:ascii="Segoe UI" w:eastAsia="Segoe UI" w:hAnsi="Segoe UI" w:cs="Segoe UI"/>
          <w:color w:val="003946"/>
          <w:kern w:val="1"/>
          <w:sz w:val="20"/>
          <w:szCs w:val="24"/>
          <w:lang w:eastAsia="zh-CN"/>
        </w:rPr>
        <w:t>I added "Computer Aided" because I couldn't understand the meaning of the source text sentence otherwise and because it fits in the context</w:t>
      </w:r>
    </w:p>
    <w:p w14:paraId="73078534" w14:textId="77777777" w:rsidR="00806E0D" w:rsidRDefault="00806E0D">
      <w:pPr>
        <w:widowControl/>
        <w:rPr>
          <w:rFonts w:ascii="Segoe UI" w:eastAsia="Segoe UI" w:hAnsi="Segoe UI" w:cs="Segoe UI"/>
          <w:color w:val="003946"/>
          <w:kern w:val="1"/>
          <w:sz w:val="20"/>
          <w:szCs w:val="24"/>
          <w:lang w:eastAsia="zh-CN"/>
        </w:rPr>
      </w:pPr>
    </w:p>
  </w:comment>
  <w:comment w:id="6" w:author="Kerwat, Hans, Prof. Dr." w:date="2022-02-20T11:06:00Z" w:initials="KD">
    <w:p w14:paraId="028E028C" w14:textId="77777777" w:rsidR="00806E0D" w:rsidRPr="003A0B8B" w:rsidRDefault="00B57E3D">
      <w:pPr>
        <w:pStyle w:val="CommentText"/>
        <w:rPr>
          <w:lang w:val="de-DE"/>
        </w:rPr>
      </w:pPr>
      <w:r w:rsidRPr="003A0B8B">
        <w:rPr>
          <w:lang w:val="de-DE"/>
        </w:rPr>
        <w:t>opkay</w:t>
      </w:r>
    </w:p>
  </w:comment>
  <w:comment w:id="8" w:author="Kerwat, Hans, Prof. Dr." w:date="2022-02-17T17:08:00Z" w:initials="KD">
    <w:p w14:paraId="1D0462A5" w14:textId="77777777" w:rsidR="00806E0D" w:rsidRPr="003A0B8B" w:rsidRDefault="00B57E3D">
      <w:pPr>
        <w:pStyle w:val="CommentText"/>
        <w:rPr>
          <w:lang w:val="de-DE"/>
        </w:rPr>
      </w:pPr>
      <w:r w:rsidRPr="003A0B8B">
        <w:rPr>
          <w:lang w:val="de-DE"/>
        </w:rPr>
        <w:t>deutsch?</w:t>
      </w:r>
    </w:p>
  </w:comment>
  <w:comment w:id="11" w:author="Manuela Stühn" w:date="2022-02-28T07:22:00Z" w:initials="MS">
    <w:p w14:paraId="4C4906BF" w14:textId="77777777" w:rsidR="00806E0D" w:rsidRPr="003A0B8B" w:rsidRDefault="00B57E3D">
      <w:pPr>
        <w:pStyle w:val="CommentText0"/>
        <w:rPr>
          <w:lang w:val="de-DE"/>
        </w:rPr>
      </w:pPr>
      <w:r w:rsidRPr="003A0B8B">
        <w:rPr>
          <w:lang w:val="de-DE"/>
        </w:rPr>
        <w:t>besser?</w:t>
      </w:r>
    </w:p>
  </w:comment>
  <w:comment w:id="14" w:author="Kerwat, Hans, Prof. Dr." w:date="2022-02-17T17:07:00Z" w:initials="KD">
    <w:p w14:paraId="2DAC05FC" w14:textId="77777777" w:rsidR="00806E0D" w:rsidRPr="003A0B8B" w:rsidRDefault="00B57E3D">
      <w:pPr>
        <w:pStyle w:val="CommentText"/>
        <w:rPr>
          <w:lang w:val="de-DE"/>
        </w:rPr>
      </w:pPr>
      <w:r w:rsidRPr="003A0B8B">
        <w:rPr>
          <w:lang w:val="de-DE"/>
        </w:rPr>
        <w:t>Transparentes Papier...</w:t>
      </w:r>
    </w:p>
  </w:comment>
  <w:comment w:id="16" w:author="Kerwat, Hans, Prof. Dr." w:date="2022-02-17T17:06:00Z" w:initials="KD">
    <w:p w14:paraId="3B6E5330" w14:textId="77777777" w:rsidR="00806E0D" w:rsidRPr="003A0B8B" w:rsidRDefault="00B57E3D">
      <w:pPr>
        <w:pStyle w:val="CommentText"/>
        <w:rPr>
          <w:lang w:val="de-DE"/>
        </w:rPr>
      </w:pPr>
      <w:r w:rsidRPr="003A0B8B">
        <w:rPr>
          <w:lang w:val="de-DE"/>
        </w:rPr>
        <w:t>Deutscher Ausdruck?</w:t>
      </w:r>
    </w:p>
  </w:comment>
  <w:comment w:id="17" w:author="Kerwat, Hans, Prof. Dr." w:date="2022-02-20T10:56:00Z" w:initials="KD">
    <w:p w14:paraId="127A2C96" w14:textId="77777777" w:rsidR="00806E0D" w:rsidRPr="003A0B8B" w:rsidRDefault="00B57E3D">
      <w:pPr>
        <w:pStyle w:val="CommentText"/>
        <w:rPr>
          <w:lang w:val="de-DE"/>
        </w:rPr>
      </w:pPr>
      <w:r w:rsidRPr="003A0B8B">
        <w:rPr>
          <w:lang w:val="de-DE"/>
        </w:rPr>
        <w:t>vielleicht Aufbewahrungshinweise oder ähnliches</w:t>
      </w:r>
    </w:p>
  </w:comment>
  <w:comment w:id="20" w:author="Kerwat, Hans, Prof. Dr." w:date="2022-02-17T17:06:00Z" w:initials="KD">
    <w:p w14:paraId="740D294A" w14:textId="77777777" w:rsidR="00806E0D" w:rsidRPr="003A0B8B" w:rsidRDefault="00B57E3D">
      <w:pPr>
        <w:pStyle w:val="CommentText"/>
        <w:rPr>
          <w:lang w:val="de-DE"/>
        </w:rPr>
      </w:pPr>
      <w:r w:rsidRPr="003A0B8B">
        <w:rPr>
          <w:lang w:val="de-DE"/>
        </w:rPr>
        <w:t>Bitte nur deutsche Normen bzw. Iso-Normen verwenden, keine englischsprachige Literatur...HOISCHEN istz hier der Standard</w:t>
      </w:r>
    </w:p>
  </w:comment>
  <w:comment w:id="21" w:author="Manuela Stühn" w:date="2022-01-26T08:08:00Z" w:initials="MS">
    <w:p w14:paraId="37F601EE" w14:textId="77777777" w:rsidR="00806E0D" w:rsidRDefault="00B57E3D">
      <w:pPr>
        <w:pStyle w:val="CommentText"/>
      </w:pPr>
      <w:r>
        <w:t>0,35 mm because this is a standard width according to ISO (of course this doesn’t matter here for sketching but the pencil will be needed again later)</w:t>
      </w:r>
    </w:p>
  </w:comment>
  <w:comment w:id="22" w:author="manuela" w:date="2022-01-21T17:35:00Z" w:initials="m">
    <w:p w14:paraId="7CF4DB7C" w14:textId="77777777" w:rsidR="00806E0D" w:rsidRDefault="00B57E3D">
      <w:r>
        <w:t>According to the text I would have expected an illustration with three images. Which is there in the graphics file but not in the source text.</w:t>
      </w:r>
    </w:p>
  </w:comment>
  <w:comment w:id="23" w:author="Kerwat, Hans, Prof. Dr." w:date="2022-02-20T11:07:00Z" w:initials="KD">
    <w:p w14:paraId="589531BC" w14:textId="77777777" w:rsidR="00806E0D" w:rsidRPr="003A0B8B" w:rsidRDefault="00B57E3D">
      <w:pPr>
        <w:pStyle w:val="CommentText"/>
        <w:rPr>
          <w:lang w:val="de-DE"/>
        </w:rPr>
      </w:pPr>
      <w:r w:rsidRPr="003A0B8B">
        <w:rPr>
          <w:lang w:val="de-DE"/>
        </w:rPr>
        <w:t>Das Bild fehlt, entweder Bild rein oder Text raus...</w:t>
      </w:r>
    </w:p>
  </w:comment>
  <w:comment w:id="27" w:author="Manuela Stühn" w:date="2022-02-28T07:29:00Z" w:initials="MS">
    <w:p w14:paraId="6EA1E5B7" w14:textId="42108245" w:rsidR="00806E0D" w:rsidRPr="003A0B8B" w:rsidRDefault="00B57E3D">
      <w:pPr>
        <w:pStyle w:val="CommentText0"/>
        <w:rPr>
          <w:lang w:val="de-DE"/>
        </w:rPr>
      </w:pPr>
      <w:r w:rsidRPr="003A0B8B">
        <w:rPr>
          <w:lang w:val="de-DE"/>
        </w:rPr>
        <w:t xml:space="preserve">Dazu deutsche Literatur zu finden, falls es denn welche gibt, sprengt </w:t>
      </w:r>
      <w:r w:rsidR="00AB4F83">
        <w:rPr>
          <w:lang w:val="de-DE"/>
        </w:rPr>
        <w:t xml:space="preserve">leider </w:t>
      </w:r>
      <w:r w:rsidRPr="003A0B8B">
        <w:rPr>
          <w:lang w:val="de-DE"/>
        </w:rPr>
        <w:t>meinen Zeitrahmen =&gt; entweder so lassen oder löschen</w:t>
      </w:r>
      <w:r w:rsidR="00AB4F83">
        <w:rPr>
          <w:lang w:val="de-DE"/>
        </w:rPr>
        <w:t>?</w:t>
      </w:r>
    </w:p>
  </w:comment>
  <w:comment w:id="24" w:author="manuela" w:date="2021-12-27T16:46:00Z" w:initials="m">
    <w:p w14:paraId="53F69750" w14:textId="77777777" w:rsidR="00806E0D" w:rsidRDefault="00B57E3D">
      <w:r>
        <w:t>I couldn't find any German translations for these techniques so I kept the English terms</w:t>
      </w:r>
    </w:p>
  </w:comment>
  <w:comment w:id="25" w:author="Kerwat, Hans, Prof. Dr." w:date="2022-02-20T11:08:00Z" w:initials="KD">
    <w:p w14:paraId="3617BF64" w14:textId="77777777" w:rsidR="00806E0D" w:rsidRPr="003A0B8B" w:rsidRDefault="00B57E3D">
      <w:pPr>
        <w:pStyle w:val="CommentText"/>
        <w:rPr>
          <w:lang w:val="de-DE"/>
        </w:rPr>
      </w:pPr>
      <w:r w:rsidRPr="003A0B8B">
        <w:rPr>
          <w:lang w:val="de-DE"/>
        </w:rPr>
        <w:t>ehrlicherweise sagen die mir nichts diese Techniken...</w:t>
      </w:r>
    </w:p>
  </w:comment>
  <w:comment w:id="26" w:author="Kerwat, Hans, Prof. Dr." w:date="2022-02-17T17:10:00Z" w:initials="KD">
    <w:p w14:paraId="48162550" w14:textId="77777777" w:rsidR="00806E0D" w:rsidRDefault="00B57E3D">
      <w:pPr>
        <w:pStyle w:val="CommentText"/>
      </w:pPr>
      <w:r>
        <w:t>deutsche Literatur verwenden...</w:t>
      </w:r>
    </w:p>
  </w:comment>
  <w:comment w:id="28" w:author="manuela" w:date="2021-12-25T12:00:00Z" w:initials="m">
    <w:p w14:paraId="14A23A91" w14:textId="77777777" w:rsidR="00806E0D" w:rsidRDefault="00B57E3D">
      <w:r>
        <w:t>I could not find a real definition in German. "Figur" can be three-dimensional according to Wikipedia. But in Mathematics normally a "Figur" is two-dimensional. Please check.</w:t>
      </w:r>
    </w:p>
  </w:comment>
  <w:comment w:id="29" w:author="Kerwat, Hans, Prof. Dr." w:date="2022-02-20T11:09:00Z" w:initials="KD">
    <w:p w14:paraId="2EAD919C" w14:textId="77777777" w:rsidR="00806E0D" w:rsidRPr="003A0B8B" w:rsidRDefault="00B57E3D">
      <w:pPr>
        <w:pStyle w:val="CommentText"/>
        <w:rPr>
          <w:lang w:val="de-DE"/>
        </w:rPr>
      </w:pPr>
      <w:r w:rsidRPr="003A0B8B">
        <w:rPr>
          <w:lang w:val="de-DE"/>
        </w:rPr>
        <w:t>Wir nennen geometrische Figur in zweidmensionales Objekt um</w:t>
      </w:r>
    </w:p>
  </w:comment>
  <w:comment w:id="40" w:author="manuela" w:date="2021-12-27T16:45:00Z" w:initials="m">
    <w:p w14:paraId="53B7EBB5" w14:textId="77777777" w:rsidR="00806E0D" w:rsidRDefault="00B57E3D">
      <w:r>
        <w:t>I added the English designation in the German text because the pencil can be purchased in Germany under that name</w:t>
      </w:r>
    </w:p>
  </w:comment>
  <w:comment w:id="41" w:author="Kerwat, Hans, Prof. Dr." w:date="2022-02-20T11:10:00Z" w:initials="KD">
    <w:p w14:paraId="51DA5705" w14:textId="77777777" w:rsidR="00806E0D" w:rsidRDefault="00B57E3D">
      <w:pPr>
        <w:pStyle w:val="CommentText"/>
      </w:pPr>
      <w:r>
        <w:t>okay</w:t>
      </w:r>
    </w:p>
  </w:comment>
  <w:comment w:id="42" w:author="manuela" w:date="2022-01-21T17:45:00Z" w:initials="m">
    <w:p w14:paraId="4049339B" w14:textId="77777777" w:rsidR="00806E0D" w:rsidRDefault="00B57E3D">
      <w:r>
        <w:t>I'm afraid I don't understand the source text here but I'm quite sure that an ellipse always has two axes of symmetry and I translated accordingly.</w:t>
      </w:r>
    </w:p>
  </w:comment>
  <w:comment w:id="43" w:author="Kerwat, Hans, Prof. Dr." w:date="2022-02-20T11:11:00Z" w:initials="KD">
    <w:p w14:paraId="534DA483" w14:textId="77777777" w:rsidR="00806E0D" w:rsidRPr="003A0B8B" w:rsidRDefault="00B57E3D">
      <w:pPr>
        <w:pStyle w:val="CommentText"/>
        <w:rPr>
          <w:lang w:val="de-DE"/>
        </w:rPr>
      </w:pPr>
      <w:r w:rsidRPr="003A0B8B">
        <w:rPr>
          <w:lang w:val="de-DE"/>
        </w:rPr>
        <w:t>Das ist richtig...Quelle daher fragwürdig!</w:t>
      </w:r>
    </w:p>
  </w:comment>
  <w:comment w:id="47" w:author="Kerwat, Hans, Prof. Dr." w:date="2022-02-20T10:58:00Z" w:initials="KD">
    <w:p w14:paraId="64AD224F" w14:textId="77777777" w:rsidR="00806E0D" w:rsidRDefault="00B57E3D">
      <w:pPr>
        <w:pStyle w:val="CommentText"/>
      </w:pPr>
      <w:r>
        <w:t>Hier fehlt die Quelle...</w:t>
      </w:r>
    </w:p>
  </w:comment>
  <w:comment w:id="48" w:author="manuela" w:date="2021-12-27T16:43:00Z" w:initials="m">
    <w:p w14:paraId="610A200A" w14:textId="77777777" w:rsidR="00806E0D" w:rsidRDefault="00B57E3D">
      <w:r>
        <w:t>According to the image it should mean between oneself and the drawn object, if I understand this correctly. This is why the translation deviates from the source text here.</w:t>
      </w:r>
    </w:p>
  </w:comment>
  <w:comment w:id="49" w:author="Kerwat, Hans, Prof. Dr." w:date="2022-02-20T11:11:00Z" w:initials="KD">
    <w:p w14:paraId="5C7C1CB0" w14:textId="77777777" w:rsidR="00806E0D" w:rsidRPr="003A0B8B" w:rsidRDefault="00B57E3D">
      <w:pPr>
        <w:pStyle w:val="CommentText"/>
        <w:rPr>
          <w:lang w:val="de-DE"/>
        </w:rPr>
      </w:pPr>
      <w:r w:rsidRPr="003A0B8B">
        <w:rPr>
          <w:lang w:val="de-DE"/>
        </w:rPr>
        <w:t>okay</w:t>
      </w:r>
    </w:p>
  </w:comment>
  <w:comment w:id="53" w:author="Manuela Stühn" w:date="2022-02-28T18:38:00Z" w:initials="MS">
    <w:p w14:paraId="20656BD9" w14:textId="77777777" w:rsidR="00806E0D" w:rsidRPr="003A0B8B" w:rsidRDefault="00B57E3D">
      <w:pPr>
        <w:pStyle w:val="CommentText0"/>
        <w:rPr>
          <w:lang w:val="de-DE"/>
        </w:rPr>
      </w:pPr>
      <w:r w:rsidRPr="003A0B8B">
        <w:rPr>
          <w:lang w:val="de-DE"/>
        </w:rPr>
        <w:t>AUGI ist international und lohnt sich möglicherweise für die zahlreichen deutschen AutoCAD-Nutzer.</w:t>
      </w:r>
    </w:p>
  </w:comment>
  <w:comment w:id="52" w:author="Kerwat, Hans, Prof. Dr." w:date="2022-02-20T10:59:00Z" w:initials="KD">
    <w:p w14:paraId="6DE72A7D" w14:textId="77777777" w:rsidR="00806E0D" w:rsidRPr="003A0B8B" w:rsidRDefault="00B57E3D">
      <w:pPr>
        <w:pStyle w:val="CommentText"/>
        <w:rPr>
          <w:lang w:val="de-DE"/>
        </w:rPr>
      </w:pPr>
      <w:r w:rsidRPr="003A0B8B">
        <w:rPr>
          <w:lang w:val="de-DE"/>
        </w:rPr>
        <w:t>Dies ist auf den amerikanischen raum bezogen, vielleicht besser hier auf den europäischen raum gehen und die entsprechenden organsiationen anführen...VDI, Universitäten etc.</w:t>
      </w:r>
    </w:p>
  </w:comment>
  <w:comment w:id="60" w:author="manuela" w:date="2021-12-27T16:37:00Z" w:initials="m">
    <w:p w14:paraId="5855E243" w14:textId="77777777" w:rsidR="00806E0D" w:rsidRDefault="00B57E3D">
      <w:r>
        <w:t>This is not an exact translation of the source text because then it would be in contrast to what is explained later in the text.</w:t>
      </w:r>
    </w:p>
  </w:comment>
  <w:comment w:id="61" w:author="Kerwat, Hans, Prof. Dr." w:date="2022-02-20T11:11:00Z" w:initials="KD">
    <w:p w14:paraId="71D6110F" w14:textId="77777777" w:rsidR="00806E0D" w:rsidRDefault="00B57E3D">
      <w:pPr>
        <w:pStyle w:val="CommentText"/>
      </w:pPr>
      <w:r>
        <w:t>okay</w:t>
      </w:r>
    </w:p>
  </w:comment>
  <w:comment w:id="63" w:author="Manuela Stühn" w:date="2022-01-27T07:47:00Z" w:initials="MS">
    <w:p w14:paraId="3C595BCB" w14:textId="77777777" w:rsidR="00806E0D" w:rsidRDefault="00B57E3D">
      <w:r>
        <w:t>German standard: hidden lines are thin</w:t>
      </w:r>
    </w:p>
    <w:p w14:paraId="4B235196" w14:textId="77777777" w:rsidR="00806E0D" w:rsidRDefault="00806E0D">
      <w:pPr>
        <w:pStyle w:val="CommentText"/>
      </w:pPr>
    </w:p>
  </w:comment>
  <w:comment w:id="64" w:author="Kerwat, Hans, Prof. Dr." w:date="2022-02-20T11:15:00Z" w:initials="KD">
    <w:p w14:paraId="24FDD557" w14:textId="77777777" w:rsidR="00806E0D" w:rsidRPr="003A0B8B" w:rsidRDefault="00B57E3D">
      <w:pPr>
        <w:pStyle w:val="CommentText"/>
        <w:rPr>
          <w:lang w:val="de-DE"/>
        </w:rPr>
      </w:pPr>
      <w:r w:rsidRPr="003A0B8B">
        <w:rPr>
          <w:lang w:val="de-DE"/>
        </w:rPr>
        <w:t>Ja richtig laut Hoischen aber unterbrochen, wie im Bild</w:t>
      </w:r>
    </w:p>
  </w:comment>
  <w:comment w:id="65" w:author="Kerwat, Hans, Prof. Dr." w:date="2022-02-17T16:47:00Z" w:initials="KD">
    <w:p w14:paraId="38EE2906" w14:textId="77777777" w:rsidR="00806E0D" w:rsidRPr="003A0B8B" w:rsidRDefault="00B57E3D">
      <w:pPr>
        <w:pStyle w:val="CommentText"/>
        <w:rPr>
          <w:lang w:val="de-DE"/>
        </w:rPr>
      </w:pPr>
      <w:r w:rsidRPr="003A0B8B">
        <w:rPr>
          <w:lang w:val="de-DE"/>
        </w:rPr>
        <w:t>Titel des Bildes in Englisch...</w:t>
      </w:r>
    </w:p>
  </w:comment>
  <w:comment w:id="66" w:author="Manuela Stühn" w:date="2022-02-28T07:46:00Z" w:initials="MS">
    <w:p w14:paraId="23A88A6C" w14:textId="18FF0F91" w:rsidR="00806E0D" w:rsidRDefault="00B57E3D">
      <w:pPr>
        <w:pStyle w:val="CommentText0"/>
      </w:pPr>
      <w:r w:rsidRPr="003A0B8B">
        <w:rPr>
          <w:lang w:val="de-DE"/>
        </w:rPr>
        <w:t>“Isometrische SpaceX-Projektion” steht in Gr</w:t>
      </w:r>
      <w:r w:rsidR="006508E9">
        <w:rPr>
          <w:lang w:val="de-DE"/>
        </w:rPr>
        <w:t>aphics</w:t>
      </w:r>
      <w:r w:rsidRPr="003A0B8B">
        <w:rPr>
          <w:lang w:val="de-DE"/>
        </w:rPr>
        <w:t xml:space="preserve">-Datei, der Rest ist m. E. ein Eigenname. </w:t>
      </w:r>
      <w:r>
        <w:t>Oder soll es SpaceX-Unternehmen Dragon C-2 heißen?</w:t>
      </w:r>
    </w:p>
  </w:comment>
  <w:comment w:id="68" w:author="Manuela Stühn" w:date="2022-01-26T09:20:00Z" w:initials="MS">
    <w:p w14:paraId="13D31067" w14:textId="77777777" w:rsidR="00806E0D" w:rsidRDefault="00B57E3D">
      <w:pPr>
        <w:pStyle w:val="CommentText"/>
      </w:pPr>
      <w:r>
        <w:t>This is what you find when looking up “dimetric projection in German literature” - and it almost fits with the picture below =&gt; addition to reference list</w:t>
      </w:r>
    </w:p>
  </w:comment>
  <w:comment w:id="69" w:author="Kerwat, Hans, Prof. Dr." w:date="2022-02-20T11:15:00Z" w:initials="KD">
    <w:p w14:paraId="2328F79E" w14:textId="77777777" w:rsidR="00806E0D" w:rsidRDefault="00B57E3D">
      <w:pPr>
        <w:pStyle w:val="CommentText"/>
      </w:pPr>
      <w:r>
        <w:t>okay</w:t>
      </w:r>
    </w:p>
  </w:comment>
  <w:comment w:id="70" w:author="Manuela Stühn" w:date="2022-01-26T09:32:00Z" w:initials="MS">
    <w:p w14:paraId="75B024B6" w14:textId="77777777" w:rsidR="00806E0D" w:rsidRDefault="00B57E3D">
      <w:pPr>
        <w:pStyle w:val="CommentText"/>
      </w:pPr>
      <w:r>
        <w:t>I left out the trimetric projections in the list of most (marked in blue) commonly used axonometric views, because above it is said that they are less frequently used</w:t>
      </w:r>
    </w:p>
  </w:comment>
  <w:comment w:id="74" w:author="manuela" w:date="2021-12-29T09:57:00Z" w:initials="m">
    <w:p w14:paraId="017D62CA" w14:textId="77777777" w:rsidR="00806E0D" w:rsidRPr="003A0B8B" w:rsidRDefault="00B57E3D">
      <w:pPr>
        <w:rPr>
          <w:lang w:val="de-DE"/>
        </w:rPr>
      </w:pPr>
      <w:r>
        <w:t xml:space="preserve">I'm not sure if I got the meaning of this sentence, Why should a 2D-drawing show only one dimension? </w:t>
      </w:r>
      <w:r w:rsidRPr="003A0B8B">
        <w:rPr>
          <w:lang w:val="de-DE"/>
        </w:rPr>
        <w:t>Isn't it 2D= two dimensions, 3D=three dimensions?</w:t>
      </w:r>
    </w:p>
  </w:comment>
  <w:comment w:id="75" w:author="Kerwat, Hans, Prof. Dr." w:date="2022-02-20T11:17:00Z" w:initials="KD">
    <w:p w14:paraId="42439ED9" w14:textId="77777777" w:rsidR="00806E0D" w:rsidRPr="003A0B8B" w:rsidRDefault="00B57E3D">
      <w:pPr>
        <w:pStyle w:val="CommentText"/>
        <w:rPr>
          <w:lang w:val="de-DE"/>
        </w:rPr>
      </w:pPr>
      <w:r w:rsidRPr="003A0B8B">
        <w:rPr>
          <w:lang w:val="de-DE"/>
        </w:rPr>
        <w:t>Ich würde es umschreiben...2-D-Zeichnungen stellen eine Abbildung in zwei Dimensionen dar, während hingegen 3-D-Zeichnungen ein räumliches Abbild des Körpers darstellen</w:t>
      </w:r>
    </w:p>
  </w:comment>
  <w:comment w:id="91" w:author="Manuela Stühn" w:date="2022-01-26T15:25:00Z" w:initials="MS">
    <w:p w14:paraId="3731BEE7" w14:textId="77777777" w:rsidR="00806E0D" w:rsidRDefault="00B57E3D">
      <w:r>
        <w:t>adaptation because of localization. See also comments in Unit 1 and suggested sketch in graphics file</w:t>
      </w:r>
    </w:p>
  </w:comment>
  <w:comment w:id="92" w:author="Kerwat, Hans, Prof. Dr." w:date="2022-02-20T11:18:00Z" w:initials="KD">
    <w:p w14:paraId="0A758195" w14:textId="77777777" w:rsidR="00806E0D" w:rsidRDefault="00B57E3D">
      <w:pPr>
        <w:pStyle w:val="CommentText"/>
      </w:pPr>
      <w:r>
        <w:t>okay</w:t>
      </w:r>
    </w:p>
  </w:comment>
  <w:comment w:id="93" w:author="manuela" w:date="2021-12-30T10:16:00Z" w:initials="m">
    <w:p w14:paraId="58F8E68D" w14:textId="77777777" w:rsidR="00806E0D" w:rsidRPr="003A0B8B" w:rsidRDefault="00B57E3D">
      <w:pPr>
        <w:rPr>
          <w:lang w:val="de-DE"/>
        </w:rPr>
      </w:pPr>
      <w:r>
        <w:t xml:space="preserve">I'm not 100% sure here if "Mengenermittlungen" is the correct translation for "take-offs". </w:t>
      </w:r>
      <w:r w:rsidRPr="003A0B8B">
        <w:rPr>
          <w:lang w:val="de-DE"/>
        </w:rPr>
        <w:t>Please check.</w:t>
      </w:r>
    </w:p>
  </w:comment>
  <w:comment w:id="94" w:author="Kerwat, Hans, Prof. Dr." w:date="2022-02-20T11:21:00Z" w:initials="KD">
    <w:p w14:paraId="5FB19C9E" w14:textId="77777777" w:rsidR="00806E0D" w:rsidRPr="003A0B8B" w:rsidRDefault="00B57E3D">
      <w:pPr>
        <w:pStyle w:val="CommentText"/>
        <w:rPr>
          <w:lang w:val="de-DE"/>
        </w:rPr>
      </w:pPr>
      <w:r w:rsidRPr="003A0B8B">
        <w:rPr>
          <w:lang w:val="de-DE"/>
        </w:rPr>
        <w:t>Quantifizierung der Mengen nennen vielleicht...</w:t>
      </w:r>
    </w:p>
  </w:comment>
  <w:comment w:id="99" w:author="Kerwat, Hans, Prof. Dr." w:date="2022-02-20T11:02:00Z" w:initials="KD">
    <w:p w14:paraId="0B23EFE7" w14:textId="77777777" w:rsidR="00806E0D" w:rsidRPr="003A0B8B" w:rsidRDefault="00B57E3D">
      <w:pPr>
        <w:pStyle w:val="CommentText"/>
        <w:rPr>
          <w:lang w:val="de-DE"/>
        </w:rPr>
      </w:pPr>
      <w:r w:rsidRPr="003A0B8B">
        <w:rPr>
          <w:lang w:val="de-DE"/>
        </w:rPr>
        <w:t>Vielleicht deutsche Quelle anführen...</w:t>
      </w:r>
    </w:p>
  </w:comment>
  <w:comment w:id="100" w:author="Manuela Stühn" w:date="2022-02-28T07:58:00Z" w:initials="MS">
    <w:p w14:paraId="7CB72DD5" w14:textId="00142F8C" w:rsidR="00806E0D" w:rsidRPr="003A0B8B" w:rsidRDefault="00B57E3D">
      <w:pPr>
        <w:pStyle w:val="CommentText0"/>
        <w:rPr>
          <w:lang w:val="de-DE"/>
        </w:rPr>
      </w:pPr>
      <w:r w:rsidRPr="003A0B8B">
        <w:rPr>
          <w:lang w:val="de-DE"/>
        </w:rPr>
        <w:t>Es gibt natürlich deutsche Quellen für den Konstruktionsprozess. Die sind aber nicht einheitlich und auch nicht unbedingt so, wie das</w:t>
      </w:r>
      <w:r w:rsidR="006508E9">
        <w:rPr>
          <w:lang w:val="de-DE"/>
        </w:rPr>
        <w:t>,</w:t>
      </w:r>
      <w:r w:rsidRPr="003A0B8B">
        <w:rPr>
          <w:lang w:val="de-DE"/>
        </w:rPr>
        <w:t xml:space="preserve"> was im Folgenden beschrieben wird. Eine Änderung der Quellen würde m. E. dazu führen, dass der Abschnitt neu geschrieben werden müsste. Dann wäre es aber keine Übersetzung mehr.</w:t>
      </w:r>
    </w:p>
  </w:comment>
  <w:comment w:id="101" w:author="Manuela Stühn" w:date="2022-01-26T14:33:00Z" w:initials="MS">
    <w:p w14:paraId="1A663812" w14:textId="77777777" w:rsidR="00806E0D" w:rsidRPr="003A0B8B" w:rsidRDefault="00B57E3D">
      <w:pPr>
        <w:pStyle w:val="CommentText"/>
        <w:rPr>
          <w:lang w:val="de-DE"/>
        </w:rPr>
      </w:pPr>
      <w:r w:rsidRPr="003A0B8B">
        <w:rPr>
          <w:lang w:val="de-DE"/>
        </w:rPr>
        <w:t>German Title of the translated book =&gt; change in reference list</w:t>
      </w:r>
    </w:p>
  </w:comment>
  <w:comment w:id="102" w:author="Kerwat, Hans, Prof. Dr." w:date="2022-02-20T11:22:00Z" w:initials="KD">
    <w:p w14:paraId="5E81CF66" w14:textId="77777777" w:rsidR="00806E0D" w:rsidRDefault="00B57E3D">
      <w:pPr>
        <w:pStyle w:val="CommentText"/>
      </w:pPr>
      <w:r>
        <w:t>okay</w:t>
      </w:r>
    </w:p>
  </w:comment>
  <w:comment w:id="103" w:author="manuela" w:date="2021-12-30T17:33:00Z" w:initials="m">
    <w:p w14:paraId="34FE531F" w14:textId="77777777" w:rsidR="00806E0D" w:rsidRPr="003A0B8B" w:rsidRDefault="00B57E3D">
      <w:pPr>
        <w:rPr>
          <w:lang w:val="de-DE"/>
        </w:rPr>
      </w:pPr>
      <w:r>
        <w:t xml:space="preserve">Should this be equivalent to a product requirment specification? </w:t>
      </w:r>
      <w:r w:rsidRPr="003A0B8B">
        <w:rPr>
          <w:lang w:val="de-DE"/>
        </w:rPr>
        <w:t>Then the correct translation would be "Pflichtenheft". Please check.</w:t>
      </w:r>
    </w:p>
  </w:comment>
  <w:comment w:id="104" w:author="Kerwat, Hans, Prof. Dr." w:date="2022-02-20T11:03:00Z" w:initials="KD">
    <w:p w14:paraId="1BC7A8A7" w14:textId="77777777" w:rsidR="00806E0D" w:rsidRPr="003A0B8B" w:rsidRDefault="00B57E3D">
      <w:pPr>
        <w:pStyle w:val="CommentText"/>
        <w:rPr>
          <w:lang w:val="de-DE"/>
        </w:rPr>
      </w:pPr>
      <w:r w:rsidRPr="003A0B8B">
        <w:rPr>
          <w:lang w:val="de-DE"/>
        </w:rPr>
        <w:t>Ich würde sagen Pflichten- und Lastenhefte sind damit gemeint...</w:t>
      </w:r>
    </w:p>
  </w:comment>
  <w:comment w:id="120" w:author="manuela" w:date="2022-01-22T14:41:00Z" w:initials="m">
    <w:p w14:paraId="559DC0B8" w14:textId="77777777" w:rsidR="00806E0D" w:rsidRPr="003A0B8B" w:rsidRDefault="00B57E3D">
      <w:pPr>
        <w:rPr>
          <w:lang w:val="de-DE"/>
        </w:rPr>
      </w:pPr>
      <w:r>
        <w:t xml:space="preserve">I assume that this section is about document management (systems). </w:t>
      </w:r>
      <w:r w:rsidRPr="003A0B8B">
        <w:rPr>
          <w:lang w:val="de-DE"/>
        </w:rPr>
        <w:t>Therefore the translation of  "documentation" as "Verwaltung". Please check.</w:t>
      </w:r>
    </w:p>
  </w:comment>
  <w:comment w:id="121" w:author="Kerwat, Hans, Prof. Dr." w:date="2022-02-20T11:05:00Z" w:initials="KD">
    <w:p w14:paraId="1FF73993" w14:textId="77777777" w:rsidR="00806E0D" w:rsidRPr="003A0B8B" w:rsidRDefault="00B57E3D">
      <w:pPr>
        <w:pStyle w:val="CommentText"/>
        <w:rPr>
          <w:lang w:val="de-DE"/>
        </w:rPr>
      </w:pPr>
      <w:r w:rsidRPr="003A0B8B">
        <w:rPr>
          <w:lang w:val="de-DE"/>
        </w:rPr>
        <w:t>Dokumentation und Verwaltung von Zeichnungen würde ich vorschlagen</w:t>
      </w:r>
    </w:p>
  </w:comment>
  <w:comment w:id="124" w:author="Manuela Stühn" w:date="2022-01-26T15:23:00Z" w:initials="MS">
    <w:p w14:paraId="6A687100" w14:textId="77777777" w:rsidR="00806E0D" w:rsidRDefault="00B57E3D">
      <w:pPr>
        <w:pStyle w:val="CommentText"/>
      </w:pPr>
      <w:r>
        <w:t>relocation from the end of the section and addition because of localization</w:t>
      </w:r>
    </w:p>
  </w:comment>
  <w:comment w:id="125" w:author="Manuela Stühn" w:date="2022-01-26T15:29:00Z" w:initials="MS">
    <w:p w14:paraId="43C3FA78" w14:textId="77777777" w:rsidR="00806E0D" w:rsidRDefault="00B57E3D">
      <w:pPr>
        <w:pStyle w:val="CommentText"/>
      </w:pPr>
      <w:r>
        <w:t>I suggest to delete because of localization; this will also correct the following formatting problem</w:t>
      </w:r>
    </w:p>
  </w:comment>
  <w:comment w:id="126" w:author="Kerwat, Hans, Prof. Dr." w:date="2022-02-20T11:22:00Z" w:initials="KD">
    <w:p w14:paraId="506CB5E5" w14:textId="77777777" w:rsidR="00806E0D" w:rsidRDefault="00B57E3D">
      <w:pPr>
        <w:pStyle w:val="CommentText"/>
      </w:pPr>
      <w:r>
        <w:t>okay</w:t>
      </w:r>
    </w:p>
  </w:comment>
  <w:comment w:id="127" w:author="manuela" w:date="2022-01-05T14:41:00Z" w:initials="m">
    <w:p w14:paraId="758AE609" w14:textId="77777777" w:rsidR="00806E0D" w:rsidRDefault="00B57E3D">
      <w:r>
        <w:t>According to my knowledge engineer seals are unusual in Germany, at least in the field of mechanical engineering.</w:t>
      </w:r>
    </w:p>
  </w:comment>
  <w:comment w:id="128" w:author="Kerwat, Hans, Prof. Dr." w:date="2022-02-20T11:23:00Z" w:initials="KD">
    <w:p w14:paraId="6CA7CAEC" w14:textId="77777777" w:rsidR="00806E0D" w:rsidRPr="003A0B8B" w:rsidRDefault="00B57E3D">
      <w:pPr>
        <w:pStyle w:val="CommentText"/>
        <w:rPr>
          <w:lang w:val="de-DE"/>
        </w:rPr>
      </w:pPr>
      <w:r w:rsidRPr="003A0B8B">
        <w:rPr>
          <w:lang w:val="de-DE"/>
        </w:rPr>
        <w:t>richtig</w:t>
      </w:r>
    </w:p>
  </w:comment>
  <w:comment w:id="131" w:author="Manuela Stühn" w:date="2022-02-28T08:16:00Z" w:initials="MS">
    <w:p w14:paraId="7C20B00C" w14:textId="77777777" w:rsidR="00806E0D" w:rsidRPr="003A0B8B" w:rsidRDefault="00B57E3D">
      <w:pPr>
        <w:pStyle w:val="CommentText0"/>
        <w:rPr>
          <w:lang w:val="de-DE"/>
        </w:rPr>
      </w:pPr>
      <w:r w:rsidRPr="003A0B8B">
        <w:rPr>
          <w:lang w:val="de-DE"/>
        </w:rPr>
        <w:t>Ich verstehe es so, dass bei mechanischen Zeichnungen im Gegensatz zu elektrischen oder hydraulischen Diagrammen die Projektionsmethode angegeben wird.</w:t>
      </w:r>
    </w:p>
  </w:comment>
  <w:comment w:id="129" w:author="manuela" w:date="2022-01-05T15:00:00Z" w:initials="m">
    <w:p w14:paraId="0D0EC75B" w14:textId="77777777" w:rsidR="00806E0D" w:rsidRDefault="00B57E3D">
      <w:r>
        <w:t>In this context I don't understand "angle of projection". I guess this might be about first angle or third angle projection.</w:t>
      </w:r>
    </w:p>
  </w:comment>
  <w:comment w:id="130" w:author="Kerwat, Hans, Prof. Dr." w:date="2022-02-20T11:25:00Z" w:initials="KD">
    <w:p w14:paraId="0B029F71" w14:textId="77777777" w:rsidR="00806E0D" w:rsidRPr="003A0B8B" w:rsidRDefault="00B57E3D">
      <w:pPr>
        <w:pStyle w:val="CommentText"/>
        <w:rPr>
          <w:lang w:val="de-DE"/>
        </w:rPr>
      </w:pPr>
      <w:r w:rsidRPr="003A0B8B">
        <w:rPr>
          <w:lang w:val="de-DE"/>
        </w:rPr>
        <w:t>Mechnische Zeichnung verstehe ich nicht, ist damit vielleicht die Zeichnung gemeint, die von Hand erstellt worden ist?</w:t>
      </w:r>
    </w:p>
  </w:comment>
  <w:comment w:id="136" w:author="manuela" w:date="2022-01-05T17:07:00Z" w:initials="m">
    <w:p w14:paraId="7EAB5A0F" w14:textId="77777777" w:rsidR="00806E0D" w:rsidRPr="003A0B8B" w:rsidRDefault="00B57E3D">
      <w:pPr>
        <w:rPr>
          <w:lang w:val="de-DE"/>
        </w:rPr>
      </w:pPr>
      <w:r>
        <w:t xml:space="preserve">Sorry, I don't understand this sentence. What are "product and packaging plans"? </w:t>
      </w:r>
      <w:r w:rsidRPr="003A0B8B">
        <w:rPr>
          <w:lang w:val="de-DE"/>
        </w:rPr>
        <w:t>Does 1/2" mean 1:2 and 1/4" 1:4?</w:t>
      </w:r>
    </w:p>
  </w:comment>
  <w:comment w:id="137" w:author="Kerwat, Hans, Prof. Dr." w:date="2022-02-20T11:26:00Z" w:initials="KD">
    <w:p w14:paraId="0EAAF181" w14:textId="77777777" w:rsidR="00806E0D" w:rsidRPr="003A0B8B" w:rsidRDefault="00B57E3D">
      <w:pPr>
        <w:pStyle w:val="CommentText"/>
        <w:rPr>
          <w:lang w:val="de-DE"/>
        </w:rPr>
      </w:pPr>
      <w:r w:rsidRPr="003A0B8B">
        <w:rPr>
          <w:lang w:val="de-DE"/>
        </w:rPr>
        <w:t>Ja es ist gemeint 1:2 und 1:4...Produkt- und Zusammenstellungszeichnungen ist wohl gemeint</w:t>
      </w:r>
    </w:p>
  </w:comment>
  <w:comment w:id="145" w:author="manuela" w:date="2022-01-06T08:22:00Z" w:initials="m">
    <w:p w14:paraId="4EFFA5AC" w14:textId="77777777" w:rsidR="00806E0D" w:rsidRDefault="00B57E3D">
      <w:r>
        <w:t>AutoCad is not Autodesk's 3D-program, that would be Inventor.</w:t>
      </w:r>
    </w:p>
  </w:comment>
  <w:comment w:id="146" w:author="Kerwat, Hans, Prof. Dr." w:date="2022-02-20T11:28:00Z" w:initials="KD">
    <w:p w14:paraId="4083A016" w14:textId="77777777" w:rsidR="00806E0D" w:rsidRPr="003A0B8B" w:rsidRDefault="00B57E3D">
      <w:pPr>
        <w:pStyle w:val="CommentText"/>
        <w:rPr>
          <w:lang w:val="de-DE"/>
        </w:rPr>
      </w:pPr>
      <w:r w:rsidRPr="003A0B8B">
        <w:rPr>
          <w:lang w:val="de-DE"/>
        </w:rPr>
        <w:t>Ich würde keine kommerziellen Produkte erwähnen, wir würden ja sonst Werbung machen für die...</w:t>
      </w:r>
    </w:p>
  </w:comment>
  <w:comment w:id="153" w:author="manuela" w:date="2022-01-23T14:41:00Z" w:initials="m">
    <w:p w14:paraId="14A1355A" w14:textId="77777777" w:rsidR="00806E0D" w:rsidRDefault="00B57E3D">
      <w:r>
        <w:t>The source text says “perpendicular”, but according to my understanding it should be “parallel”, please check.</w:t>
      </w:r>
    </w:p>
  </w:comment>
  <w:comment w:id="154" w:author="Kerwat, Hans, Prof. Dr." w:date="2022-02-20T11:29:00Z" w:initials="KD">
    <w:p w14:paraId="07886A82" w14:textId="77777777" w:rsidR="00806E0D" w:rsidRDefault="00B57E3D">
      <w:pPr>
        <w:pStyle w:val="CommentText"/>
      </w:pPr>
      <w:r>
        <w:t>Ich meine auch parrallel</w:t>
      </w:r>
    </w:p>
  </w:comment>
  <w:comment w:id="155" w:author="manuela" w:date="2022-01-23T14:41:00Z" w:initials="m">
    <w:p w14:paraId="176AA22B" w14:textId="77777777" w:rsidR="00806E0D" w:rsidRDefault="00B57E3D">
      <w:r>
        <w:t>Same as previous comment</w:t>
      </w:r>
    </w:p>
  </w:comment>
  <w:comment w:id="156" w:author="Kerwat, Hans, Prof. Dr." w:date="2022-02-20T11:29:00Z" w:initials="KD">
    <w:p w14:paraId="70DC1426" w14:textId="77777777" w:rsidR="00806E0D" w:rsidRPr="003A0B8B" w:rsidRDefault="00B57E3D">
      <w:pPr>
        <w:pStyle w:val="CommentText"/>
        <w:rPr>
          <w:lang w:val="de-DE"/>
        </w:rPr>
      </w:pPr>
      <w:r w:rsidRPr="003A0B8B">
        <w:rPr>
          <w:lang w:val="de-DE"/>
        </w:rPr>
        <w:t>siehe oben</w:t>
      </w:r>
    </w:p>
  </w:comment>
  <w:comment w:id="170" w:author="Manuela Stühn" w:date="2022-02-28T14:22:00Z" w:initials="MS">
    <w:p w14:paraId="45FDEF6A" w14:textId="3A388217" w:rsidR="00806E0D" w:rsidRPr="003A0B8B" w:rsidRDefault="00B57E3D">
      <w:pPr>
        <w:pStyle w:val="CommentText0"/>
        <w:rPr>
          <w:lang w:val="de-DE"/>
        </w:rPr>
      </w:pPr>
      <w:r w:rsidRPr="003A0B8B">
        <w:rPr>
          <w:lang w:val="de-DE"/>
        </w:rPr>
        <w:t xml:space="preserve">Korrektur: </w:t>
      </w:r>
      <w:r w:rsidR="007C7818">
        <w:rPr>
          <w:lang w:val="de-DE"/>
        </w:rPr>
        <w:t>Ich h</w:t>
      </w:r>
      <w:r w:rsidRPr="003A0B8B">
        <w:rPr>
          <w:lang w:val="de-DE"/>
        </w:rPr>
        <w:t>atte die Normen erst nach Abgabe der ersten drei Kapitel in der Literaturliste gefunden.</w:t>
      </w:r>
    </w:p>
  </w:comment>
  <w:comment w:id="172" w:author="Manuela Stühn" w:date="2022-01-26T17:50:00Z" w:initials="MS">
    <w:p w14:paraId="39D687DB" w14:textId="77777777" w:rsidR="00806E0D" w:rsidRDefault="00B57E3D">
      <w:pPr>
        <w:pStyle w:val="CommentText"/>
      </w:pPr>
      <w:r>
        <w:t>Addition of reference to ISO-Standards =&gt; addition in reference list required</w:t>
      </w:r>
    </w:p>
  </w:comment>
  <w:comment w:id="173" w:author="Kerwat, Hans, Prof. Dr." w:date="2022-02-20T11:30:00Z" w:initials="KD">
    <w:p w14:paraId="7626A7EF" w14:textId="77777777" w:rsidR="00806E0D" w:rsidRPr="003A0B8B" w:rsidRDefault="00B57E3D">
      <w:pPr>
        <w:pStyle w:val="CommentText"/>
        <w:rPr>
          <w:lang w:val="de-DE"/>
        </w:rPr>
      </w:pPr>
      <w:r w:rsidRPr="003A0B8B">
        <w:rPr>
          <w:lang w:val="de-DE"/>
        </w:rPr>
        <w:t>ja wir müssen ISO-Standards nehmen..die amerikanischen Standrds würde ich rausnehmen..</w:t>
      </w:r>
    </w:p>
  </w:comment>
  <w:comment w:id="177" w:author="Manuela Stühn" w:date="2022-02-28T14:26:00Z" w:initials="MS">
    <w:p w14:paraId="440571B0" w14:textId="77777777" w:rsidR="00806E0D" w:rsidRPr="003A0B8B" w:rsidRDefault="00B57E3D">
      <w:pPr>
        <w:pStyle w:val="CommentText0"/>
        <w:rPr>
          <w:lang w:val="de-DE"/>
        </w:rPr>
      </w:pPr>
      <w:r w:rsidRPr="003A0B8B">
        <w:rPr>
          <w:lang w:val="de-DE"/>
        </w:rPr>
        <w:t>Damit die Quellenangabe nach dem gleichen Schema ist, wie im Rest des Dokuments, heißt der Hoischen jetzt Fritz, nach seinem neuesten Bearbeiter.</w:t>
      </w:r>
    </w:p>
  </w:comment>
  <w:comment w:id="174" w:author="manuela" w:date="2022-01-10T10:41:00Z" w:initials="m">
    <w:p w14:paraId="1FE73C24" w14:textId="77777777" w:rsidR="00806E0D" w:rsidRDefault="00B57E3D">
      <w:r>
        <w:t>I omitted the "dark" here, as all lines are equally black in a plot</w:t>
      </w:r>
    </w:p>
  </w:comment>
  <w:comment w:id="175" w:author="Kerwat, Hans, Prof. Dr." w:date="2022-02-20T11:31:00Z" w:initials="KD">
    <w:p w14:paraId="04FAE455" w14:textId="77777777" w:rsidR="00806E0D" w:rsidRPr="003A0B8B" w:rsidRDefault="00B57E3D">
      <w:pPr>
        <w:pStyle w:val="CommentText"/>
        <w:rPr>
          <w:lang w:val="de-DE"/>
        </w:rPr>
      </w:pPr>
      <w:r w:rsidRPr="003A0B8B">
        <w:rPr>
          <w:lang w:val="de-DE"/>
        </w:rPr>
        <w:t>siehe Hoischen, Kapitel Linienarten</w:t>
      </w:r>
    </w:p>
  </w:comment>
  <w:comment w:id="178" w:author="Manuela Stühn" w:date="2022-01-26T17:58:00Z" w:initials="MS">
    <w:p w14:paraId="28164DA6" w14:textId="77777777" w:rsidR="00806E0D" w:rsidRPr="003A0B8B" w:rsidRDefault="00B57E3D">
      <w:pPr>
        <w:pStyle w:val="CommentText"/>
        <w:rPr>
          <w:lang w:val="de-DE"/>
        </w:rPr>
      </w:pPr>
      <w:r w:rsidRPr="003A0B8B">
        <w:rPr>
          <w:lang w:val="de-DE"/>
        </w:rPr>
        <w:t>addition of ISO-standard</w:t>
      </w:r>
    </w:p>
  </w:comment>
  <w:comment w:id="179" w:author="Kerwat, Hans, Prof. Dr." w:date="2022-02-20T11:31:00Z" w:initials="KD">
    <w:p w14:paraId="7AAD98B1" w14:textId="77777777" w:rsidR="00806E0D" w:rsidRDefault="00B57E3D">
      <w:pPr>
        <w:pStyle w:val="CommentText"/>
      </w:pPr>
      <w:r>
        <w:t>ja bitte</w:t>
      </w:r>
    </w:p>
  </w:comment>
  <w:comment w:id="187" w:author="Manuela Stühn" w:date="2022-01-26T17:57:00Z" w:initials="MS">
    <w:p w14:paraId="70C7B1C3" w14:textId="77777777" w:rsidR="00806E0D" w:rsidRDefault="00B57E3D">
      <w:pPr>
        <w:pStyle w:val="CommentText"/>
      </w:pPr>
      <w:r>
        <w:t>This term is not normally used in German except in arts =&gt; perhaps delete sentence?</w:t>
      </w:r>
    </w:p>
  </w:comment>
  <w:comment w:id="188" w:author="Kerwat, Hans, Prof. Dr." w:date="2022-02-20T11:32:00Z" w:initials="KD">
    <w:p w14:paraId="37FB8299" w14:textId="77777777" w:rsidR="00806E0D" w:rsidRPr="00403208" w:rsidRDefault="00B57E3D">
      <w:pPr>
        <w:pStyle w:val="CommentText"/>
      </w:pPr>
      <w:r w:rsidRPr="00403208">
        <w:t>ja streichen ...passt nicht...</w:t>
      </w:r>
    </w:p>
  </w:comment>
  <w:comment w:id="190" w:author="Manuela Stühn" w:date="2022-02-18T15:23:00Z" w:initials="MS">
    <w:p w14:paraId="46CDEBB1" w14:textId="77777777" w:rsidR="00806E0D" w:rsidRPr="00403208" w:rsidRDefault="00B57E3D">
      <w:pPr>
        <w:pStyle w:val="CommentText0"/>
      </w:pPr>
      <w:r w:rsidRPr="00403208">
        <w:t>[...]</w:t>
      </w:r>
    </w:p>
  </w:comment>
  <w:comment w:id="191" w:author="Manuela Stühn" w:date="2022-02-09T10:48:00Z" w:initials="MS">
    <w:p w14:paraId="64D7C369" w14:textId="77777777" w:rsidR="00806E0D" w:rsidRDefault="00B57E3D">
      <w:pPr>
        <w:pStyle w:val="CommentText0"/>
      </w:pPr>
      <w:r>
        <w:t>Perhaps replace illustration according to suggestion in graphics file</w:t>
      </w:r>
    </w:p>
  </w:comment>
  <w:comment w:id="192" w:author="Manuela Stühn" w:date="2022-02-09T10:50:00Z" w:initials="MS">
    <w:p w14:paraId="44707261" w14:textId="77777777" w:rsidR="00806E0D" w:rsidRDefault="00B57E3D">
      <w:pPr>
        <w:pStyle w:val="CommentText0"/>
      </w:pPr>
      <w:r>
        <w:t>According to ISO all breaklines are thin =&gt; perhaps replace change illustration accordingly?</w:t>
      </w:r>
    </w:p>
  </w:comment>
  <w:comment w:id="193" w:author="Manuela Stühn" w:date="2022-02-18T15:25:00Z" w:initials="MS">
    <w:p w14:paraId="28E0C7E9" w14:textId="77777777" w:rsidR="00806E0D" w:rsidRDefault="00B57E3D">
      <w:pPr>
        <w:pStyle w:val="CommentText0"/>
      </w:pPr>
      <w:r>
        <w:t>[...] I omitted the description of the viewing plane here as it is not according to ISO</w:t>
      </w:r>
    </w:p>
  </w:comment>
  <w:comment w:id="194" w:author="Manuela Stühn" w:date="2022-02-09T11:11:00Z" w:initials="MS">
    <w:p w14:paraId="5261F2DC" w14:textId="77777777" w:rsidR="00806E0D" w:rsidRDefault="00B57E3D">
      <w:pPr>
        <w:pStyle w:val="CommentText0"/>
      </w:pPr>
      <w:r>
        <w:t>Replace or omit illustration?</w:t>
      </w:r>
    </w:p>
  </w:comment>
  <w:comment w:id="195" w:author="manuela" w:date="2022-01-14T13:13:00Z" w:initials="m">
    <w:p w14:paraId="12AECB20" w14:textId="77777777" w:rsidR="00806E0D" w:rsidRDefault="00B57E3D">
      <w:r>
        <w:t>I'm not sure I understand the meaning of this sentence. What is meant by "axonometric break"?</w:t>
      </w:r>
    </w:p>
  </w:comment>
  <w:comment w:id="196" w:author="Manuela Stühn" w:date="2022-02-15T14:02:00Z" w:initials="MS">
    <w:p w14:paraId="56B33F00" w14:textId="77777777" w:rsidR="00806E0D" w:rsidRDefault="00B57E3D">
      <w:pPr>
        <w:pStyle w:val="CommentText0"/>
      </w:pPr>
      <w:r>
        <w:t>[...] I omitted the stitch line here because it is completely unknown in German literature</w:t>
      </w:r>
    </w:p>
  </w:comment>
  <w:comment w:id="197" w:author="Manuela Stühn" w:date="2022-03-07T14:19:00Z" w:initials="MS">
    <w:p w14:paraId="3584BB91" w14:textId="77777777" w:rsidR="00806E0D" w:rsidRDefault="00B57E3D">
      <w:pPr>
        <w:pStyle w:val="CommentText0"/>
      </w:pPr>
      <w:r>
        <w:t>Perhaps an example would be helpful here? See Hoischen.</w:t>
      </w:r>
    </w:p>
  </w:comment>
  <w:comment w:id="198" w:author="Manuela Stühn" w:date="2022-02-21T13:34:00Z" w:initials="MS">
    <w:p w14:paraId="401C77FA" w14:textId="77777777" w:rsidR="00806E0D" w:rsidRDefault="00B57E3D">
      <w:pPr>
        <w:pStyle w:val="CommentText0"/>
      </w:pPr>
      <w:r>
        <w:t>Unfortunately this is not shown in the following example.</w:t>
      </w:r>
    </w:p>
  </w:comment>
  <w:comment w:id="199" w:author="Manuela Stühn" w:date="2022-02-18T15:27:00Z" w:initials="MS">
    <w:p w14:paraId="1F33848B" w14:textId="77777777" w:rsidR="00806E0D" w:rsidRDefault="00B57E3D">
      <w:pPr>
        <w:pStyle w:val="CommentText0"/>
      </w:pPr>
      <w:r>
        <w:t>[...]</w:t>
      </w:r>
    </w:p>
  </w:comment>
  <w:comment w:id="200" w:author="Manuela Stühn" w:date="2022-02-10T08:16:00Z" w:initials="MS">
    <w:p w14:paraId="1670905B" w14:textId="77777777" w:rsidR="00806E0D" w:rsidRDefault="00B57E3D">
      <w:pPr>
        <w:pStyle w:val="CommentText0"/>
      </w:pPr>
      <w:r>
        <w:t>Change Illustration according to suggestion in the graphics file?</w:t>
      </w:r>
    </w:p>
  </w:comment>
  <w:comment w:id="201" w:author="Manuela Stühn" w:date="2022-02-21T13:58:00Z" w:initials="MS">
    <w:p w14:paraId="775EADF3" w14:textId="77777777" w:rsidR="00806E0D" w:rsidRDefault="00B57E3D">
      <w:pPr>
        <w:pStyle w:val="CommentText0"/>
      </w:pPr>
      <w:r>
        <w:t>Change Illustration according to suggestion in the graphics file?</w:t>
      </w:r>
    </w:p>
  </w:comment>
  <w:comment w:id="202" w:author="Manuela Stühn" w:date="2022-02-18T15:28:00Z" w:initials="MS">
    <w:p w14:paraId="06443AA4" w14:textId="77777777" w:rsidR="00806E0D" w:rsidRDefault="00B57E3D">
      <w:pPr>
        <w:pStyle w:val="CommentText0"/>
      </w:pPr>
      <w:r>
        <w:t>[...]</w:t>
      </w:r>
    </w:p>
  </w:comment>
  <w:comment w:id="203" w:author="Manuela Stühn" w:date="2022-02-10T08:26:00Z" w:initials="MS">
    <w:p w14:paraId="028A66B2" w14:textId="77777777" w:rsidR="00806E0D" w:rsidRDefault="00B57E3D">
      <w:pPr>
        <w:pStyle w:val="CommentText0"/>
      </w:pPr>
      <w:r>
        <w:t>Isn’t it perhaps a bit odd that three zeros are included in the example below? Perhaps replace illustration by one similar to the suggestion in the graphics file?</w:t>
      </w:r>
    </w:p>
  </w:comment>
  <w:comment w:id="204" w:author="Manuela Stühn" w:date="2022-02-18T15:29:00Z" w:initials="MS">
    <w:p w14:paraId="12926839" w14:textId="77777777" w:rsidR="00806E0D" w:rsidRDefault="00B57E3D">
      <w:pPr>
        <w:pStyle w:val="CommentText0"/>
      </w:pPr>
      <w:r>
        <w:t>[...]</w:t>
      </w:r>
    </w:p>
  </w:comment>
  <w:comment w:id="205" w:author="Manuela Stühn" w:date="2022-02-18T15:30:00Z" w:initials="MS">
    <w:p w14:paraId="15B516F9" w14:textId="77777777" w:rsidR="00806E0D" w:rsidRDefault="00B57E3D">
      <w:pPr>
        <w:pStyle w:val="CommentText0"/>
      </w:pPr>
      <w:r>
        <w:t>[...]</w:t>
      </w:r>
    </w:p>
  </w:comment>
  <w:comment w:id="206" w:author="Manuela Stühn" w:date="2022-02-18T15:30:00Z" w:initials="MS">
    <w:p w14:paraId="5F3F04C7" w14:textId="77777777" w:rsidR="00806E0D" w:rsidRDefault="00B57E3D">
      <w:pPr>
        <w:pStyle w:val="CommentText0"/>
      </w:pPr>
      <w:r>
        <w:t>[...]</w:t>
      </w:r>
    </w:p>
  </w:comment>
  <w:comment w:id="207" w:author="Manuela Stühn" w:date="2022-02-18T15:31:00Z" w:initials="MS">
    <w:p w14:paraId="1D7F3C60" w14:textId="77777777" w:rsidR="00806E0D" w:rsidRDefault="00B57E3D">
      <w:pPr>
        <w:pStyle w:val="CommentText0"/>
      </w:pPr>
      <w:r>
        <w:t>[...]</w:t>
      </w:r>
    </w:p>
  </w:comment>
  <w:comment w:id="209" w:author="Manuela Stühn" w:date="2022-02-10T11:57:00Z" w:initials="MS">
    <w:p w14:paraId="4DE57CB3" w14:textId="77777777" w:rsidR="001D46B9" w:rsidRDefault="001D46B9" w:rsidP="001D46B9">
      <w:pPr>
        <w:pStyle w:val="CommentText0"/>
      </w:pPr>
      <w:r>
        <w:t>Replace illustration according to the suggestion in the graphics file?</w:t>
      </w:r>
    </w:p>
  </w:comment>
  <w:comment w:id="208" w:author="Manuela Stühn" w:date="2022-02-10T13:43:00Z" w:initials="MS">
    <w:p w14:paraId="0EBC31B7" w14:textId="77777777" w:rsidR="00806E0D" w:rsidRDefault="00B57E3D">
      <w:r>
        <w:t>Here I don't understand the meaning of these two sentences.</w:t>
      </w:r>
    </w:p>
  </w:comment>
  <w:comment w:id="210" w:author="Manuela Stühn" w:date="2022-02-10T11:59:00Z" w:initials="MS">
    <w:p w14:paraId="64CBEE74" w14:textId="77777777" w:rsidR="00806E0D" w:rsidRDefault="00B57E3D">
      <w:pPr>
        <w:pStyle w:val="CommentText0"/>
      </w:pPr>
      <w:r>
        <w:t>I rephrased this complete section because I could not figure out what was meant with the REF - I guess that it must be American usage.</w:t>
      </w:r>
    </w:p>
  </w:comment>
  <w:comment w:id="211" w:author="Manuela Stühn" w:date="2022-02-18T15:32:00Z" w:initials="MS">
    <w:p w14:paraId="7E87C216" w14:textId="77777777" w:rsidR="00806E0D" w:rsidRDefault="00B57E3D">
      <w:pPr>
        <w:pStyle w:val="CommentText0"/>
      </w:pPr>
      <w:r>
        <w:t>[...]</w:t>
      </w:r>
    </w:p>
  </w:comment>
  <w:comment w:id="212" w:author="Manuela Stühn" w:date="2022-02-10T14:05:00Z" w:initials="MS">
    <w:p w14:paraId="392DC00D" w14:textId="77777777" w:rsidR="00806E0D" w:rsidRDefault="00B57E3D">
      <w:pPr>
        <w:pStyle w:val="CommentText0"/>
      </w:pPr>
      <w:r>
        <w:t>Here I added “Steigende Bemaßung” and “Koordinatenbemaßung” because these are considered uniformly as basic dimensioning types in German literature, together with “Parallelbemaßung”. I omitted direct dimensioning because I couldn’t find anything about it in German literature.</w:t>
      </w:r>
    </w:p>
  </w:comment>
  <w:comment w:id="213" w:author="Manuela Stühn" w:date="2022-02-18T15:33:00Z" w:initials="MS">
    <w:p w14:paraId="2B2D8884" w14:textId="77777777" w:rsidR="00806E0D" w:rsidRDefault="00B57E3D">
      <w:pPr>
        <w:pStyle w:val="CommentText0"/>
      </w:pPr>
      <w:r>
        <w:t>[...]</w:t>
      </w:r>
    </w:p>
  </w:comment>
  <w:comment w:id="214" w:author="Manuela Stühn" w:date="2022-02-11T13:13:00Z" w:initials="MS">
    <w:p w14:paraId="49F3E3D7" w14:textId="77777777" w:rsidR="00806E0D" w:rsidRDefault="00B57E3D">
      <w:pPr>
        <w:pStyle w:val="CommentText0"/>
      </w:pPr>
      <w:r>
        <w:t>Perhaps change illustration according graphics file?</w:t>
      </w:r>
    </w:p>
  </w:comment>
  <w:comment w:id="215" w:author="Manuela Stühn" w:date="2022-02-21T16:26:00Z" w:initials="MS">
    <w:p w14:paraId="2C788F77" w14:textId="77777777" w:rsidR="00806E0D" w:rsidRDefault="00B57E3D">
      <w:pPr>
        <w:pStyle w:val="CommentText0"/>
      </w:pPr>
      <w:r>
        <w:t>I*m sorry I don*t understand the meaning of this sentence.</w:t>
      </w:r>
    </w:p>
  </w:comment>
  <w:comment w:id="216" w:author="Manuela Stühn" w:date="2022-02-11T17:16:00Z" w:initials="MS">
    <w:p w14:paraId="28249256" w14:textId="77777777" w:rsidR="00806E0D" w:rsidRDefault="00B57E3D">
      <w:pPr>
        <w:pStyle w:val="CommentText0"/>
      </w:pPr>
      <w:r>
        <w:t>I have reworded the whole section to make it more consistent with German usage.</w:t>
      </w:r>
    </w:p>
  </w:comment>
  <w:comment w:id="218" w:author="Manuela Stühn" w:date="2022-02-18T15:34:00Z" w:initials="MS">
    <w:p w14:paraId="1E0EB95F" w14:textId="77777777" w:rsidR="00806E0D" w:rsidRDefault="00B57E3D">
      <w:pPr>
        <w:pStyle w:val="CommentText0"/>
      </w:pPr>
      <w:r>
        <w:t>[...]</w:t>
      </w:r>
    </w:p>
  </w:comment>
  <w:comment w:id="217" w:author="manuela" w:date="2022-01-20T13:38:00Z" w:initials="m">
    <w:p w14:paraId="35EA39F8" w14:textId="77777777" w:rsidR="00806E0D" w:rsidRDefault="00B57E3D">
      <w:r>
        <w:t>Here I couldn't find any three-letter German abbreviations.</w:t>
      </w:r>
    </w:p>
  </w:comment>
  <w:comment w:id="219" w:author="manuela" w:date="2022-01-20T14:28:00Z" w:initials="m">
    <w:p w14:paraId="75BEAB5E" w14:textId="77777777" w:rsidR="00806E0D" w:rsidRDefault="00B57E3D">
      <w:r>
        <w:t>Here I don’t understand the meaning. What is a unit flatness?</w:t>
      </w:r>
    </w:p>
  </w:comment>
  <w:comment w:id="220" w:author="manuela" w:date="2022-01-21T09:40:00Z" w:initials="m">
    <w:p w14:paraId="44A45564" w14:textId="77777777" w:rsidR="00806E0D" w:rsidRDefault="00B57E3D">
      <w:r>
        <w:t>In German there is no difference between fillets and rounds. They are both called "Rundung".</w:t>
      </w:r>
    </w:p>
  </w:comment>
  <w:comment w:id="221" w:author="manuela" w:date="2022-01-21T14:22:00Z" w:initials="m">
    <w:p w14:paraId="6F6CBB6F" w14:textId="77777777" w:rsidR="00806E0D" w:rsidRDefault="00B57E3D">
      <w:r>
        <w:t>I don't understand the meaning of this sentence. Besides, I can't see what fillets and rounds have to do with runout. Please check.</w:t>
      </w:r>
    </w:p>
  </w:comment>
  <w:comment w:id="222" w:author="Manuela Stühn" w:date="2022-02-18T15:38:00Z" w:initials="MS">
    <w:p w14:paraId="395F96EC" w14:textId="77777777" w:rsidR="00806E0D" w:rsidRDefault="00B57E3D">
      <w:pPr>
        <w:pStyle w:val="CommentText0"/>
      </w:pPr>
      <w:r>
        <w:t xml:space="preserve">[...] </w:t>
      </w:r>
    </w:p>
    <w:p w14:paraId="232DB07B" w14:textId="77777777" w:rsidR="00806E0D" w:rsidRDefault="00B57E3D">
      <w:pPr>
        <w:pStyle w:val="CommentText0"/>
      </w:pPr>
      <w:r>
        <w:t>Here I omitted the second heading “Roughness Parameters”</w:t>
      </w:r>
    </w:p>
  </w:comment>
  <w:comment w:id="223" w:author="Manuela Stühn" w:date="2022-02-15T11:48:00Z" w:initials="MS">
    <w:p w14:paraId="2AD822DF" w14:textId="77777777" w:rsidR="00806E0D" w:rsidRDefault="00B57E3D">
      <w:pPr>
        <w:pStyle w:val="CommentText0"/>
      </w:pPr>
      <w:r>
        <w:t>I added the formula for Rz for more uniformity.</w:t>
      </w:r>
    </w:p>
  </w:comment>
  <w:comment w:id="224" w:author="Manuela Stühn" w:date="2022-02-22T11:15:00Z" w:initials="MS">
    <w:p w14:paraId="40BE83BA" w14:textId="77777777" w:rsidR="00806E0D" w:rsidRDefault="00B57E3D">
      <w:pPr>
        <w:pStyle w:val="CommentText0"/>
      </w:pPr>
      <w:r>
        <w:t>Left line of the symbol in the illustration is too long.</w:t>
      </w:r>
    </w:p>
  </w:comment>
  <w:comment w:id="225" w:author="Manuela Stühn" w:date="2022-02-14T18:02:00Z" w:initials="MS">
    <w:p w14:paraId="67D051AE" w14:textId="77777777" w:rsidR="00806E0D" w:rsidRDefault="00B57E3D">
      <w:pPr>
        <w:pStyle w:val="CommentText0"/>
      </w:pPr>
      <w:r>
        <w:t>Perhaps change illustration according graphics file?</w:t>
      </w:r>
    </w:p>
  </w:comment>
  <w:comment w:id="226" w:author="manuela" w:date="2022-01-28T11:39:00Z" w:initials="m">
    <w:p w14:paraId="3DDA7B9E" w14:textId="77777777" w:rsidR="00806E0D" w:rsidRDefault="00B57E3D">
      <w:r>
        <w:t>I don't know this and I can't find it anywhere. Probably not according to ISO =&gt; omit?</w:t>
      </w:r>
    </w:p>
  </w:comment>
  <w:comment w:id="227" w:author="Manuela Stühn" w:date="2022-02-17T06:41:00Z" w:initials="MS">
    <w:p w14:paraId="01C53C76" w14:textId="77777777" w:rsidR="00806E0D" w:rsidRDefault="00B57E3D">
      <w:r>
        <w:t>I added: ...additionally to GD&amp;T in the translation,</w:t>
      </w:r>
    </w:p>
  </w:comment>
  <w:comment w:id="228" w:author="Manuela Stühn" w:date="2022-02-17T06:55:00Z" w:initials="MS">
    <w:p w14:paraId="06AD291A" w14:textId="77777777" w:rsidR="00806E0D" w:rsidRDefault="00B57E3D">
      <w:pPr>
        <w:pStyle w:val="CommentText0"/>
      </w:pPr>
      <w:r>
        <w:t>Perhaps change table according to annotations in graphics file?</w:t>
      </w:r>
    </w:p>
  </w:comment>
  <w:comment w:id="229" w:author="Manuela Stühn" w:date="2022-02-18T15:41:00Z" w:initials="MS">
    <w:p w14:paraId="3C0E80B2" w14:textId="77777777" w:rsidR="00806E0D" w:rsidRDefault="00B57E3D">
      <w:pPr>
        <w:pStyle w:val="CommentText0"/>
      </w:pPr>
      <w:r>
        <w:t>[...]</w:t>
      </w:r>
    </w:p>
    <w:p w14:paraId="136C0A9E" w14:textId="77777777" w:rsidR="00806E0D" w:rsidRDefault="00B57E3D">
      <w:pPr>
        <w:pStyle w:val="CommentText0"/>
      </w:pPr>
      <w:r>
        <w:t>It is irrelevant for Germans whether it is called “roundness” or “cylindricity” in English</w:t>
      </w:r>
    </w:p>
  </w:comment>
  <w:comment w:id="230" w:author="Manuela Stühn" w:date="2022-03-10T12:52:00Z" w:initials="MS">
    <w:p w14:paraId="32E01169" w14:textId="77777777" w:rsidR="00806E0D" w:rsidRDefault="00B57E3D">
      <w:pPr>
        <w:pStyle w:val="CommentText0"/>
      </w:pPr>
      <w:r>
        <w:t>I translated what’s written there but I don’t understand what MMC and LMC are from the description. Perhaps check the meaning or reformulate the section?</w:t>
      </w:r>
    </w:p>
  </w:comment>
  <w:comment w:id="231" w:author="Manuela Stühn" w:date="2022-03-10T11:17:00Z" w:initials="MS">
    <w:p w14:paraId="5908C3F5" w14:textId="77777777" w:rsidR="00806E0D" w:rsidRDefault="00B57E3D">
      <w:pPr>
        <w:pStyle w:val="CommentText0"/>
      </w:pPr>
      <w:r>
        <w:t>I’m sorry but I also don’t understand what a projected tolerance zone is from the description. Perhaps check the meaning or reformulate the section?</w:t>
      </w:r>
    </w:p>
  </w:comment>
  <w:comment w:id="232" w:author="Manuela Stühn" w:date="2022-02-16T07:15:00Z" w:initials="MS">
    <w:p w14:paraId="40526D8A" w14:textId="77777777" w:rsidR="00806E0D" w:rsidRDefault="00B57E3D">
      <w:pPr>
        <w:pStyle w:val="CommentText0"/>
      </w:pPr>
      <w:r>
        <w:t>[...]</w:t>
      </w:r>
    </w:p>
    <w:p w14:paraId="35411150" w14:textId="77777777" w:rsidR="00806E0D" w:rsidRDefault="00B57E3D">
      <w:pPr>
        <w:pStyle w:val="CommentText0"/>
      </w:pPr>
      <w:r>
        <w:t>Here I omitted the sections describing tangent plane and unilateral as they are not according to ISO but according to ASME. Perhaps add the suggested section? Addition of Jorden &amp; Schütte to reference list</w:t>
      </w:r>
    </w:p>
  </w:comment>
  <w:comment w:id="233" w:author="Manuela Stühn" w:date="2022-02-18T15:44:00Z" w:initials="MS">
    <w:p w14:paraId="1C41FD29" w14:textId="77777777" w:rsidR="00806E0D" w:rsidRDefault="00B57E3D">
      <w:pPr>
        <w:pStyle w:val="CommentText0"/>
      </w:pPr>
      <w:r>
        <w:t>[...]</w:t>
      </w:r>
    </w:p>
  </w:comment>
  <w:comment w:id="234" w:author="Manuela Stühn" w:date="2022-02-16T15:17:00Z" w:initials="MS">
    <w:p w14:paraId="2A99D23B" w14:textId="77777777" w:rsidR="00806E0D" w:rsidRDefault="00B57E3D">
      <w:pPr>
        <w:pStyle w:val="CommentText0"/>
      </w:pPr>
      <w:r>
        <w:t>Perhaps change illustration according to suggestion in graphics file</w:t>
      </w:r>
    </w:p>
  </w:comment>
  <w:comment w:id="235" w:author="manuela" w:date="2022-01-31T15:25:00Z" w:initials="m">
    <w:p w14:paraId="6A22EE15" w14:textId="77777777" w:rsidR="00806E0D" w:rsidRDefault="00B57E3D">
      <w:r>
        <w:t>1/5 does not fit with the Symbol</w:t>
      </w:r>
    </w:p>
  </w:comment>
  <w:comment w:id="236" w:author="manuela" w:date="2022-01-31T18:12:00Z" w:initials="m">
    <w:p w14:paraId="591494DD" w14:textId="77777777" w:rsidR="00806E0D" w:rsidRDefault="00B57E3D">
      <w:r>
        <w:t>Perhaps change illustration according to suggestion in the graphics file.</w:t>
      </w:r>
    </w:p>
  </w:comment>
  <w:comment w:id="240" w:author="Manuela Stühn" w:date="2022-02-18T15:45:00Z" w:initials="MS">
    <w:p w14:paraId="059FB815" w14:textId="77777777" w:rsidR="00806E0D" w:rsidRDefault="00B57E3D">
      <w:pPr>
        <w:pStyle w:val="CommentText0"/>
      </w:pPr>
      <w:r>
        <w:t>[...]</w:t>
      </w:r>
    </w:p>
    <w:p w14:paraId="5B65B047" w14:textId="764F8FBC" w:rsidR="00806E0D" w:rsidRDefault="00B57E3D">
      <w:pPr>
        <w:pStyle w:val="CommentText0"/>
      </w:pPr>
      <w:r>
        <w:t xml:space="preserve">Here I omitted the comparison of terms with everyday conversation as it does not work in German in my opinion. Besides in German all nouns must </w:t>
      </w:r>
      <w:r w:rsidR="00322A83">
        <w:t>b</w:t>
      </w:r>
      <w:r>
        <w:t>e written with a capital letter.</w:t>
      </w:r>
    </w:p>
  </w:comment>
  <w:comment w:id="241" w:author="manuela" w:date="2022-02-01T18:48:00Z" w:initials="m">
    <w:p w14:paraId="67288BE7" w14:textId="77777777" w:rsidR="00806E0D" w:rsidRDefault="00B57E3D">
      <w:r>
        <w:t>The source text says interference fit but I translated transition fit because I think then the sentence is correct with regard to subject matter. In an interference fit the diameter of the shaft would be larger than the diameter of the hole.</w:t>
      </w:r>
    </w:p>
  </w:comment>
  <w:comment w:id="242" w:author="Helen Rode" w:date="2022-03-18T14:16:00Z" w:initials="HR">
    <w:p w14:paraId="0BEC9FF8" w14:textId="515482B7" w:rsidR="00AA3D45" w:rsidRDefault="00AA3D45">
      <w:pPr>
        <w:pStyle w:val="Kommentartext"/>
      </w:pPr>
      <w:r>
        <w:rPr>
          <w:rStyle w:val="Kommentarzeichen"/>
        </w:rPr>
        <w:annotationRef/>
      </w:r>
      <w:r>
        <w:t>Hier weiter</w:t>
      </w:r>
    </w:p>
  </w:comment>
  <w:comment w:id="243" w:author="Manuela Stühn" w:date="2022-02-17T13:53:00Z" w:initials="MS">
    <w:p w14:paraId="198BFD47" w14:textId="77777777" w:rsidR="00806E0D" w:rsidRDefault="00B57E3D">
      <w:pPr>
        <w:pStyle w:val="CommentText0"/>
      </w:pPr>
      <w:r>
        <w:t>according to (Fritz, 2018 ,S.175)</w:t>
      </w:r>
    </w:p>
  </w:comment>
  <w:comment w:id="244" w:author="Manuela Stühn" w:date="2022-02-17T14:54:00Z" w:initials="MS">
    <w:p w14:paraId="2A8056E6" w14:textId="77777777" w:rsidR="00806E0D" w:rsidRDefault="00B57E3D">
      <w:pPr>
        <w:pStyle w:val="CommentText0"/>
      </w:pPr>
      <w:r>
        <w:t>Perhaps adapt illustration according to sketch in graphics file</w:t>
      </w:r>
    </w:p>
  </w:comment>
  <w:comment w:id="245" w:author="Manuela Stühn" w:date="2022-02-17T15:14:00Z" w:initials="MS">
    <w:p w14:paraId="189281AF" w14:textId="77777777" w:rsidR="00806E0D" w:rsidRDefault="00B57E3D">
      <w:r>
        <w:t>Here I added a few sentences about the meaning of the letter and the numeral. Please choose if you want to keep them in the translation.</w:t>
      </w:r>
    </w:p>
  </w:comment>
  <w:comment w:id="246" w:author="Manuela Stühn" w:date="2022-02-17T16:02:00Z" w:initials="MS">
    <w:p w14:paraId="4785DF08" w14:textId="77777777" w:rsidR="00806E0D" w:rsidRDefault="00B57E3D">
      <w:pPr>
        <w:pStyle w:val="CommentText0"/>
      </w:pPr>
      <w:r>
        <w:t>I chose the table from this book because it contains most of the fits from the original table in the script. The recommendations in different German books are not uniform.</w:t>
      </w:r>
    </w:p>
  </w:comment>
  <w:comment w:id="247" w:author="Manuela Stühn" w:date="2022-02-17T16:26:00Z" w:initials="MS">
    <w:p w14:paraId="75CA022E" w14:textId="77777777" w:rsidR="00806E0D" w:rsidRDefault="00B57E3D">
      <w:r>
        <w:t>There is an error in the table below: the tolerance zone h6 must be smaller than the basic dimension and not larger. Therefore the lower deviation is -19</w:t>
      </w:r>
    </w:p>
  </w:comment>
  <w:comment w:id="248" w:author="manuela" w:date="2022-02-02T16:53:00Z" w:initials="m">
    <w:p w14:paraId="61C29B77" w14:textId="77777777" w:rsidR="00806E0D" w:rsidRDefault="00B57E3D">
      <w:r>
        <w:t>I assumed that a locational fit is the same as a transition fit.</w:t>
      </w:r>
    </w:p>
  </w:comment>
  <w:comment w:id="249" w:author="manuela" w:date="2022-02-02T17:06:00Z" w:initials="m">
    <w:p w14:paraId="01D30EB5" w14:textId="77777777" w:rsidR="00806E0D" w:rsidRDefault="00B57E3D">
      <w:r>
        <w:t>Interference fits do not have any clearance at all as far as I know.</w:t>
      </w:r>
    </w:p>
  </w:comment>
  <w:comment w:id="256" w:author="Manuela Stühn" w:date="2022-03-10T13:14:00Z" w:initials="MS">
    <w:p w14:paraId="18E7ED81" w14:textId="77777777" w:rsidR="00806E0D" w:rsidRDefault="00B57E3D">
      <w:pPr>
        <w:pStyle w:val="CommentText0"/>
      </w:pPr>
      <w:r>
        <w:t>[...] Here I omitted the list of US groups for technical drawing. Unfortunately I don’t know any German organizations which specifically offer support in matters of technical drawing and therefore couldn’t replace the American ones.</w:t>
      </w:r>
    </w:p>
  </w:comment>
  <w:comment w:id="257" w:author="Manuela Stühn" w:date="2022-02-25T09:55:00Z" w:initials="MS">
    <w:p w14:paraId="148F26BD" w14:textId="77777777" w:rsidR="00806E0D" w:rsidRDefault="00B57E3D">
      <w:r>
        <w:t>ASME is the abbreviation of the American Society of Mechanical Engineers not of the American Society of Automotive Engineers. The abbreviation of the American Society of Automotive Engineers is SAE. Please choose which one is to be mentioned here.</w:t>
      </w:r>
    </w:p>
  </w:comment>
  <w:comment w:id="258" w:author="Manuela Stühn" w:date="2022-03-10T14:02:00Z" w:initials="MS">
    <w:p w14:paraId="52CDE5F8" w14:textId="77777777" w:rsidR="00806E0D" w:rsidRDefault="00B57E3D">
      <w:pPr>
        <w:pStyle w:val="CommentText0"/>
      </w:pPr>
      <w:r>
        <w:t>Addition, so that students may know what exam question No. 87 is about.</w:t>
      </w:r>
    </w:p>
  </w:comment>
  <w:comment w:id="259" w:author="manuela" w:date="2022-02-07T15:16:00Z" w:initials="m">
    <w:p w14:paraId="3FFC359C" w14:textId="77777777" w:rsidR="00806E0D" w:rsidRDefault="00B57E3D">
      <w:r>
        <w:t>I added the definition of ICS in the translation here because it is used later in the text.</w:t>
      </w:r>
    </w:p>
  </w:comment>
  <w:comment w:id="260" w:author="manuela" w:date="2022-02-08T14:42:00Z" w:initials="m">
    <w:p w14:paraId="49A16555" w14:textId="77777777" w:rsidR="00806E0D" w:rsidRDefault="00B57E3D">
      <w:r>
        <w:t>Basic shaft or basic hole concept are not standard parts but standard concepts =&gt; perhaps leave out this part of the sentence?</w:t>
      </w:r>
    </w:p>
  </w:comment>
  <w:comment w:id="261" w:author="manuela" w:date="2022-02-08T15:02:00Z" w:initials="m">
    <w:p w14:paraId="4FB9488B" w14:textId="77777777" w:rsidR="00806E0D" w:rsidRDefault="00B57E3D">
      <w:r>
        <w:t>Here something got mixed up in the source document=&gt; I reordered the sections</w:t>
      </w:r>
    </w:p>
  </w:comment>
  <w:comment w:id="262" w:author="Manuela Stühn" w:date="2022-02-18T14:04:00Z" w:initials="MS">
    <w:p w14:paraId="1220CE19" w14:textId="77777777" w:rsidR="00806E0D" w:rsidRDefault="00B57E3D">
      <w:pPr>
        <w:pStyle w:val="CommentText0"/>
      </w:pPr>
      <w:r>
        <w:t>Again as above: American Society of Automotive Engineers (SAE) or American Society of Mechanical Engineers (ASME)?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C30F5CF" w15:done="0"/>
  <w15:commentEx w15:paraId="5D52F444" w15:done="0"/>
  <w15:commentEx w15:paraId="73078534" w15:done="0"/>
  <w15:commentEx w15:paraId="028E028C" w15:done="0"/>
  <w15:commentEx w15:paraId="1D0462A5" w15:done="0"/>
  <w15:commentEx w15:paraId="4C4906BF" w15:done="0"/>
  <w15:commentEx w15:paraId="2DAC05FC" w15:done="0"/>
  <w15:commentEx w15:paraId="3B6E5330" w15:done="0"/>
  <w15:commentEx w15:paraId="127A2C96" w15:done="0"/>
  <w15:commentEx w15:paraId="740D294A" w15:done="0"/>
  <w15:commentEx w15:paraId="37F601EE" w15:done="0"/>
  <w15:commentEx w15:paraId="7CF4DB7C" w15:done="0"/>
  <w15:commentEx w15:paraId="589531BC" w15:done="0"/>
  <w15:commentEx w15:paraId="6EA1E5B7" w15:done="0"/>
  <w15:commentEx w15:paraId="53F69750" w15:done="0"/>
  <w15:commentEx w15:paraId="3617BF64" w15:done="0"/>
  <w15:commentEx w15:paraId="48162550" w15:done="0"/>
  <w15:commentEx w15:paraId="14A23A91" w15:done="0"/>
  <w15:commentEx w15:paraId="2EAD919C" w15:done="0"/>
  <w15:commentEx w15:paraId="53B7EBB5" w15:done="0"/>
  <w15:commentEx w15:paraId="51DA5705" w15:done="0"/>
  <w15:commentEx w15:paraId="4049339B" w15:done="0"/>
  <w15:commentEx w15:paraId="534DA483" w15:done="0"/>
  <w15:commentEx w15:paraId="64AD224F" w15:done="0"/>
  <w15:commentEx w15:paraId="610A200A" w15:done="0"/>
  <w15:commentEx w15:paraId="5C7C1CB0" w15:done="0"/>
  <w15:commentEx w15:paraId="20656BD9" w15:done="0"/>
  <w15:commentEx w15:paraId="6DE72A7D" w15:done="0"/>
  <w15:commentEx w15:paraId="5855E243" w15:done="0"/>
  <w15:commentEx w15:paraId="71D6110F" w15:done="0"/>
  <w15:commentEx w15:paraId="4B235196" w15:done="0"/>
  <w15:commentEx w15:paraId="24FDD557" w15:done="0"/>
  <w15:commentEx w15:paraId="38EE2906" w15:done="0"/>
  <w15:commentEx w15:paraId="23A88A6C" w15:done="0"/>
  <w15:commentEx w15:paraId="13D31067" w15:done="0"/>
  <w15:commentEx w15:paraId="2328F79E" w15:done="0"/>
  <w15:commentEx w15:paraId="75B024B6" w15:done="0"/>
  <w15:commentEx w15:paraId="017D62CA" w15:done="0"/>
  <w15:commentEx w15:paraId="42439ED9" w15:done="0"/>
  <w15:commentEx w15:paraId="3731BEE7" w15:done="0"/>
  <w15:commentEx w15:paraId="0A758195" w15:done="0"/>
  <w15:commentEx w15:paraId="58F8E68D" w15:done="0"/>
  <w15:commentEx w15:paraId="5FB19C9E" w15:done="0"/>
  <w15:commentEx w15:paraId="0B23EFE7" w15:done="0"/>
  <w15:commentEx w15:paraId="7CB72DD5" w15:done="0"/>
  <w15:commentEx w15:paraId="1A663812" w15:done="0"/>
  <w15:commentEx w15:paraId="5E81CF66" w15:done="0"/>
  <w15:commentEx w15:paraId="34FE531F" w15:done="0"/>
  <w15:commentEx w15:paraId="1BC7A8A7" w15:done="0"/>
  <w15:commentEx w15:paraId="559DC0B8" w15:done="0"/>
  <w15:commentEx w15:paraId="1FF73993" w15:done="0"/>
  <w15:commentEx w15:paraId="6A687100" w15:done="0"/>
  <w15:commentEx w15:paraId="43C3FA78" w15:done="0"/>
  <w15:commentEx w15:paraId="506CB5E5" w15:done="0"/>
  <w15:commentEx w15:paraId="758AE609" w15:done="0"/>
  <w15:commentEx w15:paraId="6CA7CAEC" w15:done="0"/>
  <w15:commentEx w15:paraId="7C20B00C" w15:done="0"/>
  <w15:commentEx w15:paraId="0D0EC75B" w15:done="0"/>
  <w15:commentEx w15:paraId="0B029F71" w15:done="0"/>
  <w15:commentEx w15:paraId="7EAB5A0F" w15:done="0"/>
  <w15:commentEx w15:paraId="0EAAF181" w15:done="0"/>
  <w15:commentEx w15:paraId="4EFFA5AC" w15:done="0"/>
  <w15:commentEx w15:paraId="4083A016" w15:done="0"/>
  <w15:commentEx w15:paraId="14A1355A" w15:done="0"/>
  <w15:commentEx w15:paraId="07886A82" w15:done="0"/>
  <w15:commentEx w15:paraId="176AA22B" w15:done="0"/>
  <w15:commentEx w15:paraId="70DC1426" w15:done="0"/>
  <w15:commentEx w15:paraId="45FDEF6A" w15:done="0"/>
  <w15:commentEx w15:paraId="39D687DB" w15:done="0"/>
  <w15:commentEx w15:paraId="7626A7EF" w15:done="0"/>
  <w15:commentEx w15:paraId="440571B0" w15:done="0"/>
  <w15:commentEx w15:paraId="1FE73C24" w15:done="0"/>
  <w15:commentEx w15:paraId="04FAE455" w15:done="0"/>
  <w15:commentEx w15:paraId="28164DA6" w15:done="0"/>
  <w15:commentEx w15:paraId="7AAD98B1" w15:done="0"/>
  <w15:commentEx w15:paraId="70C7B1C3" w15:done="0"/>
  <w15:commentEx w15:paraId="37FB8299" w15:done="0"/>
  <w15:commentEx w15:paraId="46CDEBB1" w15:done="0"/>
  <w15:commentEx w15:paraId="64D7C369" w15:done="0"/>
  <w15:commentEx w15:paraId="44707261" w15:done="0"/>
  <w15:commentEx w15:paraId="28E0C7E9" w15:done="0"/>
  <w15:commentEx w15:paraId="5261F2DC" w15:done="0"/>
  <w15:commentEx w15:paraId="12AECB20" w15:done="0"/>
  <w15:commentEx w15:paraId="56B33F00" w15:done="0"/>
  <w15:commentEx w15:paraId="3584BB91" w15:done="0"/>
  <w15:commentEx w15:paraId="401C77FA" w15:done="0"/>
  <w15:commentEx w15:paraId="1F33848B" w15:done="0"/>
  <w15:commentEx w15:paraId="1670905B" w15:done="0"/>
  <w15:commentEx w15:paraId="775EADF3" w15:done="0"/>
  <w15:commentEx w15:paraId="06443AA4" w15:done="0"/>
  <w15:commentEx w15:paraId="028A66B2" w15:done="0"/>
  <w15:commentEx w15:paraId="12926839" w15:done="0"/>
  <w15:commentEx w15:paraId="15B516F9" w15:done="0"/>
  <w15:commentEx w15:paraId="5F3F04C7" w15:done="0"/>
  <w15:commentEx w15:paraId="1D7F3C60" w15:done="0"/>
  <w15:commentEx w15:paraId="4DE57CB3" w15:done="0"/>
  <w15:commentEx w15:paraId="0EBC31B7" w15:done="0"/>
  <w15:commentEx w15:paraId="64CBEE74" w15:done="0"/>
  <w15:commentEx w15:paraId="7E87C216" w15:done="0"/>
  <w15:commentEx w15:paraId="392DC00D" w15:done="0"/>
  <w15:commentEx w15:paraId="2B2D8884" w15:done="0"/>
  <w15:commentEx w15:paraId="49F3E3D7" w15:done="0"/>
  <w15:commentEx w15:paraId="2C788F77" w15:done="0"/>
  <w15:commentEx w15:paraId="28249256" w15:done="0"/>
  <w15:commentEx w15:paraId="1E0EB95F" w15:done="0"/>
  <w15:commentEx w15:paraId="35EA39F8" w15:done="0"/>
  <w15:commentEx w15:paraId="75BEAB5E" w15:done="0"/>
  <w15:commentEx w15:paraId="44A45564" w15:done="0"/>
  <w15:commentEx w15:paraId="6F6CBB6F" w15:done="0"/>
  <w15:commentEx w15:paraId="232DB07B" w15:done="0"/>
  <w15:commentEx w15:paraId="2AD822DF" w15:done="0"/>
  <w15:commentEx w15:paraId="40BE83BA" w15:done="0"/>
  <w15:commentEx w15:paraId="67D051AE" w15:done="0"/>
  <w15:commentEx w15:paraId="3DDA7B9E" w15:done="0"/>
  <w15:commentEx w15:paraId="01C53C76" w15:done="0"/>
  <w15:commentEx w15:paraId="06AD291A" w15:done="0"/>
  <w15:commentEx w15:paraId="136C0A9E" w15:done="0"/>
  <w15:commentEx w15:paraId="32E01169" w15:done="0"/>
  <w15:commentEx w15:paraId="5908C3F5" w15:done="0"/>
  <w15:commentEx w15:paraId="35411150" w15:done="0"/>
  <w15:commentEx w15:paraId="1C41FD29" w15:done="0"/>
  <w15:commentEx w15:paraId="2A99D23B" w15:done="0"/>
  <w15:commentEx w15:paraId="6A22EE15" w15:done="0"/>
  <w15:commentEx w15:paraId="591494DD" w15:done="0"/>
  <w15:commentEx w15:paraId="5B65B047" w15:done="0"/>
  <w15:commentEx w15:paraId="67288BE7" w15:done="0"/>
  <w15:commentEx w15:paraId="0BEC9FF8" w15:done="0"/>
  <w15:commentEx w15:paraId="198BFD47" w15:done="0"/>
  <w15:commentEx w15:paraId="2A8056E6" w15:done="0"/>
  <w15:commentEx w15:paraId="189281AF" w15:done="0"/>
  <w15:commentEx w15:paraId="4785DF08" w15:done="0"/>
  <w15:commentEx w15:paraId="75CA022E" w15:done="0"/>
  <w15:commentEx w15:paraId="61C29B77" w15:done="0"/>
  <w15:commentEx w15:paraId="01D30EB5" w15:done="0"/>
  <w15:commentEx w15:paraId="18E7ED81" w15:done="0"/>
  <w15:commentEx w15:paraId="148F26BD" w15:done="0"/>
  <w15:commentEx w15:paraId="52CDE5F8" w15:done="0"/>
  <w15:commentEx w15:paraId="3FFC359C" w15:done="0"/>
  <w15:commentEx w15:paraId="49A16555" w15:done="0"/>
  <w15:commentEx w15:paraId="4FB9488B" w15:done="0"/>
  <w15:commentEx w15:paraId="1220CE1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DC69F7" w16cex:dateUtc="2022-02-28T06:18:00Z"/>
  <w16cex:commentExtensible w16cex:durableId="25DC69F8" w16cex:dateUtc="2022-02-20T10:33:00Z"/>
  <w16cex:commentExtensible w16cex:durableId="25DC69F9" w16cex:dateUtc="2021-12-23T10:33:00Z"/>
  <w16cex:commentExtensible w16cex:durableId="25DC69FA" w16cex:dateUtc="2022-02-20T10:06:00Z"/>
  <w16cex:commentExtensible w16cex:durableId="25DC69FB" w16cex:dateUtc="2022-02-17T16:08:00Z"/>
  <w16cex:commentExtensible w16cex:durableId="25DC69FC" w16cex:dateUtc="2022-02-28T06:22:00Z"/>
  <w16cex:commentExtensible w16cex:durableId="25DC6A00" w16cex:dateUtc="2022-02-17T16:07:00Z"/>
  <w16cex:commentExtensible w16cex:durableId="25DC6A01" w16cex:dateUtc="2022-02-17T16:06:00Z"/>
  <w16cex:commentExtensible w16cex:durableId="25DC6A02" w16cex:dateUtc="2022-02-20T09:56:00Z"/>
  <w16cex:commentExtensible w16cex:durableId="25DC6A03" w16cex:dateUtc="2022-02-17T16:06:00Z"/>
  <w16cex:commentExtensible w16cex:durableId="25DC6A04" w16cex:dateUtc="2022-01-26T07:08:00Z"/>
  <w16cex:commentExtensible w16cex:durableId="25DC6A06" w16cex:dateUtc="2022-01-21T16:35:00Z"/>
  <w16cex:commentExtensible w16cex:durableId="25DC6A07" w16cex:dateUtc="2022-02-20T10:07:00Z"/>
  <w16cex:commentExtensible w16cex:durableId="25DC6A08" w16cex:dateUtc="2022-02-28T06:29:00Z"/>
  <w16cex:commentExtensible w16cex:durableId="25DC6A09" w16cex:dateUtc="2021-12-27T15:46:00Z"/>
  <w16cex:commentExtensible w16cex:durableId="25DC6A0A" w16cex:dateUtc="2022-02-20T10:08:00Z"/>
  <w16cex:commentExtensible w16cex:durableId="25DC6A0B" w16cex:dateUtc="2022-02-17T16:10:00Z"/>
  <w16cex:commentExtensible w16cex:durableId="25DC6A0C" w16cex:dateUtc="2021-12-25T11:00:00Z"/>
  <w16cex:commentExtensible w16cex:durableId="25DC6A0D" w16cex:dateUtc="2022-02-20T10:09:00Z"/>
  <w16cex:commentExtensible w16cex:durableId="25DC6A0E" w16cex:dateUtc="2021-12-27T15:45:00Z"/>
  <w16cex:commentExtensible w16cex:durableId="25DC6A0F" w16cex:dateUtc="2022-02-20T10:10:00Z"/>
  <w16cex:commentExtensible w16cex:durableId="25DC6A10" w16cex:dateUtc="2022-01-21T16:45:00Z"/>
  <w16cex:commentExtensible w16cex:durableId="25DC6A11" w16cex:dateUtc="2022-02-20T10:11:00Z"/>
  <w16cex:commentExtensible w16cex:durableId="25DC6A12" w16cex:dateUtc="2022-02-20T09:58:00Z"/>
  <w16cex:commentExtensible w16cex:durableId="25DC6A13" w16cex:dateUtc="2021-12-27T15:43:00Z"/>
  <w16cex:commentExtensible w16cex:durableId="25DC6A14" w16cex:dateUtc="2022-02-20T10:11:00Z"/>
  <w16cex:commentExtensible w16cex:durableId="25DC6A15" w16cex:dateUtc="2022-02-28T17:38:00Z"/>
  <w16cex:commentExtensible w16cex:durableId="25DC6A16" w16cex:dateUtc="2022-02-20T09:59:00Z"/>
  <w16cex:commentExtensible w16cex:durableId="25DC6A17" w16cex:dateUtc="2021-12-27T15:37:00Z"/>
  <w16cex:commentExtensible w16cex:durableId="25DC6A18" w16cex:dateUtc="2022-02-20T10:11:00Z"/>
  <w16cex:commentExtensible w16cex:durableId="25DC6A19" w16cex:dateUtc="2022-01-27T06:47:00Z"/>
  <w16cex:commentExtensible w16cex:durableId="25DC6A1A" w16cex:dateUtc="2022-02-20T10:15:00Z"/>
  <w16cex:commentExtensible w16cex:durableId="25DC6A1B" w16cex:dateUtc="2022-02-17T15:47:00Z"/>
  <w16cex:commentExtensible w16cex:durableId="25DC6A1C" w16cex:dateUtc="2022-02-28T06:46:00Z"/>
  <w16cex:commentExtensible w16cex:durableId="25DC6A1D" w16cex:dateUtc="2022-01-26T08:20:00Z"/>
  <w16cex:commentExtensible w16cex:durableId="25DC6A1E" w16cex:dateUtc="2022-02-20T10:15:00Z"/>
  <w16cex:commentExtensible w16cex:durableId="25DC6A1F" w16cex:dateUtc="2022-01-26T08:32:00Z"/>
  <w16cex:commentExtensible w16cex:durableId="25DC6A20" w16cex:dateUtc="2021-12-29T08:57:00Z"/>
  <w16cex:commentExtensible w16cex:durableId="25DC6A21" w16cex:dateUtc="2022-02-20T10:17:00Z"/>
  <w16cex:commentExtensible w16cex:durableId="25DC6A22" w16cex:dateUtc="2022-01-26T14:25:00Z"/>
  <w16cex:commentExtensible w16cex:durableId="25DC6A23" w16cex:dateUtc="2022-02-20T10:18:00Z"/>
  <w16cex:commentExtensible w16cex:durableId="25DC6A24" w16cex:dateUtc="2021-12-30T09:16:00Z"/>
  <w16cex:commentExtensible w16cex:durableId="25DC6A25" w16cex:dateUtc="2022-02-20T10:21:00Z"/>
  <w16cex:commentExtensible w16cex:durableId="25DC6A27" w16cex:dateUtc="2022-02-20T10:02:00Z"/>
  <w16cex:commentExtensible w16cex:durableId="25DC6A28" w16cex:dateUtc="2022-02-28T06:58:00Z"/>
  <w16cex:commentExtensible w16cex:durableId="25DC6A29" w16cex:dateUtc="2022-01-26T13:33:00Z"/>
  <w16cex:commentExtensible w16cex:durableId="25DC6A2A" w16cex:dateUtc="2022-02-20T10:22:00Z"/>
  <w16cex:commentExtensible w16cex:durableId="25DC6A2B" w16cex:dateUtc="2021-12-30T16:33:00Z"/>
  <w16cex:commentExtensible w16cex:durableId="25DC6A2C" w16cex:dateUtc="2022-02-20T10:03:00Z"/>
  <w16cex:commentExtensible w16cex:durableId="25DC6A2D" w16cex:dateUtc="2022-01-22T13:41:00Z"/>
  <w16cex:commentExtensible w16cex:durableId="25DC6A2E" w16cex:dateUtc="2022-02-20T10:05:00Z"/>
  <w16cex:commentExtensible w16cex:durableId="25DC6A2F" w16cex:dateUtc="2022-01-26T14:23:00Z"/>
  <w16cex:commentExtensible w16cex:durableId="25DC6A30" w16cex:dateUtc="2022-01-26T14:29:00Z"/>
  <w16cex:commentExtensible w16cex:durableId="25DC6A31" w16cex:dateUtc="2022-02-20T10:22:00Z"/>
  <w16cex:commentExtensible w16cex:durableId="25DC6A32" w16cex:dateUtc="2022-01-05T13:41:00Z"/>
  <w16cex:commentExtensible w16cex:durableId="25DC6A33" w16cex:dateUtc="2022-02-20T10:23:00Z"/>
  <w16cex:commentExtensible w16cex:durableId="25DC6A34" w16cex:dateUtc="2022-02-28T07:16:00Z"/>
  <w16cex:commentExtensible w16cex:durableId="25DC6A35" w16cex:dateUtc="2022-01-05T14:00:00Z"/>
  <w16cex:commentExtensible w16cex:durableId="25DC6A36" w16cex:dateUtc="2022-02-20T10:25:00Z"/>
  <w16cex:commentExtensible w16cex:durableId="25DC6A37" w16cex:dateUtc="2022-01-05T16:07:00Z"/>
  <w16cex:commentExtensible w16cex:durableId="25DC6A38" w16cex:dateUtc="2022-02-20T10:26:00Z"/>
  <w16cex:commentExtensible w16cex:durableId="25DC6A39" w16cex:dateUtc="2022-01-06T07:22:00Z"/>
  <w16cex:commentExtensible w16cex:durableId="25DC6A3A" w16cex:dateUtc="2022-02-20T10:28:00Z"/>
  <w16cex:commentExtensible w16cex:durableId="25DC6A3B" w16cex:dateUtc="2022-01-23T13:41:00Z"/>
  <w16cex:commentExtensible w16cex:durableId="25DC6A3C" w16cex:dateUtc="2022-02-20T10:29:00Z"/>
  <w16cex:commentExtensible w16cex:durableId="25DC6A3D" w16cex:dateUtc="2022-01-23T13:41:00Z"/>
  <w16cex:commentExtensible w16cex:durableId="25DC6A3E" w16cex:dateUtc="2022-02-20T10:29:00Z"/>
  <w16cex:commentExtensible w16cex:durableId="25DC6A3F" w16cex:dateUtc="2022-02-28T13:22:00Z"/>
  <w16cex:commentExtensible w16cex:durableId="25DC6A40" w16cex:dateUtc="2022-01-26T16:50:00Z"/>
  <w16cex:commentExtensible w16cex:durableId="25DC6A41" w16cex:dateUtc="2022-02-20T10:30:00Z"/>
  <w16cex:commentExtensible w16cex:durableId="25DC6A42" w16cex:dateUtc="2022-02-28T13:26:00Z"/>
  <w16cex:commentExtensible w16cex:durableId="25DC6A43" w16cex:dateUtc="2022-01-10T09:41:00Z"/>
  <w16cex:commentExtensible w16cex:durableId="25DC6A44" w16cex:dateUtc="2022-02-20T10:31:00Z"/>
  <w16cex:commentExtensible w16cex:durableId="25DC6A45" w16cex:dateUtc="2022-01-26T16:58:00Z"/>
  <w16cex:commentExtensible w16cex:durableId="25DC6A46" w16cex:dateUtc="2022-02-20T10:31:00Z"/>
  <w16cex:commentExtensible w16cex:durableId="25DC6A47" w16cex:dateUtc="2022-01-26T16:57:00Z"/>
  <w16cex:commentExtensible w16cex:durableId="25DC6A48" w16cex:dateUtc="2022-02-20T10:32:00Z"/>
  <w16cex:commentExtensible w16cex:durableId="25DC6A49" w16cex:dateUtc="2022-02-18T14:23:00Z"/>
  <w16cex:commentExtensible w16cex:durableId="25DC6A4A" w16cex:dateUtc="2022-02-09T09:48:00Z"/>
  <w16cex:commentExtensible w16cex:durableId="25DC6A4B" w16cex:dateUtc="2022-02-09T09:50:00Z"/>
  <w16cex:commentExtensible w16cex:durableId="25DC6A4C" w16cex:dateUtc="2022-02-18T14:25:00Z"/>
  <w16cex:commentExtensible w16cex:durableId="25DC6A4D" w16cex:dateUtc="2022-02-09T10:11:00Z"/>
  <w16cex:commentExtensible w16cex:durableId="25DC6A4E" w16cex:dateUtc="2022-01-14T12:13:00Z"/>
  <w16cex:commentExtensible w16cex:durableId="25DC6A4F" w16cex:dateUtc="2022-02-15T13:02:00Z"/>
  <w16cex:commentExtensible w16cex:durableId="25DC6A50" w16cex:dateUtc="2022-03-07T13:19:00Z"/>
  <w16cex:commentExtensible w16cex:durableId="25DC6A51" w16cex:dateUtc="2022-02-21T12:34:00Z"/>
  <w16cex:commentExtensible w16cex:durableId="25DC6A52" w16cex:dateUtc="2022-02-18T14:27:00Z"/>
  <w16cex:commentExtensible w16cex:durableId="25DC6A53" w16cex:dateUtc="2022-02-10T07:16:00Z"/>
  <w16cex:commentExtensible w16cex:durableId="25DC6A54" w16cex:dateUtc="2022-02-21T12:58:00Z"/>
  <w16cex:commentExtensible w16cex:durableId="25DC6A55" w16cex:dateUtc="2022-02-18T14:28:00Z"/>
  <w16cex:commentExtensible w16cex:durableId="25DC6A56" w16cex:dateUtc="2022-02-10T07:26:00Z"/>
  <w16cex:commentExtensible w16cex:durableId="25DC6A57" w16cex:dateUtc="2022-02-18T14:29:00Z"/>
  <w16cex:commentExtensible w16cex:durableId="25DC6A58" w16cex:dateUtc="2022-02-18T14:30:00Z"/>
  <w16cex:commentExtensible w16cex:durableId="25DC6A59" w16cex:dateUtc="2022-02-18T14:30:00Z"/>
  <w16cex:commentExtensible w16cex:durableId="25DC6A5B" w16cex:dateUtc="2022-02-18T14:31:00Z"/>
  <w16cex:commentExtensible w16cex:durableId="25DE25FD" w16cex:dateUtc="2022-02-10T10:57:00Z"/>
  <w16cex:commentExtensible w16cex:durableId="25DC6A5E" w16cex:dateUtc="2022-02-10T12:43:00Z"/>
  <w16cex:commentExtensible w16cex:durableId="25DC6A5F" w16cex:dateUtc="2022-02-10T10:59:00Z"/>
  <w16cex:commentExtensible w16cex:durableId="25DC6A60" w16cex:dateUtc="2022-02-18T14:32:00Z"/>
  <w16cex:commentExtensible w16cex:durableId="25DC6A61" w16cex:dateUtc="2022-02-10T13:05:00Z"/>
  <w16cex:commentExtensible w16cex:durableId="25DC6A62" w16cex:dateUtc="2022-02-18T14:33:00Z"/>
  <w16cex:commentExtensible w16cex:durableId="25DC6A64" w16cex:dateUtc="2022-02-11T12:13:00Z"/>
  <w16cex:commentExtensible w16cex:durableId="25DC6A65" w16cex:dateUtc="2022-02-21T15:26:00Z"/>
  <w16cex:commentExtensible w16cex:durableId="25DC6A66" w16cex:dateUtc="2022-02-11T16:16:00Z"/>
  <w16cex:commentExtensible w16cex:durableId="25DC6A67" w16cex:dateUtc="2022-02-18T14:34:00Z"/>
  <w16cex:commentExtensible w16cex:durableId="25DC6A68" w16cex:dateUtc="2022-01-20T12:38:00Z"/>
  <w16cex:commentExtensible w16cex:durableId="25DC6A69" w16cex:dateUtc="2022-01-20T13:28:00Z"/>
  <w16cex:commentExtensible w16cex:durableId="25DC6A6B" w16cex:dateUtc="2022-01-21T08:40:00Z"/>
  <w16cex:commentExtensible w16cex:durableId="25DC6A6C" w16cex:dateUtc="2022-01-21T13:22:00Z"/>
  <w16cex:commentExtensible w16cex:durableId="25DC6A6D" w16cex:dateUtc="2022-02-18T14:38:00Z"/>
  <w16cex:commentExtensible w16cex:durableId="25DC6A6E" w16cex:dateUtc="2022-02-15T10:48:00Z"/>
  <w16cex:commentExtensible w16cex:durableId="25DC6A6F" w16cex:dateUtc="2022-02-22T10:15:00Z"/>
  <w16cex:commentExtensible w16cex:durableId="25DC6A70" w16cex:dateUtc="2022-02-14T17:02:00Z"/>
  <w16cex:commentExtensible w16cex:durableId="25DC6A71" w16cex:dateUtc="2022-01-28T10:39:00Z"/>
  <w16cex:commentExtensible w16cex:durableId="25DC6A72" w16cex:dateUtc="2022-02-17T05:41:00Z"/>
  <w16cex:commentExtensible w16cex:durableId="25DC6A73" w16cex:dateUtc="2022-02-17T05:55:00Z"/>
  <w16cex:commentExtensible w16cex:durableId="25DC6A74" w16cex:dateUtc="2022-02-18T14:41:00Z"/>
  <w16cex:commentExtensible w16cex:durableId="25DC6A75" w16cex:dateUtc="2022-03-10T11:52:00Z"/>
  <w16cex:commentExtensible w16cex:durableId="25DC6A76" w16cex:dateUtc="2022-03-10T10:17:00Z"/>
  <w16cex:commentExtensible w16cex:durableId="25DC6A77" w16cex:dateUtc="2022-02-16T06:15:00Z"/>
  <w16cex:commentExtensible w16cex:durableId="25DC6A78" w16cex:dateUtc="2022-02-18T14:44:00Z"/>
  <w16cex:commentExtensible w16cex:durableId="25DC6A79" w16cex:dateUtc="2022-02-16T14:17:00Z"/>
  <w16cex:commentExtensible w16cex:durableId="25DC6A7A" w16cex:dateUtc="2022-01-31T14:25:00Z"/>
  <w16cex:commentExtensible w16cex:durableId="25DC6A7B" w16cex:dateUtc="2022-01-31T17:12:00Z"/>
  <w16cex:commentExtensible w16cex:durableId="25DC6A7C" w16cex:dateUtc="2022-02-18T14:45:00Z"/>
  <w16cex:commentExtensible w16cex:durableId="25DC6A7D" w16cex:dateUtc="2022-02-01T17:48:00Z"/>
  <w16cex:commentExtensible w16cex:durableId="25DF12AC" w16cex:dateUtc="2022-03-18T13:16:00Z"/>
  <w16cex:commentExtensible w16cex:durableId="25DC6A7E" w16cex:dateUtc="2022-02-17T12:53:00Z"/>
  <w16cex:commentExtensible w16cex:durableId="25DC6A7F" w16cex:dateUtc="2022-02-17T13:54:00Z"/>
  <w16cex:commentExtensible w16cex:durableId="25DC6A80" w16cex:dateUtc="2022-02-17T14:14:00Z"/>
  <w16cex:commentExtensible w16cex:durableId="25DC6A81" w16cex:dateUtc="2022-02-17T15:02:00Z"/>
  <w16cex:commentExtensible w16cex:durableId="25DC6A82" w16cex:dateUtc="2022-02-17T15:26:00Z"/>
  <w16cex:commentExtensible w16cex:durableId="25DC6A83" w16cex:dateUtc="2022-02-02T15:53:00Z"/>
  <w16cex:commentExtensible w16cex:durableId="25DC6A84" w16cex:dateUtc="2022-02-02T16:06:00Z"/>
  <w16cex:commentExtensible w16cex:durableId="25DC6A85" w16cex:dateUtc="2022-03-10T12:14:00Z"/>
  <w16cex:commentExtensible w16cex:durableId="25DC6A86" w16cex:dateUtc="2022-02-25T08:55:00Z"/>
  <w16cex:commentExtensible w16cex:durableId="25DC6A87" w16cex:dateUtc="2022-03-10T13:02:00Z"/>
  <w16cex:commentExtensible w16cex:durableId="25DC6A88" w16cex:dateUtc="2022-02-07T14:16:00Z"/>
  <w16cex:commentExtensible w16cex:durableId="25DC6A89" w16cex:dateUtc="2022-02-08T13:42:00Z"/>
  <w16cex:commentExtensible w16cex:durableId="25DC6A8A" w16cex:dateUtc="2022-02-08T14:02:00Z"/>
  <w16cex:commentExtensible w16cex:durableId="25DC6A8B" w16cex:dateUtc="2022-02-18T13: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C30F5CF" w16cid:durableId="25DC69F7"/>
  <w16cid:commentId w16cid:paraId="5D52F444" w16cid:durableId="25DC69F8"/>
  <w16cid:commentId w16cid:paraId="73078534" w16cid:durableId="25DC69F9"/>
  <w16cid:commentId w16cid:paraId="028E028C" w16cid:durableId="25DC69FA"/>
  <w16cid:commentId w16cid:paraId="1D0462A5" w16cid:durableId="25DC69FB"/>
  <w16cid:commentId w16cid:paraId="4C4906BF" w16cid:durableId="25DC69FC"/>
  <w16cid:commentId w16cid:paraId="2DAC05FC" w16cid:durableId="25DC6A00"/>
  <w16cid:commentId w16cid:paraId="3B6E5330" w16cid:durableId="25DC6A01"/>
  <w16cid:commentId w16cid:paraId="127A2C96" w16cid:durableId="25DC6A02"/>
  <w16cid:commentId w16cid:paraId="740D294A" w16cid:durableId="25DC6A03"/>
  <w16cid:commentId w16cid:paraId="37F601EE" w16cid:durableId="25DC6A04"/>
  <w16cid:commentId w16cid:paraId="7CF4DB7C" w16cid:durableId="25DC6A06"/>
  <w16cid:commentId w16cid:paraId="589531BC" w16cid:durableId="25DC6A07"/>
  <w16cid:commentId w16cid:paraId="6EA1E5B7" w16cid:durableId="25DC6A08"/>
  <w16cid:commentId w16cid:paraId="53F69750" w16cid:durableId="25DC6A09"/>
  <w16cid:commentId w16cid:paraId="3617BF64" w16cid:durableId="25DC6A0A"/>
  <w16cid:commentId w16cid:paraId="48162550" w16cid:durableId="25DC6A0B"/>
  <w16cid:commentId w16cid:paraId="14A23A91" w16cid:durableId="25DC6A0C"/>
  <w16cid:commentId w16cid:paraId="2EAD919C" w16cid:durableId="25DC6A0D"/>
  <w16cid:commentId w16cid:paraId="53B7EBB5" w16cid:durableId="25DC6A0E"/>
  <w16cid:commentId w16cid:paraId="51DA5705" w16cid:durableId="25DC6A0F"/>
  <w16cid:commentId w16cid:paraId="4049339B" w16cid:durableId="25DC6A10"/>
  <w16cid:commentId w16cid:paraId="534DA483" w16cid:durableId="25DC6A11"/>
  <w16cid:commentId w16cid:paraId="64AD224F" w16cid:durableId="25DC6A12"/>
  <w16cid:commentId w16cid:paraId="610A200A" w16cid:durableId="25DC6A13"/>
  <w16cid:commentId w16cid:paraId="5C7C1CB0" w16cid:durableId="25DC6A14"/>
  <w16cid:commentId w16cid:paraId="20656BD9" w16cid:durableId="25DC6A15"/>
  <w16cid:commentId w16cid:paraId="6DE72A7D" w16cid:durableId="25DC6A16"/>
  <w16cid:commentId w16cid:paraId="5855E243" w16cid:durableId="25DC6A17"/>
  <w16cid:commentId w16cid:paraId="71D6110F" w16cid:durableId="25DC6A18"/>
  <w16cid:commentId w16cid:paraId="4B235196" w16cid:durableId="25DC6A19"/>
  <w16cid:commentId w16cid:paraId="24FDD557" w16cid:durableId="25DC6A1A"/>
  <w16cid:commentId w16cid:paraId="38EE2906" w16cid:durableId="25DC6A1B"/>
  <w16cid:commentId w16cid:paraId="23A88A6C" w16cid:durableId="25DC6A1C"/>
  <w16cid:commentId w16cid:paraId="13D31067" w16cid:durableId="25DC6A1D"/>
  <w16cid:commentId w16cid:paraId="2328F79E" w16cid:durableId="25DC6A1E"/>
  <w16cid:commentId w16cid:paraId="75B024B6" w16cid:durableId="25DC6A1F"/>
  <w16cid:commentId w16cid:paraId="017D62CA" w16cid:durableId="25DC6A20"/>
  <w16cid:commentId w16cid:paraId="42439ED9" w16cid:durableId="25DC6A21"/>
  <w16cid:commentId w16cid:paraId="3731BEE7" w16cid:durableId="25DC6A22"/>
  <w16cid:commentId w16cid:paraId="0A758195" w16cid:durableId="25DC6A23"/>
  <w16cid:commentId w16cid:paraId="58F8E68D" w16cid:durableId="25DC6A24"/>
  <w16cid:commentId w16cid:paraId="5FB19C9E" w16cid:durableId="25DC6A25"/>
  <w16cid:commentId w16cid:paraId="0B23EFE7" w16cid:durableId="25DC6A27"/>
  <w16cid:commentId w16cid:paraId="7CB72DD5" w16cid:durableId="25DC6A28"/>
  <w16cid:commentId w16cid:paraId="1A663812" w16cid:durableId="25DC6A29"/>
  <w16cid:commentId w16cid:paraId="5E81CF66" w16cid:durableId="25DC6A2A"/>
  <w16cid:commentId w16cid:paraId="34FE531F" w16cid:durableId="25DC6A2B"/>
  <w16cid:commentId w16cid:paraId="1BC7A8A7" w16cid:durableId="25DC6A2C"/>
  <w16cid:commentId w16cid:paraId="559DC0B8" w16cid:durableId="25DC6A2D"/>
  <w16cid:commentId w16cid:paraId="1FF73993" w16cid:durableId="25DC6A2E"/>
  <w16cid:commentId w16cid:paraId="6A687100" w16cid:durableId="25DC6A2F"/>
  <w16cid:commentId w16cid:paraId="43C3FA78" w16cid:durableId="25DC6A30"/>
  <w16cid:commentId w16cid:paraId="506CB5E5" w16cid:durableId="25DC6A31"/>
  <w16cid:commentId w16cid:paraId="758AE609" w16cid:durableId="25DC6A32"/>
  <w16cid:commentId w16cid:paraId="6CA7CAEC" w16cid:durableId="25DC6A33"/>
  <w16cid:commentId w16cid:paraId="7C20B00C" w16cid:durableId="25DC6A34"/>
  <w16cid:commentId w16cid:paraId="0D0EC75B" w16cid:durableId="25DC6A35"/>
  <w16cid:commentId w16cid:paraId="0B029F71" w16cid:durableId="25DC6A36"/>
  <w16cid:commentId w16cid:paraId="7EAB5A0F" w16cid:durableId="25DC6A37"/>
  <w16cid:commentId w16cid:paraId="0EAAF181" w16cid:durableId="25DC6A38"/>
  <w16cid:commentId w16cid:paraId="4EFFA5AC" w16cid:durableId="25DC6A39"/>
  <w16cid:commentId w16cid:paraId="4083A016" w16cid:durableId="25DC6A3A"/>
  <w16cid:commentId w16cid:paraId="14A1355A" w16cid:durableId="25DC6A3B"/>
  <w16cid:commentId w16cid:paraId="07886A82" w16cid:durableId="25DC6A3C"/>
  <w16cid:commentId w16cid:paraId="176AA22B" w16cid:durableId="25DC6A3D"/>
  <w16cid:commentId w16cid:paraId="70DC1426" w16cid:durableId="25DC6A3E"/>
  <w16cid:commentId w16cid:paraId="45FDEF6A" w16cid:durableId="25DC6A3F"/>
  <w16cid:commentId w16cid:paraId="39D687DB" w16cid:durableId="25DC6A40"/>
  <w16cid:commentId w16cid:paraId="7626A7EF" w16cid:durableId="25DC6A41"/>
  <w16cid:commentId w16cid:paraId="440571B0" w16cid:durableId="25DC6A42"/>
  <w16cid:commentId w16cid:paraId="1FE73C24" w16cid:durableId="25DC6A43"/>
  <w16cid:commentId w16cid:paraId="04FAE455" w16cid:durableId="25DC6A44"/>
  <w16cid:commentId w16cid:paraId="28164DA6" w16cid:durableId="25DC6A45"/>
  <w16cid:commentId w16cid:paraId="7AAD98B1" w16cid:durableId="25DC6A46"/>
  <w16cid:commentId w16cid:paraId="70C7B1C3" w16cid:durableId="25DC6A47"/>
  <w16cid:commentId w16cid:paraId="37FB8299" w16cid:durableId="25DC6A48"/>
  <w16cid:commentId w16cid:paraId="46CDEBB1" w16cid:durableId="25DC6A49"/>
  <w16cid:commentId w16cid:paraId="64D7C369" w16cid:durableId="25DC6A4A"/>
  <w16cid:commentId w16cid:paraId="44707261" w16cid:durableId="25DC6A4B"/>
  <w16cid:commentId w16cid:paraId="28E0C7E9" w16cid:durableId="25DC6A4C"/>
  <w16cid:commentId w16cid:paraId="5261F2DC" w16cid:durableId="25DC6A4D"/>
  <w16cid:commentId w16cid:paraId="12AECB20" w16cid:durableId="25DC6A4E"/>
  <w16cid:commentId w16cid:paraId="56B33F00" w16cid:durableId="25DC6A4F"/>
  <w16cid:commentId w16cid:paraId="3584BB91" w16cid:durableId="25DC6A50"/>
  <w16cid:commentId w16cid:paraId="401C77FA" w16cid:durableId="25DC6A51"/>
  <w16cid:commentId w16cid:paraId="1F33848B" w16cid:durableId="25DC6A52"/>
  <w16cid:commentId w16cid:paraId="1670905B" w16cid:durableId="25DC6A53"/>
  <w16cid:commentId w16cid:paraId="775EADF3" w16cid:durableId="25DC6A54"/>
  <w16cid:commentId w16cid:paraId="06443AA4" w16cid:durableId="25DC6A55"/>
  <w16cid:commentId w16cid:paraId="028A66B2" w16cid:durableId="25DC6A56"/>
  <w16cid:commentId w16cid:paraId="12926839" w16cid:durableId="25DC6A57"/>
  <w16cid:commentId w16cid:paraId="15B516F9" w16cid:durableId="25DC6A58"/>
  <w16cid:commentId w16cid:paraId="5F3F04C7" w16cid:durableId="25DC6A59"/>
  <w16cid:commentId w16cid:paraId="1D7F3C60" w16cid:durableId="25DC6A5B"/>
  <w16cid:commentId w16cid:paraId="4DE57CB3" w16cid:durableId="25DE25FD"/>
  <w16cid:commentId w16cid:paraId="0EBC31B7" w16cid:durableId="25DC6A5E"/>
  <w16cid:commentId w16cid:paraId="64CBEE74" w16cid:durableId="25DC6A5F"/>
  <w16cid:commentId w16cid:paraId="7E87C216" w16cid:durableId="25DC6A60"/>
  <w16cid:commentId w16cid:paraId="392DC00D" w16cid:durableId="25DC6A61"/>
  <w16cid:commentId w16cid:paraId="2B2D8884" w16cid:durableId="25DC6A62"/>
  <w16cid:commentId w16cid:paraId="49F3E3D7" w16cid:durableId="25DC6A64"/>
  <w16cid:commentId w16cid:paraId="2C788F77" w16cid:durableId="25DC6A65"/>
  <w16cid:commentId w16cid:paraId="28249256" w16cid:durableId="25DC6A66"/>
  <w16cid:commentId w16cid:paraId="1E0EB95F" w16cid:durableId="25DC6A67"/>
  <w16cid:commentId w16cid:paraId="35EA39F8" w16cid:durableId="25DC6A68"/>
  <w16cid:commentId w16cid:paraId="75BEAB5E" w16cid:durableId="25DC6A69"/>
  <w16cid:commentId w16cid:paraId="44A45564" w16cid:durableId="25DC6A6B"/>
  <w16cid:commentId w16cid:paraId="6F6CBB6F" w16cid:durableId="25DC6A6C"/>
  <w16cid:commentId w16cid:paraId="232DB07B" w16cid:durableId="25DC6A6D"/>
  <w16cid:commentId w16cid:paraId="2AD822DF" w16cid:durableId="25DC6A6E"/>
  <w16cid:commentId w16cid:paraId="40BE83BA" w16cid:durableId="25DC6A6F"/>
  <w16cid:commentId w16cid:paraId="67D051AE" w16cid:durableId="25DC6A70"/>
  <w16cid:commentId w16cid:paraId="3DDA7B9E" w16cid:durableId="25DC6A71"/>
  <w16cid:commentId w16cid:paraId="01C53C76" w16cid:durableId="25DC6A72"/>
  <w16cid:commentId w16cid:paraId="06AD291A" w16cid:durableId="25DC6A73"/>
  <w16cid:commentId w16cid:paraId="136C0A9E" w16cid:durableId="25DC6A74"/>
  <w16cid:commentId w16cid:paraId="32E01169" w16cid:durableId="25DC6A75"/>
  <w16cid:commentId w16cid:paraId="5908C3F5" w16cid:durableId="25DC6A76"/>
  <w16cid:commentId w16cid:paraId="35411150" w16cid:durableId="25DC6A77"/>
  <w16cid:commentId w16cid:paraId="1C41FD29" w16cid:durableId="25DC6A78"/>
  <w16cid:commentId w16cid:paraId="2A99D23B" w16cid:durableId="25DC6A79"/>
  <w16cid:commentId w16cid:paraId="6A22EE15" w16cid:durableId="25DC6A7A"/>
  <w16cid:commentId w16cid:paraId="591494DD" w16cid:durableId="25DC6A7B"/>
  <w16cid:commentId w16cid:paraId="5B65B047" w16cid:durableId="25DC6A7C"/>
  <w16cid:commentId w16cid:paraId="67288BE7" w16cid:durableId="25DC6A7D"/>
  <w16cid:commentId w16cid:paraId="0BEC9FF8" w16cid:durableId="25DF12AC"/>
  <w16cid:commentId w16cid:paraId="198BFD47" w16cid:durableId="25DC6A7E"/>
  <w16cid:commentId w16cid:paraId="2A8056E6" w16cid:durableId="25DC6A7F"/>
  <w16cid:commentId w16cid:paraId="189281AF" w16cid:durableId="25DC6A80"/>
  <w16cid:commentId w16cid:paraId="4785DF08" w16cid:durableId="25DC6A81"/>
  <w16cid:commentId w16cid:paraId="75CA022E" w16cid:durableId="25DC6A82"/>
  <w16cid:commentId w16cid:paraId="61C29B77" w16cid:durableId="25DC6A83"/>
  <w16cid:commentId w16cid:paraId="01D30EB5" w16cid:durableId="25DC6A84"/>
  <w16cid:commentId w16cid:paraId="18E7ED81" w16cid:durableId="25DC6A85"/>
  <w16cid:commentId w16cid:paraId="148F26BD" w16cid:durableId="25DC6A86"/>
  <w16cid:commentId w16cid:paraId="52CDE5F8" w16cid:durableId="25DC6A87"/>
  <w16cid:commentId w16cid:paraId="3FFC359C" w16cid:durableId="25DC6A88"/>
  <w16cid:commentId w16cid:paraId="49A16555" w16cid:durableId="25DC6A89"/>
  <w16cid:commentId w16cid:paraId="4FB9488B" w16cid:durableId="25DC6A8A"/>
  <w16cid:commentId w16cid:paraId="1220CE19" w16cid:durableId="25DC6A8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92396" w14:textId="77777777" w:rsidR="000B2059" w:rsidRDefault="000B2059">
      <w:r>
        <w:separator/>
      </w:r>
    </w:p>
  </w:endnote>
  <w:endnote w:type="continuationSeparator" w:id="0">
    <w:p w14:paraId="508642F2" w14:textId="77777777" w:rsidR="000B2059" w:rsidRDefault="000B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E976F" w14:textId="77777777" w:rsidR="00806E0D" w:rsidRDefault="00806E0D">
    <w:pPr>
      <w:pStyle w:val="Textkrper"/>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3E20E" w14:textId="77777777" w:rsidR="00806E0D" w:rsidRDefault="00B57E3D">
    <w:pPr>
      <w:pStyle w:val="Textkrper"/>
      <w:spacing w:line="14" w:lineRule="auto"/>
    </w:pPr>
    <w:r>
      <w:rPr>
        <w:noProof/>
      </w:rPr>
      <mc:AlternateContent>
        <mc:Choice Requires="wps">
          <w:drawing>
            <wp:anchor distT="0" distB="0" distL="114300" distR="114300" simplePos="0" relativeHeight="251659295" behindDoc="1" locked="0" layoutInCell="0" hidden="0" allowOverlap="1" wp14:anchorId="4371BD4B" wp14:editId="7D77BA16">
              <wp:simplePos x="0" y="0"/>
              <wp:positionH relativeFrom="page">
                <wp:posOffset>346710</wp:posOffset>
              </wp:positionH>
              <wp:positionV relativeFrom="page">
                <wp:posOffset>10243185</wp:posOffset>
              </wp:positionV>
              <wp:extent cx="596265" cy="147320"/>
              <wp:effectExtent l="0" t="0" r="0" b="0"/>
              <wp:wrapNone/>
              <wp:docPr id="1055" name="Textfeld 40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BgAiAgAAAz8AACgAAAAIAAAAAQAAAAEAAAAwAAAAFAAAAAAAAAAAAP//AAABAAAA//8AAAEA"/>
                        </a:ext>
                      </a:extLst>
                    </wps:cNvSpPr>
                    <wps:spPr>
                      <a:xfrm>
                        <a:off x="0" y="0"/>
                        <a:ext cx="596265" cy="147320"/>
                      </a:xfrm>
                      <a:prstGeom prst="rect">
                        <a:avLst/>
                      </a:prstGeom>
                      <a:noFill/>
                      <a:ln w="12700">
                        <a:noFill/>
                      </a:ln>
                    </wps:spPr>
                    <wps:txbx>
                      <w:txbxContent>
                        <w:p w14:paraId="77E2F66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4371BD4B" id="Textfeld 402" o:spid="_x0000_s1088" style="position:absolute;margin-left:27.3pt;margin-top:806.55pt;width:46.95pt;height:11.6pt;z-index:-25165718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" o:allowincell="f" filled="f" stroked="f" strokeweight="1pt">
              <v:textbox inset="0,0,0,0">
                <w:txbxContent>
                  <w:p w14:paraId="77E2F66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EE7E4" w14:textId="77777777" w:rsidR="00806E0D" w:rsidRDefault="00806E0D">
    <w:pPr>
      <w:pStyle w:val="Textkrper"/>
      <w:spacing w:line="14" w:lineRule="auto"/>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C163D" w14:textId="77777777" w:rsidR="00806E0D" w:rsidRDefault="00806E0D">
    <w:pPr>
      <w:pStyle w:val="Textkrper"/>
      <w:spacing w:line="14" w:lineRule="auto"/>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48791" w14:textId="77777777" w:rsidR="00806E0D" w:rsidRDefault="00806E0D">
    <w:pPr>
      <w:pStyle w:val="Textkrper"/>
      <w:spacing w:line="14" w:lineRule="auto"/>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A789E" w14:textId="77777777" w:rsidR="00806E0D" w:rsidRDefault="00806E0D">
    <w:pPr>
      <w:pStyle w:val="Textkrper"/>
      <w:spacing w:line="14" w:lineRule="auto"/>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EC3C7" w14:textId="77777777" w:rsidR="00806E0D" w:rsidRDefault="00806E0D">
    <w:pPr>
      <w:pStyle w:val="Textkrper"/>
      <w:spacing w:line="14" w:lineRule="auto"/>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ABD55" w14:textId="77777777" w:rsidR="00806E0D" w:rsidRDefault="00806E0D">
    <w:pPr>
      <w:pStyle w:val="Textkrper"/>
      <w:spacing w:line="14" w:lineRule="auto"/>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C995B" w14:textId="77777777" w:rsidR="00806E0D" w:rsidRDefault="00806E0D">
    <w:pPr>
      <w:pStyle w:val="Textkrper"/>
      <w:spacing w:line="14" w:lineRule="auto"/>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D2970" w14:textId="77777777" w:rsidR="00806E0D" w:rsidRDefault="00806E0D">
    <w:pPr>
      <w:pStyle w:val="Textkrper"/>
      <w:spacing w:line="14" w:lineRule="auto"/>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C21B9" w14:textId="77777777" w:rsidR="00806E0D" w:rsidRDefault="00806E0D">
    <w:pPr>
      <w:pStyle w:val="Textkrper"/>
      <w:spacing w:line="14" w:lineRule="auto"/>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D55CB" w14:textId="77777777" w:rsidR="00806E0D" w:rsidRDefault="00806E0D">
    <w:pPr>
      <w:pStyle w:val="Textkrper"/>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3D81A" w14:textId="77777777" w:rsidR="00806E0D" w:rsidRDefault="00B57E3D">
    <w:pPr>
      <w:pStyle w:val="Textkrper"/>
      <w:spacing w:line="14" w:lineRule="auto"/>
    </w:pPr>
    <w:r>
      <w:rPr>
        <w:noProof/>
      </w:rPr>
      <mc:AlternateContent>
        <mc:Choice Requires="wps">
          <w:drawing>
            <wp:anchor distT="0" distB="0" distL="114300" distR="114300" simplePos="0" relativeHeight="251659296" behindDoc="1" locked="0" layoutInCell="0" hidden="0" allowOverlap="1" wp14:anchorId="752AE802" wp14:editId="0A13850C">
              <wp:simplePos x="0" y="0"/>
              <wp:positionH relativeFrom="page">
                <wp:posOffset>6616700</wp:posOffset>
              </wp:positionH>
              <wp:positionV relativeFrom="page">
                <wp:posOffset>10243185</wp:posOffset>
              </wp:positionV>
              <wp:extent cx="596265" cy="147320"/>
              <wp:effectExtent l="0" t="0" r="0" b="0"/>
              <wp:wrapNone/>
              <wp:docPr id="1056" name="Textfeld 40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BgC0KAAAAz8AACgAAAAIAAAAAQAAAAEAAAAwAAAAFAAAAAAAAAAAAP//AAABAAAA//8AAAEA"/>
                        </a:ext>
                      </a:extLst>
                    </wps:cNvSpPr>
                    <wps:spPr>
                      <a:xfrm>
                        <a:off x="0" y="0"/>
                        <a:ext cx="596265" cy="147320"/>
                      </a:xfrm>
                      <a:prstGeom prst="rect">
                        <a:avLst/>
                      </a:prstGeom>
                      <a:noFill/>
                      <a:ln w="12700">
                        <a:noFill/>
                      </a:ln>
                    </wps:spPr>
                    <wps:txbx>
                      <w:txbxContent>
                        <w:p w14:paraId="2091448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752AE802" id="Textfeld 401" o:spid="_x0000_s1089" style="position:absolute;margin-left:521pt;margin-top:806.55pt;width:46.95pt;height:11.6pt;z-index:-2516571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hm2TyfIEAABrEQAADgAAAAAAAAAAAAAAAAAuAgAAZHJzL2Uyb0RvYy54bWxQSwECLQAUAAYACAAA&#10;ACEAzpqwOOUAAAAPAQAADwAAAAAAAAAAAAAAAABMBwAAZHJzL2Rvd25yZXYueG1sUEsFBgAAAAAE&#10;AAQA8wAAAF4IAAAAAA==&#10;" o:allowincell="f" filled="f" stroked="f" strokeweight="1pt">
              <v:textbox inset="0,0,0,0">
                <w:txbxContent>
                  <w:p w14:paraId="2091448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5703D" w14:textId="77777777" w:rsidR="00806E0D" w:rsidRDefault="00806E0D">
    <w:pPr>
      <w:pStyle w:val="Textkrper"/>
      <w:spacing w:line="14" w:lineRule="auto"/>
      <w:rPr>
        <w:sz w:val="2"/>
      </w:rP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1AD7F" w14:textId="77777777" w:rsidR="00806E0D" w:rsidRDefault="00806E0D">
    <w:pPr>
      <w:pStyle w:val="Textkrper"/>
      <w:spacing w:line="14" w:lineRule="auto"/>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A0DDE" w14:textId="77777777" w:rsidR="00806E0D" w:rsidRDefault="00806E0D">
    <w:pPr>
      <w:pStyle w:val="Textkrper"/>
      <w:spacing w:line="14" w:lineRule="auto"/>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35949" w14:textId="77777777" w:rsidR="00806E0D" w:rsidRDefault="00806E0D">
    <w:pPr>
      <w:pStyle w:val="Textkrper"/>
      <w:spacing w:line="14" w:lineRule="auto"/>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5DEFE" w14:textId="77777777" w:rsidR="00806E0D" w:rsidRDefault="00806E0D">
    <w:pPr>
      <w:pStyle w:val="Textkrper"/>
      <w:spacing w:line="14" w:lineRule="auto"/>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AA6A4" w14:textId="77777777" w:rsidR="00806E0D" w:rsidRDefault="00806E0D">
    <w:pPr>
      <w:pStyle w:val="Textkrper"/>
      <w:spacing w:line="14" w:lineRule="auto"/>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3FCB8" w14:textId="77777777" w:rsidR="00806E0D" w:rsidRDefault="00806E0D">
    <w:pPr>
      <w:pStyle w:val="Textkrper"/>
      <w:spacing w:line="14" w:lineRule="auto"/>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184CD" w14:textId="77777777" w:rsidR="00806E0D" w:rsidRDefault="00806E0D">
    <w:pPr>
      <w:pStyle w:val="Textkrper"/>
      <w:spacing w:line="14" w:lineRule="auto"/>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B01AC" w14:textId="77777777" w:rsidR="00806E0D" w:rsidRDefault="00806E0D">
    <w:pPr>
      <w:pStyle w:val="Textkrper"/>
      <w:spacing w:line="14" w:lineRule="auto"/>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BBD1E" w14:textId="77777777" w:rsidR="00806E0D" w:rsidRDefault="00806E0D">
    <w:pPr>
      <w:pStyle w:val="Textkrper"/>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96EAD" w14:textId="77777777" w:rsidR="00806E0D" w:rsidRDefault="00B57E3D">
    <w:pPr>
      <w:pStyle w:val="Textkrper"/>
      <w:spacing w:line="14" w:lineRule="auto"/>
    </w:pPr>
    <w:r>
      <w:rPr>
        <w:noProof/>
      </w:rPr>
      <mc:AlternateContent>
        <mc:Choice Requires="wps">
          <w:drawing>
            <wp:anchor distT="0" distB="0" distL="114300" distR="114300" simplePos="0" relativeHeight="251659303" behindDoc="1" locked="0" layoutInCell="0" hidden="0" allowOverlap="1" wp14:anchorId="15931C08" wp14:editId="47A70F3C">
              <wp:simplePos x="0" y="0"/>
              <wp:positionH relativeFrom="page">
                <wp:posOffset>346710</wp:posOffset>
              </wp:positionH>
              <wp:positionV relativeFrom="page">
                <wp:posOffset>10243185</wp:posOffset>
              </wp:positionV>
              <wp:extent cx="596265" cy="147320"/>
              <wp:effectExtent l="0" t="0" r="0" b="0"/>
              <wp:wrapNone/>
              <wp:docPr id="1063" name="Textfeld 39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BwAiAgAAAz8AACgAAAAIAAAAAQAAAAEAAAAwAAAAFAAAAAAAAAAAAP//AAABAAAA//8AAAEA"/>
                        </a:ext>
                      </a:extLst>
                    </wps:cNvSpPr>
                    <wps:spPr>
                      <a:xfrm>
                        <a:off x="0" y="0"/>
                        <a:ext cx="596265" cy="147320"/>
                      </a:xfrm>
                      <a:prstGeom prst="rect">
                        <a:avLst/>
                      </a:prstGeom>
                      <a:noFill/>
                      <a:ln w="12700">
                        <a:noFill/>
                      </a:ln>
                    </wps:spPr>
                    <wps:txbx>
                      <w:txbxContent>
                        <w:p w14:paraId="40EE861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5931C08" id="Textfeld 394" o:spid="_x0000_s1094" style="position:absolute;margin-left:27.3pt;margin-top:806.55pt;width:46.95pt;height:11.6pt;z-index:-25165717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Al&#10;gJ+O9AQAAGsRAAAOAAAAAAAAAAAAAAAAAC4CAABkcnMvZTJvRG9jLnhtbFBLAQItABQABgAIAAAA&#10;IQDTXrT84gAAAAwBAAAPAAAAAAAAAAAAAAAAAE4HAABkcnMvZG93bnJldi54bWxQSwUGAAAAAAQA&#10;BADzAAAAXQgAAAAA&#10;" o:allowincell="f" filled="f" stroked="f" strokeweight="1pt">
              <v:textbox inset="0,0,0,0">
                <w:txbxContent>
                  <w:p w14:paraId="40EE861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6C15B" w14:textId="77777777" w:rsidR="00806E0D" w:rsidRDefault="00806E0D">
    <w:pPr>
      <w:pStyle w:val="Textkrper"/>
      <w:spacing w:line="14" w:lineRule="auto"/>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73734" w14:textId="77777777" w:rsidR="00806E0D" w:rsidRDefault="00806E0D">
    <w:pPr>
      <w:pStyle w:val="Textkrper"/>
      <w:spacing w:line="14" w:lineRule="auto"/>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E0C2E" w14:textId="77777777" w:rsidR="00806E0D" w:rsidRDefault="00806E0D">
    <w:pPr>
      <w:pStyle w:val="Textkrper"/>
      <w:spacing w:line="14" w:lineRule="auto"/>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82E6" w14:textId="77777777" w:rsidR="00806E0D" w:rsidRDefault="00806E0D">
    <w:pPr>
      <w:pStyle w:val="Textkrper"/>
      <w:spacing w:line="14" w:lineRule="auto"/>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2E78E" w14:textId="77777777" w:rsidR="00806E0D" w:rsidRDefault="00806E0D">
    <w:pPr>
      <w:pStyle w:val="Textkrper"/>
      <w:spacing w:line="14" w:lineRule="auto"/>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355A3" w14:textId="77777777" w:rsidR="00806E0D" w:rsidRDefault="00806E0D">
    <w:pPr>
      <w:pStyle w:val="Textkrper"/>
      <w:spacing w:line="14" w:lineRule="auto"/>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F8AAC" w14:textId="77777777" w:rsidR="00806E0D" w:rsidRDefault="00806E0D">
    <w:pPr>
      <w:pStyle w:val="Textkrper"/>
      <w:spacing w:line="14" w:lineRule="auto"/>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73835" w14:textId="77777777" w:rsidR="00806E0D" w:rsidRDefault="00806E0D">
    <w:pPr>
      <w:pStyle w:val="Textkrper"/>
      <w:spacing w:line="14" w:lineRule="auto"/>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1A510" w14:textId="77777777" w:rsidR="00806E0D" w:rsidRDefault="00806E0D">
    <w:pPr>
      <w:pStyle w:val="Textkrper"/>
      <w:spacing w:line="14" w:lineRule="auto"/>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4DC84" w14:textId="77777777" w:rsidR="00806E0D" w:rsidRDefault="00806E0D">
    <w:pPr>
      <w:pStyle w:val="Textkrper"/>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2C210" w14:textId="77777777" w:rsidR="00806E0D" w:rsidRDefault="00B57E3D">
    <w:pPr>
      <w:pStyle w:val="Textkrper"/>
      <w:spacing w:line="14" w:lineRule="auto"/>
    </w:pPr>
    <w:r>
      <w:rPr>
        <w:noProof/>
      </w:rPr>
      <mc:AlternateContent>
        <mc:Choice Requires="wps">
          <w:drawing>
            <wp:anchor distT="0" distB="0" distL="114300" distR="114300" simplePos="0" relativeHeight="251659304" behindDoc="1" locked="0" layoutInCell="0" hidden="0" allowOverlap="1" wp14:anchorId="6F0050B4" wp14:editId="7A24F668">
              <wp:simplePos x="0" y="0"/>
              <wp:positionH relativeFrom="page">
                <wp:posOffset>6616700</wp:posOffset>
              </wp:positionH>
              <wp:positionV relativeFrom="page">
                <wp:posOffset>10243185</wp:posOffset>
              </wp:positionV>
              <wp:extent cx="596265" cy="147320"/>
              <wp:effectExtent l="0" t="0" r="0" b="0"/>
              <wp:wrapNone/>
              <wp:docPr id="1064" name="Textfeld 39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BwC0KAAAAz8AACgAAAAIAAAAAQAAAAEAAAAwAAAAFAAAAAAAAAAAAP//AAABAAAA//8AAAEA"/>
                        </a:ext>
                      </a:extLst>
                    </wps:cNvSpPr>
                    <wps:spPr>
                      <a:xfrm>
                        <a:off x="0" y="0"/>
                        <a:ext cx="596265" cy="147320"/>
                      </a:xfrm>
                      <a:prstGeom prst="rect">
                        <a:avLst/>
                      </a:prstGeom>
                      <a:noFill/>
                      <a:ln w="12700">
                        <a:noFill/>
                      </a:ln>
                    </wps:spPr>
                    <wps:txbx>
                      <w:txbxContent>
                        <w:p w14:paraId="446A696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6F0050B4" id="Textfeld 393" o:spid="_x0000_s1095" style="position:absolute;margin-left:521pt;margin-top:806.55pt;width:46.95pt;height:11.6pt;z-index:-2516571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WbutRvIEAABrEQAADgAAAAAAAAAAAAAAAAAuAgAAZHJzL2Uyb0RvYy54bWxQSwECLQAUAAYACAAA&#10;ACEAzpqwOOUAAAAPAQAADwAAAAAAAAAAAAAAAABMBwAAZHJzL2Rvd25yZXYueG1sUEsFBgAAAAAE&#10;AAQA8wAAAF4IAAAAAA==&#10;" o:allowincell="f" filled="f" stroked="f" strokeweight="1pt">
              <v:textbox inset="0,0,0,0">
                <w:txbxContent>
                  <w:p w14:paraId="446A696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E13D8" w14:textId="77777777" w:rsidR="00806E0D" w:rsidRDefault="00806E0D">
    <w:pPr>
      <w:pStyle w:val="Textkrper"/>
      <w:spacing w:line="14" w:lineRule="auto"/>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C4476" w14:textId="77777777" w:rsidR="00806E0D" w:rsidRDefault="00806E0D">
    <w:pPr>
      <w:pStyle w:val="Textkrper"/>
      <w:spacing w:line="14" w:lineRule="auto"/>
    </w:pP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714E1" w14:textId="77777777" w:rsidR="00806E0D" w:rsidRDefault="00806E0D">
    <w:pPr>
      <w:pStyle w:val="Textkrper"/>
      <w:spacing w:line="14" w:lineRule="auto"/>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AFBEA" w14:textId="77777777" w:rsidR="00806E0D" w:rsidRDefault="00806E0D">
    <w:pPr>
      <w:pStyle w:val="Textkrper"/>
      <w:spacing w:line="14" w:lineRule="auto"/>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702DB" w14:textId="77777777" w:rsidR="00806E0D" w:rsidRDefault="00806E0D">
    <w:pPr>
      <w:pStyle w:val="Textkrper"/>
      <w:spacing w:line="14" w:lineRule="auto"/>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77294" w14:textId="77777777" w:rsidR="00806E0D" w:rsidRDefault="00806E0D">
    <w:pPr>
      <w:pStyle w:val="Textkrper"/>
      <w:spacing w:line="14" w:lineRule="auto"/>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D2BD9" w14:textId="77777777" w:rsidR="00806E0D" w:rsidRDefault="00806E0D">
    <w:pPr>
      <w:pStyle w:val="Textkrper"/>
      <w:spacing w:line="14" w:lineRule="auto"/>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61249" w14:textId="77777777" w:rsidR="00806E0D" w:rsidRDefault="00806E0D">
    <w:pPr>
      <w:pStyle w:val="Textkrper"/>
      <w:spacing w:line="14" w:lineRule="auto"/>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6C166" w14:textId="77777777" w:rsidR="00806E0D" w:rsidRDefault="00806E0D">
    <w:pPr>
      <w:pStyle w:val="Textkrper"/>
      <w:spacing w:line="14" w:lineRule="auto"/>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2E38C" w14:textId="77777777" w:rsidR="00806E0D" w:rsidRDefault="00806E0D">
    <w:pPr>
      <w:pStyle w:val="Textkrper"/>
      <w:spacing w:line="14"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7D876" w14:textId="77777777" w:rsidR="00806E0D" w:rsidRDefault="00B57E3D">
    <w:pPr>
      <w:pStyle w:val="Textkrper"/>
      <w:spacing w:line="14" w:lineRule="auto"/>
    </w:pPr>
    <w:r>
      <w:rPr>
        <w:noProof/>
      </w:rPr>
      <mc:AlternateContent>
        <mc:Choice Requires="wps">
          <w:drawing>
            <wp:anchor distT="0" distB="0" distL="114300" distR="114300" simplePos="0" relativeHeight="251659311" behindDoc="1" locked="0" layoutInCell="0" hidden="0" allowOverlap="1" wp14:anchorId="3ABFDA66" wp14:editId="6D2A4CCD">
              <wp:simplePos x="0" y="0"/>
              <wp:positionH relativeFrom="page">
                <wp:posOffset>346710</wp:posOffset>
              </wp:positionH>
              <wp:positionV relativeFrom="page">
                <wp:posOffset>10243185</wp:posOffset>
              </wp:positionV>
              <wp:extent cx="596265" cy="147320"/>
              <wp:effectExtent l="0" t="0" r="0" b="0"/>
              <wp:wrapNone/>
              <wp:docPr id="1071" name="Textfeld 38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CAAiAgAAAz8AACgAAAAIAAAAAQAAAAEAAAAwAAAAFAAAAAAAAAAAAP//AAABAAAA//8AAAEA"/>
                        </a:ext>
                      </a:extLst>
                    </wps:cNvSpPr>
                    <wps:spPr>
                      <a:xfrm>
                        <a:off x="0" y="0"/>
                        <a:ext cx="596265" cy="147320"/>
                      </a:xfrm>
                      <a:prstGeom prst="rect">
                        <a:avLst/>
                      </a:prstGeom>
                      <a:noFill/>
                      <a:ln w="12700">
                        <a:noFill/>
                      </a:ln>
                    </wps:spPr>
                    <wps:txbx>
                      <w:txbxContent>
                        <w:p w14:paraId="41DB814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ABFDA66" id="Textfeld 386" o:spid="_x0000_s1100" style="position:absolute;margin-left:27.3pt;margin-top:806.55pt;width:46.95pt;height:11.6pt;z-index:-25165716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BU&#10;fYBs9AQAAGsRAAAOAAAAAAAAAAAAAAAAAC4CAABkcnMvZTJvRG9jLnhtbFBLAQItABQABgAIAAAA&#10;IQDTXrT84gAAAAwBAAAPAAAAAAAAAAAAAAAAAE4HAABkcnMvZG93bnJldi54bWxQSwUGAAAAAAQA&#10;BADzAAAAXQgAAAAA&#10;" o:allowincell="f" filled="f" stroked="f" strokeweight="1pt">
              <v:textbox inset="0,0,0,0">
                <w:txbxContent>
                  <w:p w14:paraId="41DB814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8C1BE" w14:textId="77777777" w:rsidR="00806E0D" w:rsidRDefault="00806E0D">
    <w:pPr>
      <w:pStyle w:val="Textkrper"/>
      <w:spacing w:line="14" w:lineRule="auto"/>
    </w:pP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2D0EE" w14:textId="77777777" w:rsidR="00806E0D" w:rsidRDefault="00806E0D">
    <w:pPr>
      <w:pStyle w:val="Textkrper"/>
      <w:spacing w:line="14" w:lineRule="auto"/>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F1FA8" w14:textId="77777777" w:rsidR="00806E0D" w:rsidRDefault="00806E0D">
    <w:pPr>
      <w:pStyle w:val="Textkrper"/>
      <w:spacing w:line="14" w:lineRule="auto"/>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D4216" w14:textId="77777777" w:rsidR="00806E0D" w:rsidRDefault="00806E0D">
    <w:pPr>
      <w:pStyle w:val="Textkrper"/>
      <w:spacing w:line="14" w:lineRule="auto"/>
    </w:pP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013E3" w14:textId="77777777" w:rsidR="00806E0D" w:rsidRDefault="00806E0D">
    <w:pPr>
      <w:pStyle w:val="Textkrper"/>
      <w:spacing w:line="14" w:lineRule="auto"/>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9C10C" w14:textId="77777777" w:rsidR="00806E0D" w:rsidRDefault="00806E0D">
    <w:pPr>
      <w:pStyle w:val="Textkrper"/>
      <w:spacing w:line="14" w:lineRule="auto"/>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9F62F" w14:textId="77777777" w:rsidR="00806E0D" w:rsidRDefault="00806E0D">
    <w:pPr>
      <w:pStyle w:val="Textkrper"/>
      <w:spacing w:line="14" w:lineRule="auto"/>
    </w:pP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6FAAF" w14:textId="77777777" w:rsidR="00806E0D" w:rsidRDefault="00806E0D">
    <w:pPr>
      <w:pStyle w:val="Textkrper"/>
      <w:spacing w:line="14" w:lineRule="auto"/>
    </w:pP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AEA2E" w14:textId="77777777" w:rsidR="00806E0D" w:rsidRDefault="00806E0D">
    <w:pPr>
      <w:pStyle w:val="Textkrper"/>
      <w:spacing w:line="14" w:lineRule="auto"/>
    </w:pP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D430C" w14:textId="77777777" w:rsidR="00806E0D" w:rsidRDefault="00806E0D">
    <w:pPr>
      <w:pStyle w:val="Textkrper"/>
      <w:spacing w:line="14"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F17E0" w14:textId="77777777" w:rsidR="00806E0D" w:rsidRDefault="00B57E3D">
    <w:pPr>
      <w:pStyle w:val="Textkrper"/>
      <w:spacing w:line="14" w:lineRule="auto"/>
    </w:pPr>
    <w:r>
      <w:rPr>
        <w:noProof/>
      </w:rPr>
      <mc:AlternateContent>
        <mc:Choice Requires="wps">
          <w:drawing>
            <wp:anchor distT="0" distB="0" distL="114300" distR="114300" simplePos="0" relativeHeight="251659312" behindDoc="1" locked="0" layoutInCell="0" hidden="0" allowOverlap="1" wp14:anchorId="0AD134D6" wp14:editId="16E499A3">
              <wp:simplePos x="0" y="0"/>
              <wp:positionH relativeFrom="page">
                <wp:posOffset>6616700</wp:posOffset>
              </wp:positionH>
              <wp:positionV relativeFrom="page">
                <wp:posOffset>10243185</wp:posOffset>
              </wp:positionV>
              <wp:extent cx="596265" cy="147320"/>
              <wp:effectExtent l="0" t="0" r="0" b="0"/>
              <wp:wrapNone/>
              <wp:docPr id="1072" name="Textfeld 38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CAC0KAAAAz8AACgAAAAIAAAAAQAAAAEAAAAwAAAAFAAAAAAAAAAAAP//AAABAAAA//8AAAEA"/>
                        </a:ext>
                      </a:extLst>
                    </wps:cNvSpPr>
                    <wps:spPr>
                      <a:xfrm>
                        <a:off x="0" y="0"/>
                        <a:ext cx="596265" cy="147320"/>
                      </a:xfrm>
                      <a:prstGeom prst="rect">
                        <a:avLst/>
                      </a:prstGeom>
                      <a:noFill/>
                      <a:ln w="12700">
                        <a:noFill/>
                      </a:ln>
                    </wps:spPr>
                    <wps:txbx>
                      <w:txbxContent>
                        <w:p w14:paraId="109945A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0AD134D6" id="Textfeld 385" o:spid="_x0000_s1101" style="position:absolute;margin-left:521pt;margin-top:806.55pt;width:46.95pt;height:11.6pt;z-index:-251657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rKk8gQAAGs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KEaypPIEAABrEQAADgAAAAAAAAAAAAAAAAAuAgAAZHJzL2Uyb0RvYy54bWxQSwECLQAUAAYACAAA&#10;ACEAzpqwOOUAAAAPAQAADwAAAAAAAAAAAAAAAABMBwAAZHJzL2Rvd25yZXYueG1sUEsFBgAAAAAE&#10;AAQA8wAAAF4IAAAAAA==&#10;" o:allowincell="f" filled="f" stroked="f" strokeweight="1pt">
              <v:textbox inset="0,0,0,0">
                <w:txbxContent>
                  <w:p w14:paraId="109945A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16998" w14:textId="77777777" w:rsidR="00806E0D" w:rsidRDefault="00806E0D">
    <w:pPr>
      <w:pStyle w:val="Textkrper"/>
      <w:spacing w:line="14" w:lineRule="auto"/>
    </w:pP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10377" w14:textId="77777777" w:rsidR="00806E0D" w:rsidRDefault="00806E0D">
    <w:pPr>
      <w:pStyle w:val="Textkrper"/>
      <w:spacing w:line="14" w:lineRule="auto"/>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EC86A" w14:textId="77777777" w:rsidR="00806E0D" w:rsidRDefault="00806E0D">
    <w:pPr>
      <w:pStyle w:val="Textkrper"/>
      <w:spacing w:line="14" w:lineRule="auto"/>
    </w:pP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34405" w14:textId="77777777" w:rsidR="00806E0D" w:rsidRDefault="00806E0D">
    <w:pPr>
      <w:pStyle w:val="Textkrper"/>
      <w:spacing w:line="14" w:lineRule="auto"/>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AFE7A" w14:textId="77777777" w:rsidR="00806E0D" w:rsidRDefault="00806E0D">
    <w:pPr>
      <w:pStyle w:val="Textkrper"/>
      <w:spacing w:line="14" w:lineRule="auto"/>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AA6A7" w14:textId="77777777" w:rsidR="00806E0D" w:rsidRDefault="00806E0D">
    <w:pPr>
      <w:pStyle w:val="Textkrper"/>
      <w:spacing w:line="14" w:lineRule="auto"/>
    </w:pP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A8B12" w14:textId="77777777" w:rsidR="00806E0D" w:rsidRDefault="00806E0D">
    <w:pPr>
      <w:pStyle w:val="Textkrper"/>
      <w:spacing w:line="14" w:lineRule="auto"/>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BC7BF" w14:textId="77777777" w:rsidR="00806E0D" w:rsidRDefault="00806E0D">
    <w:pPr>
      <w:pStyle w:val="Textkrper"/>
      <w:spacing w:line="14" w:lineRule="auto"/>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4C498" w14:textId="77777777" w:rsidR="00806E0D" w:rsidRDefault="00806E0D">
    <w:pPr>
      <w:pStyle w:val="Textkrper"/>
      <w:spacing w:line="14" w:lineRule="auto"/>
    </w:pP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2E40B" w14:textId="77777777" w:rsidR="00806E0D" w:rsidRDefault="00806E0D">
    <w:pPr>
      <w:pStyle w:val="Textkrper"/>
      <w:spacing w:line="14"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5CC5" w14:textId="77777777" w:rsidR="00806E0D" w:rsidRDefault="00B57E3D">
    <w:pPr>
      <w:pStyle w:val="Textkrper"/>
      <w:spacing w:line="14" w:lineRule="auto"/>
    </w:pPr>
    <w:r>
      <w:rPr>
        <w:noProof/>
      </w:rPr>
      <mc:AlternateContent>
        <mc:Choice Requires="wps">
          <w:drawing>
            <wp:anchor distT="0" distB="0" distL="114300" distR="114300" simplePos="0" relativeHeight="251659319" behindDoc="1" locked="0" layoutInCell="0" hidden="0" allowOverlap="1" wp14:anchorId="27AC2580" wp14:editId="12276D47">
              <wp:simplePos x="0" y="0"/>
              <wp:positionH relativeFrom="page">
                <wp:posOffset>346710</wp:posOffset>
              </wp:positionH>
              <wp:positionV relativeFrom="page">
                <wp:posOffset>10243185</wp:posOffset>
              </wp:positionV>
              <wp:extent cx="596265" cy="147320"/>
              <wp:effectExtent l="0" t="0" r="0" b="0"/>
              <wp:wrapNone/>
              <wp:docPr id="1079" name="Textfeld 37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CQAiAgAAAz8AACgAAAAIAAAAAQAAAAEAAAAwAAAAFAAAAAAAAAAAAP//AAABAAAA//8AAAEA"/>
                        </a:ext>
                      </a:extLst>
                    </wps:cNvSpPr>
                    <wps:spPr>
                      <a:xfrm>
                        <a:off x="0" y="0"/>
                        <a:ext cx="596265" cy="147320"/>
                      </a:xfrm>
                      <a:prstGeom prst="rect">
                        <a:avLst/>
                      </a:prstGeom>
                      <a:noFill/>
                      <a:ln w="12700">
                        <a:noFill/>
                      </a:ln>
                    </wps:spPr>
                    <wps:txbx>
                      <w:txbxContent>
                        <w:p w14:paraId="38AF95A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7AC2580" id="Textfeld 378" o:spid="_x0000_s1106" style="position:absolute;margin-left:27.3pt;margin-top:806.55pt;width:46.95pt;height:11.6pt;z-index:-25165716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Cb&#10;Ew3h9AQAAGsRAAAOAAAAAAAAAAAAAAAAAC4CAABkcnMvZTJvRG9jLnhtbFBLAQItABQABgAIAAAA&#10;IQDTXrT84gAAAAwBAAAPAAAAAAAAAAAAAAAAAE4HAABkcnMvZG93bnJldi54bWxQSwUGAAAAAAQA&#10;BADzAAAAXQgAAAAA&#10;" o:allowincell="f" filled="f" stroked="f" strokeweight="1pt">
              <v:textbox inset="0,0,0,0">
                <w:txbxContent>
                  <w:p w14:paraId="38AF95A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2F636" w14:textId="77777777" w:rsidR="00806E0D" w:rsidRDefault="00806E0D">
    <w:pPr>
      <w:pStyle w:val="Textkrper"/>
      <w:spacing w:line="14" w:lineRule="auto"/>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0CCDD" w14:textId="77777777" w:rsidR="00806E0D" w:rsidRDefault="00806E0D">
    <w:pPr>
      <w:pStyle w:val="Textkrper"/>
      <w:spacing w:line="14" w:lineRule="auto"/>
    </w:pP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74ED8" w14:textId="77777777" w:rsidR="00806E0D" w:rsidRDefault="00806E0D">
    <w:pPr>
      <w:pStyle w:val="Textkrper"/>
      <w:spacing w:line="14" w:lineRule="auto"/>
    </w:pP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AE854" w14:textId="77777777" w:rsidR="00806E0D" w:rsidRDefault="00806E0D">
    <w:pPr>
      <w:pStyle w:val="Textkrper"/>
      <w:spacing w:line="14" w:lineRule="auto"/>
    </w:pP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9B01A" w14:textId="77777777" w:rsidR="00806E0D" w:rsidRDefault="00806E0D">
    <w:pPr>
      <w:pStyle w:val="Textkrper"/>
      <w:spacing w:line="14" w:lineRule="auto"/>
      <w:rPr>
        <w:sz w:val="2"/>
      </w:rPr>
    </w:pP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766F7" w14:textId="77777777" w:rsidR="00806E0D" w:rsidRDefault="00806E0D">
    <w:pPr>
      <w:pStyle w:val="Textkrper"/>
      <w:spacing w:line="14" w:lineRule="auto"/>
    </w:pP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CCDD8" w14:textId="77777777" w:rsidR="00806E0D" w:rsidRDefault="00806E0D">
    <w:pPr>
      <w:pStyle w:val="Textkrper"/>
      <w:spacing w:line="14" w:lineRule="auto"/>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1D1F7" w14:textId="77777777" w:rsidR="00806E0D" w:rsidRDefault="00806E0D">
    <w:pPr>
      <w:pStyle w:val="Textkrper"/>
      <w:spacing w:line="14" w:lineRule="auto"/>
    </w:pP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72C30" w14:textId="77777777" w:rsidR="00806E0D" w:rsidRDefault="00806E0D">
    <w:pPr>
      <w:pStyle w:val="Textkrper"/>
      <w:spacing w:line="14" w:lineRule="auto"/>
    </w:pP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EFC37" w14:textId="77777777" w:rsidR="00806E0D" w:rsidRDefault="00806E0D"/>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514EB" w14:textId="77777777" w:rsidR="00806E0D" w:rsidRDefault="00B57E3D">
    <w:pPr>
      <w:pStyle w:val="Textkrper"/>
      <w:spacing w:line="14" w:lineRule="auto"/>
    </w:pPr>
    <w:r>
      <w:rPr>
        <w:noProof/>
      </w:rPr>
      <mc:AlternateContent>
        <mc:Choice Requires="wps">
          <w:drawing>
            <wp:anchor distT="0" distB="0" distL="114300" distR="114300" simplePos="0" relativeHeight="251659320" behindDoc="1" locked="0" layoutInCell="0" hidden="0" allowOverlap="1" wp14:anchorId="0D98051A" wp14:editId="1C0874CA">
              <wp:simplePos x="0" y="0"/>
              <wp:positionH relativeFrom="page">
                <wp:posOffset>6616700</wp:posOffset>
              </wp:positionH>
              <wp:positionV relativeFrom="page">
                <wp:posOffset>10243185</wp:posOffset>
              </wp:positionV>
              <wp:extent cx="596265" cy="147320"/>
              <wp:effectExtent l="0" t="0" r="0" b="0"/>
              <wp:wrapNone/>
              <wp:docPr id="1080" name="Textfeld 37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CQC0KAAAAz8AACgAAAAIAAAAAQAAAAEAAAAwAAAAFAAAAAAAAAAAAP//AAABAAAA//8AAAEA"/>
                        </a:ext>
                      </a:extLst>
                    </wps:cNvSpPr>
                    <wps:spPr>
                      <a:xfrm>
                        <a:off x="0" y="0"/>
                        <a:ext cx="596265" cy="147320"/>
                      </a:xfrm>
                      <a:prstGeom prst="rect">
                        <a:avLst/>
                      </a:prstGeom>
                      <a:noFill/>
                      <a:ln w="12700">
                        <a:noFill/>
                      </a:ln>
                    </wps:spPr>
                    <wps:txbx>
                      <w:txbxContent>
                        <w:p w14:paraId="7C288D9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0D98051A" id="Textfeld 377" o:spid="_x0000_s1107" style="position:absolute;margin-left:521pt;margin-top:806.55pt;width:46.95pt;height:11.6pt;z-index:-2516571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5yg/KfIEAABrEQAADgAAAAAAAAAAAAAAAAAuAgAAZHJzL2Uyb0RvYy54bWxQSwECLQAUAAYACAAA&#10;ACEAzpqwOOUAAAAPAQAADwAAAAAAAAAAAAAAAABMBwAAZHJzL2Rvd25yZXYueG1sUEsFBgAAAAAE&#10;AAQA8wAAAF4IAAAAAA==&#10;" o:allowincell="f" filled="f" stroked="f" strokeweight="1pt">
              <v:textbox inset="0,0,0,0">
                <w:txbxContent>
                  <w:p w14:paraId="7C288D9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F06A6" w14:textId="77777777" w:rsidR="00806E0D" w:rsidRDefault="00806E0D">
    <w:pPr>
      <w:pStyle w:val="Textkrper"/>
      <w:spacing w:line="14" w:lineRule="auto"/>
    </w:pP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1DE13" w14:textId="77777777" w:rsidR="00806E0D" w:rsidRDefault="00806E0D">
    <w:pPr>
      <w:pStyle w:val="Textkrper"/>
      <w:spacing w:line="14" w:lineRule="auto"/>
    </w:pP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3C37F" w14:textId="77777777" w:rsidR="00806E0D" w:rsidRDefault="00806E0D">
    <w:pPr>
      <w:pStyle w:val="Textkrper"/>
      <w:spacing w:line="14" w:lineRule="auto"/>
    </w:pP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EB07A" w14:textId="77777777" w:rsidR="00806E0D" w:rsidRDefault="00806E0D">
    <w:pPr>
      <w:pStyle w:val="Textkrper"/>
      <w:spacing w:line="14" w:lineRule="auto"/>
    </w:pP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EA63F" w14:textId="77777777" w:rsidR="00806E0D" w:rsidRDefault="00806E0D">
    <w:pPr>
      <w:pStyle w:val="Textkrper"/>
      <w:spacing w:line="14" w:lineRule="auto"/>
    </w:pP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BBFA2" w14:textId="77777777" w:rsidR="00806E0D" w:rsidRDefault="00806E0D">
    <w:pPr>
      <w:pStyle w:val="Textkrper"/>
      <w:spacing w:line="14" w:lineRule="auto"/>
    </w:pP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2E208" w14:textId="77777777" w:rsidR="00806E0D" w:rsidRDefault="00806E0D">
    <w:pPr>
      <w:pStyle w:val="Textkrper"/>
      <w:spacing w:line="14" w:lineRule="auto"/>
    </w:pP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7C9EB" w14:textId="77777777" w:rsidR="00806E0D" w:rsidRDefault="00806E0D">
    <w:pPr>
      <w:pStyle w:val="Textkrper"/>
      <w:spacing w:line="14" w:lineRule="auto"/>
    </w:pP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265E7" w14:textId="77777777" w:rsidR="00806E0D" w:rsidRDefault="00806E0D">
    <w:pPr>
      <w:pStyle w:val="Textkrper"/>
      <w:spacing w:line="14" w:lineRule="auto"/>
    </w:pP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31C5F" w14:textId="77777777" w:rsidR="00806E0D" w:rsidRDefault="00806E0D">
    <w:pPr>
      <w:pStyle w:val="Textkrper"/>
      <w:spacing w:line="14"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D14F6" w14:textId="77777777" w:rsidR="00806E0D" w:rsidRDefault="00B57E3D">
    <w:pPr>
      <w:pStyle w:val="Textkrper"/>
      <w:spacing w:line="14" w:lineRule="auto"/>
    </w:pPr>
    <w:r>
      <w:rPr>
        <w:noProof/>
      </w:rPr>
      <mc:AlternateContent>
        <mc:Choice Requires="wps">
          <w:drawing>
            <wp:anchor distT="0" distB="0" distL="114300" distR="114300" simplePos="0" relativeHeight="251659327" behindDoc="1" locked="0" layoutInCell="0" hidden="0" allowOverlap="1" wp14:anchorId="2452902A" wp14:editId="0E71564E">
              <wp:simplePos x="0" y="0"/>
              <wp:positionH relativeFrom="page">
                <wp:posOffset>346710</wp:posOffset>
              </wp:positionH>
              <wp:positionV relativeFrom="page">
                <wp:posOffset>10243185</wp:posOffset>
              </wp:positionV>
              <wp:extent cx="596265" cy="147320"/>
              <wp:effectExtent l="0" t="0" r="0" b="0"/>
              <wp:wrapNone/>
              <wp:docPr id="1087" name="Textfeld 37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CgAiAgAAAz8AACgAAAAIAAAAAQAAAAEAAAAwAAAAFAAAAAAAAAAAAP//AAABAAAA//8AAAEA"/>
                        </a:ext>
                      </a:extLst>
                    </wps:cNvSpPr>
                    <wps:spPr>
                      <a:xfrm>
                        <a:off x="0" y="0"/>
                        <a:ext cx="596265" cy="147320"/>
                      </a:xfrm>
                      <a:prstGeom prst="rect">
                        <a:avLst/>
                      </a:prstGeom>
                      <a:noFill/>
                      <a:ln w="12700">
                        <a:noFill/>
                      </a:ln>
                    </wps:spPr>
                    <wps:txbx>
                      <w:txbxContent>
                        <w:p w14:paraId="0FC6602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452902A" id="Textfeld 370" o:spid="_x0000_s1112" style="position:absolute;margin-left:27.3pt;margin-top:806.55pt;width:46.95pt;height:11.6pt;z-index:-2516571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BV&#10;hRYi9AQAAGsRAAAOAAAAAAAAAAAAAAAAAC4CAABkcnMvZTJvRG9jLnhtbFBLAQItABQABgAIAAAA&#10;IQDTXrT84gAAAAwBAAAPAAAAAAAAAAAAAAAAAE4HAABkcnMvZG93bnJldi54bWxQSwUGAAAAAAQA&#10;BADzAAAAXQgAAAAA&#10;" o:allowincell="f" filled="f" stroked="f" strokeweight="1pt">
              <v:textbox inset="0,0,0,0">
                <w:txbxContent>
                  <w:p w14:paraId="0FC6602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BCBF0" w14:textId="77777777" w:rsidR="00806E0D" w:rsidRDefault="00806E0D">
    <w:pPr>
      <w:pStyle w:val="Textkrper"/>
      <w:spacing w:line="14" w:lineRule="auto"/>
    </w:pP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9D25" w14:textId="77777777" w:rsidR="00806E0D" w:rsidRDefault="00806E0D">
    <w:pPr>
      <w:pStyle w:val="Textkrper"/>
      <w:spacing w:line="14" w:lineRule="auto"/>
    </w:pP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01091" w14:textId="77777777" w:rsidR="00806E0D" w:rsidRDefault="00806E0D">
    <w:pPr>
      <w:pStyle w:val="Textkrper"/>
      <w:spacing w:line="14" w:lineRule="auto"/>
    </w:pP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2DF55" w14:textId="77777777" w:rsidR="00806E0D" w:rsidRDefault="00806E0D">
    <w:pPr>
      <w:pStyle w:val="Textkrper"/>
      <w:spacing w:line="14" w:lineRule="auto"/>
    </w:pP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53FCB" w14:textId="77777777" w:rsidR="00806E0D" w:rsidRDefault="00806E0D">
    <w:pPr>
      <w:pStyle w:val="Textkrper"/>
      <w:spacing w:line="14" w:lineRule="auto"/>
    </w:pP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CB707" w14:textId="77777777" w:rsidR="00806E0D" w:rsidRDefault="00806E0D">
    <w:pPr>
      <w:pStyle w:val="Textkrper"/>
      <w:spacing w:line="14" w:lineRule="auto"/>
    </w:pP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29278" w14:textId="77777777" w:rsidR="00806E0D" w:rsidRDefault="00806E0D">
    <w:pPr>
      <w:pStyle w:val="Textkrper"/>
      <w:spacing w:line="14" w:lineRule="auto"/>
    </w:pP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24421" w14:textId="77777777" w:rsidR="00806E0D" w:rsidRDefault="00806E0D">
    <w:pPr>
      <w:pStyle w:val="Textkrper"/>
      <w:spacing w:line="14" w:lineRule="auto"/>
    </w:pP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40458" w14:textId="77777777" w:rsidR="00806E0D" w:rsidRDefault="00806E0D">
    <w:pPr>
      <w:pStyle w:val="Textkrper"/>
      <w:spacing w:line="14" w:lineRule="auto"/>
    </w:pP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9941B" w14:textId="77777777" w:rsidR="00806E0D" w:rsidRDefault="00806E0D">
    <w:pPr>
      <w:pStyle w:val="Textkrper"/>
      <w:spacing w:line="14"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6C057" w14:textId="77777777" w:rsidR="00806E0D" w:rsidRDefault="00B57E3D">
    <w:pPr>
      <w:pStyle w:val="Textkrper"/>
      <w:spacing w:line="14" w:lineRule="auto"/>
    </w:pPr>
    <w:r>
      <w:rPr>
        <w:noProof/>
      </w:rPr>
      <mc:AlternateContent>
        <mc:Choice Requires="wps">
          <w:drawing>
            <wp:anchor distT="0" distB="0" distL="114300" distR="114300" simplePos="0" relativeHeight="251659328" behindDoc="1" locked="0" layoutInCell="0" hidden="0" allowOverlap="1" wp14:anchorId="2D08A6E9" wp14:editId="3FF7F171">
              <wp:simplePos x="0" y="0"/>
              <wp:positionH relativeFrom="page">
                <wp:posOffset>6616700</wp:posOffset>
              </wp:positionH>
              <wp:positionV relativeFrom="page">
                <wp:posOffset>10243185</wp:posOffset>
              </wp:positionV>
              <wp:extent cx="596265" cy="147320"/>
              <wp:effectExtent l="0" t="0" r="0" b="0"/>
              <wp:wrapNone/>
              <wp:docPr id="1088" name="Textfeld 36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CgC0KAAAAz8AACgAAAAIAAAAAQAAAAEAAAAwAAAAFAAAAAAAAAAAAP//AAABAAAA//8AAAEA"/>
                        </a:ext>
                      </a:extLst>
                    </wps:cNvSpPr>
                    <wps:spPr>
                      <a:xfrm>
                        <a:off x="0" y="0"/>
                        <a:ext cx="596265" cy="147320"/>
                      </a:xfrm>
                      <a:prstGeom prst="rect">
                        <a:avLst/>
                      </a:prstGeom>
                      <a:noFill/>
                      <a:ln w="12700">
                        <a:noFill/>
                      </a:ln>
                    </wps:spPr>
                    <wps:txbx>
                      <w:txbxContent>
                        <w:p w14:paraId="702B71E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D08A6E9" id="Textfeld 369" o:spid="_x0000_s1113" style="position:absolute;margin-left:521pt;margin-top:806.55pt;width:46.95pt;height:11.6pt;z-index:-2516571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Kb4k6vIEAABrEQAADgAAAAAAAAAAAAAAAAAuAgAAZHJzL2Uyb0RvYy54bWxQSwECLQAUAAYACAAA&#10;ACEAzpqwOOUAAAAPAQAADwAAAAAAAAAAAAAAAABMBwAAZHJzL2Rvd25yZXYueG1sUEsFBgAAAAAE&#10;AAQA8wAAAF4IAAAAAA==&#10;" o:allowincell="f" filled="f" stroked="f" strokeweight="1pt">
              <v:textbox inset="0,0,0,0">
                <w:txbxContent>
                  <w:p w14:paraId="702B71E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FF12B" w14:textId="77777777" w:rsidR="00806E0D" w:rsidRDefault="00806E0D">
    <w:pPr>
      <w:pStyle w:val="Textkrper"/>
      <w:spacing w:line="14" w:lineRule="auto"/>
    </w:pP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C21ED" w14:textId="77777777" w:rsidR="00806E0D" w:rsidRDefault="00806E0D">
    <w:pPr>
      <w:pStyle w:val="Textkrper"/>
      <w:spacing w:line="14" w:lineRule="auto"/>
    </w:pP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B9B96" w14:textId="77777777" w:rsidR="00806E0D" w:rsidRDefault="00806E0D">
    <w:pPr>
      <w:pStyle w:val="Textkrper"/>
      <w:spacing w:line="14" w:lineRule="auto"/>
    </w:pP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8632F" w14:textId="77777777" w:rsidR="00806E0D" w:rsidRDefault="00806E0D">
    <w:pPr>
      <w:pStyle w:val="Textkrper"/>
      <w:spacing w:line="14" w:lineRule="auto"/>
    </w:pP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2CC84" w14:textId="77777777" w:rsidR="00806E0D" w:rsidRDefault="00806E0D">
    <w:pPr>
      <w:pStyle w:val="Textkrper"/>
      <w:spacing w:line="14" w:lineRule="auto"/>
    </w:pP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50039" w14:textId="77777777" w:rsidR="00806E0D" w:rsidRDefault="00806E0D">
    <w:pPr>
      <w:pStyle w:val="Textkrper"/>
      <w:spacing w:line="14" w:lineRule="auto"/>
    </w:pP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CF5F4" w14:textId="77777777" w:rsidR="00806E0D" w:rsidRDefault="00806E0D">
    <w:pPr>
      <w:pStyle w:val="Textkrper"/>
      <w:spacing w:line="14" w:lineRule="auto"/>
    </w:pP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1AF56" w14:textId="77777777" w:rsidR="00806E0D" w:rsidRDefault="00806E0D">
    <w:pPr>
      <w:pStyle w:val="Textkrper"/>
      <w:spacing w:line="14" w:lineRule="auto"/>
    </w:pP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69BEE" w14:textId="77777777" w:rsidR="00806E0D" w:rsidRDefault="00806E0D">
    <w:pPr>
      <w:pStyle w:val="Textkrper"/>
      <w:spacing w:line="14" w:lineRule="auto"/>
    </w:pP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7305A" w14:textId="77777777" w:rsidR="00806E0D" w:rsidRDefault="00806E0D">
    <w:pPr>
      <w:pStyle w:val="Textkrper"/>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8CA9B" w14:textId="77777777" w:rsidR="00806E0D" w:rsidRDefault="00806E0D">
    <w:pPr>
      <w:pStyle w:val="Textkrper"/>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B96A9" w14:textId="77777777" w:rsidR="00806E0D" w:rsidRDefault="00B57E3D">
    <w:pPr>
      <w:pStyle w:val="Textkrper"/>
      <w:spacing w:line="14" w:lineRule="auto"/>
    </w:pPr>
    <w:r>
      <w:rPr>
        <w:noProof/>
      </w:rPr>
      <mc:AlternateContent>
        <mc:Choice Requires="wps">
          <w:drawing>
            <wp:anchor distT="0" distB="0" distL="114300" distR="114300" simplePos="0" relativeHeight="251659335" behindDoc="1" locked="0" layoutInCell="0" hidden="0" allowOverlap="1" wp14:anchorId="38705BDC" wp14:editId="4980CA95">
              <wp:simplePos x="0" y="0"/>
              <wp:positionH relativeFrom="page">
                <wp:posOffset>346710</wp:posOffset>
              </wp:positionH>
              <wp:positionV relativeFrom="page">
                <wp:posOffset>10243185</wp:posOffset>
              </wp:positionV>
              <wp:extent cx="596265" cy="147320"/>
              <wp:effectExtent l="0" t="0" r="0" b="0"/>
              <wp:wrapNone/>
              <wp:docPr id="1095" name="Textfeld 36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CwAiAgAAAz8AACgAAAAIAAAAAQAAAAEAAAAwAAAAFAAAAAAAAAAAAP//AAABAAAA//8AAAEA"/>
                        </a:ext>
                      </a:extLst>
                    </wps:cNvSpPr>
                    <wps:spPr>
                      <a:xfrm>
                        <a:off x="0" y="0"/>
                        <a:ext cx="596265" cy="147320"/>
                      </a:xfrm>
                      <a:prstGeom prst="rect">
                        <a:avLst/>
                      </a:prstGeom>
                      <a:noFill/>
                      <a:ln w="12700">
                        <a:noFill/>
                      </a:ln>
                    </wps:spPr>
                    <wps:txbx>
                      <w:txbxContent>
                        <w:p w14:paraId="70A2EAE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8705BDC" id="Textfeld 362" o:spid="_x0000_s1118" style="position:absolute;margin-left:27.3pt;margin-top:806.55pt;width:46.95pt;height:11.6pt;z-index:-2516571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CK&#10;LCqP9AQAAGsRAAAOAAAAAAAAAAAAAAAAAC4CAABkcnMvZTJvRG9jLnhtbFBLAQItABQABgAIAAAA&#10;IQDTXrT84gAAAAwBAAAPAAAAAAAAAAAAAAAAAE4HAABkcnMvZG93bnJldi54bWxQSwUGAAAAAAQA&#10;BADzAAAAXQgAAAAA&#10;" o:allowincell="f" filled="f" stroked="f" strokeweight="1pt">
              <v:textbox inset="0,0,0,0">
                <w:txbxContent>
                  <w:p w14:paraId="70A2EAE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4A49D" w14:textId="77777777" w:rsidR="00806E0D" w:rsidRDefault="00806E0D">
    <w:pPr>
      <w:pStyle w:val="Textkrper"/>
      <w:spacing w:line="14" w:lineRule="auto"/>
    </w:pP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88984" w14:textId="77777777" w:rsidR="00806E0D" w:rsidRDefault="00806E0D">
    <w:pPr>
      <w:pStyle w:val="Textkrper"/>
      <w:spacing w:line="14" w:lineRule="auto"/>
    </w:pP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0DC75" w14:textId="77777777" w:rsidR="00806E0D" w:rsidRDefault="00806E0D">
    <w:pPr>
      <w:pStyle w:val="Textkrper"/>
      <w:spacing w:line="14" w:lineRule="auto"/>
    </w:pP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FC896" w14:textId="77777777" w:rsidR="00806E0D" w:rsidRDefault="00806E0D">
    <w:pPr>
      <w:pStyle w:val="Textkrper"/>
      <w:spacing w:line="14" w:lineRule="auto"/>
    </w:pP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C45B2" w14:textId="77777777" w:rsidR="00806E0D" w:rsidRDefault="00806E0D">
    <w:pPr>
      <w:pStyle w:val="Textkrper"/>
      <w:spacing w:line="14" w:lineRule="auto"/>
    </w:pP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5335E" w14:textId="77777777" w:rsidR="00806E0D" w:rsidRDefault="00806E0D">
    <w:pPr>
      <w:pStyle w:val="Textkrper"/>
      <w:spacing w:line="14" w:lineRule="auto"/>
    </w:pP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B8FAF" w14:textId="77777777" w:rsidR="00806E0D" w:rsidRDefault="00806E0D">
    <w:pPr>
      <w:pStyle w:val="Textkrper"/>
      <w:spacing w:line="14" w:lineRule="auto"/>
    </w:pP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AE051" w14:textId="77777777" w:rsidR="00806E0D" w:rsidRDefault="00806E0D">
    <w:pPr>
      <w:pStyle w:val="Textkrper"/>
      <w:spacing w:line="14" w:lineRule="auto"/>
    </w:pP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39131" w14:textId="77777777" w:rsidR="00806E0D" w:rsidRDefault="00806E0D">
    <w:pPr>
      <w:pStyle w:val="Textkrper"/>
      <w:spacing w:line="14" w:lineRule="auto"/>
      <w:rPr>
        <w:sz w:val="2"/>
      </w:rPr>
    </w:pPr>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B4311" w14:textId="77777777" w:rsidR="00806E0D" w:rsidRDefault="00806E0D">
    <w:pPr>
      <w:pStyle w:val="Textkrper"/>
      <w:spacing w:line="14"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8BEB5" w14:textId="77777777" w:rsidR="00806E0D" w:rsidRDefault="00B57E3D">
    <w:pPr>
      <w:pStyle w:val="Textkrper"/>
      <w:spacing w:line="14" w:lineRule="auto"/>
    </w:pPr>
    <w:r>
      <w:rPr>
        <w:noProof/>
      </w:rPr>
      <mc:AlternateContent>
        <mc:Choice Requires="wps">
          <w:drawing>
            <wp:anchor distT="0" distB="0" distL="114300" distR="114300" simplePos="0" relativeHeight="251659336" behindDoc="1" locked="0" layoutInCell="0" hidden="0" allowOverlap="1" wp14:anchorId="6CE890CA" wp14:editId="31078D58">
              <wp:simplePos x="0" y="0"/>
              <wp:positionH relativeFrom="page">
                <wp:posOffset>6616700</wp:posOffset>
              </wp:positionH>
              <wp:positionV relativeFrom="page">
                <wp:posOffset>10243185</wp:posOffset>
              </wp:positionV>
              <wp:extent cx="596265" cy="147320"/>
              <wp:effectExtent l="0" t="0" r="0" b="0"/>
              <wp:wrapNone/>
              <wp:docPr id="1096" name="Textfeld 36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CwC0KAAAAz8AACgAAAAIAAAAAQAAAAEAAAAwAAAAFAAAAAAAAAAAAP//AAABAAAA//8AAAEA"/>
                        </a:ext>
                      </a:extLst>
                    </wps:cNvSpPr>
                    <wps:spPr>
                      <a:xfrm>
                        <a:off x="0" y="0"/>
                        <a:ext cx="596265" cy="147320"/>
                      </a:xfrm>
                      <a:prstGeom prst="rect">
                        <a:avLst/>
                      </a:prstGeom>
                      <a:noFill/>
                      <a:ln w="12700">
                        <a:noFill/>
                      </a:ln>
                    </wps:spPr>
                    <wps:txbx>
                      <w:txbxContent>
                        <w:p w14:paraId="47D5BD5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6CE890CA" id="Textfeld 361" o:spid="_x0000_s1119" style="position:absolute;margin-left:521pt;margin-top:806.55pt;width:46.95pt;height:11.6pt;z-index:-2516571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9hcYR/IEAABrEQAADgAAAAAAAAAAAAAAAAAuAgAAZHJzL2Uyb0RvYy54bWxQSwECLQAUAAYACAAA&#10;ACEAzpqwOOUAAAAPAQAADwAAAAAAAAAAAAAAAABMBwAAZHJzL2Rvd25yZXYueG1sUEsFBgAAAAAE&#10;AAQA8wAAAF4IAAAAAA==&#10;" o:allowincell="f" filled="f" stroked="f" strokeweight="1pt">
              <v:textbox inset="0,0,0,0">
                <w:txbxContent>
                  <w:p w14:paraId="47D5BD5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5CED3" w14:textId="77777777" w:rsidR="00806E0D" w:rsidRDefault="00806E0D">
    <w:pPr>
      <w:pStyle w:val="Textkrper"/>
      <w:spacing w:line="14" w:lineRule="auto"/>
    </w:pP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7A3E2" w14:textId="77777777" w:rsidR="00806E0D" w:rsidRDefault="00806E0D">
    <w:pPr>
      <w:pStyle w:val="Textkrper"/>
      <w:spacing w:line="14" w:lineRule="auto"/>
    </w:pP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D8B6F" w14:textId="77777777" w:rsidR="00806E0D" w:rsidRDefault="00806E0D">
    <w:pPr>
      <w:pStyle w:val="Textkrper"/>
      <w:spacing w:line="14" w:lineRule="auto"/>
    </w:pPr>
  </w:p>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0D0CC" w14:textId="77777777" w:rsidR="00806E0D" w:rsidRDefault="00806E0D">
    <w:pPr>
      <w:pStyle w:val="Textkrper"/>
      <w:spacing w:line="14" w:lineRule="auto"/>
    </w:pPr>
  </w:p>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0A4CE" w14:textId="77777777" w:rsidR="00806E0D" w:rsidRDefault="00806E0D">
    <w:pPr>
      <w:pStyle w:val="Textkrper"/>
      <w:spacing w:line="14" w:lineRule="auto"/>
    </w:pPr>
  </w:p>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98C5F" w14:textId="77777777" w:rsidR="00806E0D" w:rsidRDefault="00806E0D">
    <w:pPr>
      <w:pStyle w:val="Textkrper"/>
      <w:spacing w:line="14" w:lineRule="auto"/>
    </w:pPr>
  </w:p>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BE84B" w14:textId="77777777" w:rsidR="00806E0D" w:rsidRDefault="00806E0D">
    <w:pPr>
      <w:pStyle w:val="Textkrper"/>
      <w:spacing w:line="14" w:lineRule="auto"/>
    </w:pPr>
  </w:p>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B3F3E" w14:textId="77777777" w:rsidR="00806E0D" w:rsidRDefault="00806E0D">
    <w:pPr>
      <w:pStyle w:val="Textkrper"/>
      <w:spacing w:line="14" w:lineRule="auto"/>
    </w:pPr>
  </w:p>
</w:ftr>
</file>

<file path=word/footer2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3325E" w14:textId="77777777" w:rsidR="00806E0D" w:rsidRDefault="00806E0D">
    <w:pPr>
      <w:pStyle w:val="Textkrper"/>
      <w:spacing w:line="14" w:lineRule="auto"/>
    </w:pPr>
  </w:p>
</w:ftr>
</file>

<file path=word/footer2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49BA5" w14:textId="77777777" w:rsidR="00806E0D" w:rsidRDefault="00806E0D">
    <w:pPr>
      <w:pStyle w:val="Textkrper"/>
      <w:spacing w:line="14"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BD8F4" w14:textId="77777777" w:rsidR="00806E0D" w:rsidRDefault="00B57E3D">
    <w:pPr>
      <w:pStyle w:val="Textkrper"/>
      <w:spacing w:line="14" w:lineRule="auto"/>
    </w:pPr>
    <w:r>
      <w:rPr>
        <w:noProof/>
      </w:rPr>
      <mc:AlternateContent>
        <mc:Choice Requires="wps">
          <w:drawing>
            <wp:anchor distT="0" distB="0" distL="114300" distR="114300" simplePos="0" relativeHeight="251659343" behindDoc="1" locked="0" layoutInCell="0" hidden="0" allowOverlap="1" wp14:anchorId="0166D5D0" wp14:editId="61254EB9">
              <wp:simplePos x="0" y="0"/>
              <wp:positionH relativeFrom="page">
                <wp:posOffset>346710</wp:posOffset>
              </wp:positionH>
              <wp:positionV relativeFrom="page">
                <wp:posOffset>10243185</wp:posOffset>
              </wp:positionV>
              <wp:extent cx="596265" cy="147320"/>
              <wp:effectExtent l="0" t="0" r="0" b="0"/>
              <wp:wrapNone/>
              <wp:docPr id="1103" name="Textfeld 35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DAAiAgAAAz8AACgAAAAIAAAAAQAAAAEAAAAwAAAAFAAAAAAAAAAAAP//AAABAAAA//8AAAEA"/>
                        </a:ext>
                      </a:extLst>
                    </wps:cNvSpPr>
                    <wps:spPr>
                      <a:xfrm>
                        <a:off x="0" y="0"/>
                        <a:ext cx="596265" cy="147320"/>
                      </a:xfrm>
                      <a:prstGeom prst="rect">
                        <a:avLst/>
                      </a:prstGeom>
                      <a:noFill/>
                      <a:ln w="12700">
                        <a:noFill/>
                      </a:ln>
                    </wps:spPr>
                    <wps:txbx>
                      <w:txbxContent>
                        <w:p w14:paraId="3CBEEA8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0166D5D0" id="Textfeld 354" o:spid="_x0000_s1124" style="position:absolute;margin-left:27.3pt;margin-top:806.55pt;width:46.95pt;height:11.6pt;z-index:-25165713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Ad&#10;K5PP9AQAAGsRAAAOAAAAAAAAAAAAAAAAAC4CAABkcnMvZTJvRG9jLnhtbFBLAQItABQABgAIAAAA&#10;IQDTXrT84gAAAAwBAAAPAAAAAAAAAAAAAAAAAE4HAABkcnMvZG93bnJldi54bWxQSwUGAAAAAAQA&#10;BADzAAAAXQgAAAAA&#10;" o:allowincell="f" filled="f" stroked="f" strokeweight="1pt">
              <v:textbox inset="0,0,0,0">
                <w:txbxContent>
                  <w:p w14:paraId="3CBEEA8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652A2" w14:textId="77777777" w:rsidR="00806E0D" w:rsidRDefault="00806E0D">
    <w:pPr>
      <w:pStyle w:val="Textkrper"/>
      <w:spacing w:line="14" w:lineRule="auto"/>
    </w:pPr>
  </w:p>
</w:ftr>
</file>

<file path=word/footer2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B932E" w14:textId="77777777" w:rsidR="00806E0D" w:rsidRDefault="00806E0D">
    <w:pPr>
      <w:pStyle w:val="Textkrper"/>
      <w:spacing w:line="14" w:lineRule="auto"/>
    </w:pPr>
  </w:p>
</w:ftr>
</file>

<file path=word/footer2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EF6F1" w14:textId="77777777" w:rsidR="00806E0D" w:rsidRDefault="00806E0D">
    <w:pPr>
      <w:pStyle w:val="Textkrper"/>
      <w:spacing w:line="14" w:lineRule="auto"/>
    </w:pPr>
  </w:p>
</w:ftr>
</file>

<file path=word/footer2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F9F6D" w14:textId="77777777" w:rsidR="00806E0D" w:rsidRDefault="00806E0D">
    <w:pPr>
      <w:pStyle w:val="Textkrper"/>
      <w:spacing w:line="14" w:lineRule="auto"/>
    </w:pPr>
  </w:p>
</w:ftr>
</file>

<file path=word/footer2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D24B0" w14:textId="77777777" w:rsidR="00806E0D" w:rsidRDefault="00806E0D">
    <w:pPr>
      <w:pStyle w:val="Textkrper"/>
      <w:spacing w:line="14" w:lineRule="auto"/>
    </w:pPr>
  </w:p>
</w:ftr>
</file>

<file path=word/footer2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8DD" w14:textId="77777777" w:rsidR="00806E0D" w:rsidRDefault="00806E0D">
    <w:pPr>
      <w:pStyle w:val="Textkrper"/>
      <w:spacing w:line="14" w:lineRule="auto"/>
    </w:pPr>
  </w:p>
</w:ftr>
</file>

<file path=word/footer2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DD2CE" w14:textId="77777777" w:rsidR="00806E0D" w:rsidRDefault="00806E0D">
    <w:pPr>
      <w:pStyle w:val="Textkrper"/>
      <w:spacing w:line="14" w:lineRule="auto"/>
    </w:pPr>
  </w:p>
</w:ftr>
</file>

<file path=word/footer2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2FB1C" w14:textId="77777777" w:rsidR="00806E0D" w:rsidRDefault="00806E0D">
    <w:pPr>
      <w:pStyle w:val="Textkrper"/>
      <w:spacing w:line="14" w:lineRule="auto"/>
    </w:pPr>
  </w:p>
</w:ftr>
</file>

<file path=word/footer2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B4623" w14:textId="77777777" w:rsidR="00806E0D" w:rsidRDefault="00806E0D">
    <w:pPr>
      <w:pStyle w:val="Textkrper"/>
      <w:spacing w:line="14" w:lineRule="auto"/>
    </w:pPr>
  </w:p>
</w:ftr>
</file>

<file path=word/footer2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261A5" w14:textId="77777777" w:rsidR="00806E0D" w:rsidRDefault="00806E0D">
    <w:pPr>
      <w:pStyle w:val="Textkrper"/>
      <w:spacing w:line="14"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286F4" w14:textId="77777777" w:rsidR="00806E0D" w:rsidRDefault="00B57E3D">
    <w:pPr>
      <w:pStyle w:val="Textkrper"/>
      <w:spacing w:line="14" w:lineRule="auto"/>
    </w:pPr>
    <w:r>
      <w:rPr>
        <w:noProof/>
      </w:rPr>
      <mc:AlternateContent>
        <mc:Choice Requires="wps">
          <w:drawing>
            <wp:anchor distT="0" distB="0" distL="114300" distR="114300" simplePos="0" relativeHeight="251659344" behindDoc="1" locked="0" layoutInCell="0" hidden="0" allowOverlap="1" wp14:anchorId="6F49F7F5" wp14:editId="03BA54C3">
              <wp:simplePos x="0" y="0"/>
              <wp:positionH relativeFrom="page">
                <wp:posOffset>6616700</wp:posOffset>
              </wp:positionH>
              <wp:positionV relativeFrom="page">
                <wp:posOffset>10243185</wp:posOffset>
              </wp:positionV>
              <wp:extent cx="596265" cy="147320"/>
              <wp:effectExtent l="0" t="0" r="0" b="0"/>
              <wp:wrapNone/>
              <wp:docPr id="1104" name="Textfeld 35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DAC0KAAAAz8AACgAAAAIAAAAAQAAAAEAAAAwAAAAFAAAAAAAAAAAAP//AAABAAAA//8AAAEA"/>
                        </a:ext>
                      </a:extLst>
                    </wps:cNvSpPr>
                    <wps:spPr>
                      <a:xfrm>
                        <a:off x="0" y="0"/>
                        <a:ext cx="596265" cy="147320"/>
                      </a:xfrm>
                      <a:prstGeom prst="rect">
                        <a:avLst/>
                      </a:prstGeom>
                      <a:noFill/>
                      <a:ln w="12700">
                        <a:noFill/>
                      </a:ln>
                    </wps:spPr>
                    <wps:txbx>
                      <w:txbxContent>
                        <w:p w14:paraId="3861DEEC"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6F49F7F5" id="Textfeld 353" o:spid="_x0000_s1125" style="position:absolute;margin-left:521pt;margin-top:806.55pt;width:46.95pt;height:11.6pt;z-index:-2516571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YRChB/IEAABrEQAADgAAAAAAAAAAAAAAAAAuAgAAZHJzL2Uyb0RvYy54bWxQSwECLQAUAAYACAAA&#10;ACEAzpqwOOUAAAAPAQAADwAAAAAAAAAAAAAAAABMBwAAZHJzL2Rvd25yZXYueG1sUEsFBgAAAAAE&#10;AAQA8wAAAF4IAAAAAA==&#10;" o:allowincell="f" filled="f" stroked="f" strokeweight="1pt">
              <v:textbox inset="0,0,0,0">
                <w:txbxContent>
                  <w:p w14:paraId="3861DEEC"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EFC7B" w14:textId="77777777" w:rsidR="00806E0D" w:rsidRDefault="00806E0D">
    <w:pPr>
      <w:pStyle w:val="Textkrper"/>
      <w:spacing w:line="14" w:lineRule="auto"/>
    </w:pPr>
  </w:p>
</w:ftr>
</file>

<file path=word/footer2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60783" w14:textId="77777777" w:rsidR="00806E0D" w:rsidRDefault="00806E0D">
    <w:pPr>
      <w:pStyle w:val="Textkrper"/>
      <w:spacing w:line="14" w:lineRule="auto"/>
    </w:pPr>
  </w:p>
</w:ftr>
</file>

<file path=word/footer2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C17CB" w14:textId="77777777" w:rsidR="00806E0D" w:rsidRDefault="00806E0D">
    <w:pPr>
      <w:pStyle w:val="Textkrper"/>
      <w:spacing w:line="14" w:lineRule="auto"/>
    </w:pPr>
  </w:p>
</w:ftr>
</file>

<file path=word/footer2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11822" w14:textId="77777777" w:rsidR="00806E0D" w:rsidRDefault="00806E0D">
    <w:pPr>
      <w:pStyle w:val="Textkrper"/>
      <w:spacing w:line="14" w:lineRule="auto"/>
    </w:pPr>
  </w:p>
</w:ftr>
</file>

<file path=word/footer2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AB119" w14:textId="77777777" w:rsidR="00806E0D" w:rsidRDefault="00806E0D">
    <w:pPr>
      <w:pStyle w:val="Textkrper"/>
      <w:spacing w:line="14" w:lineRule="auto"/>
    </w:pPr>
  </w:p>
</w:ftr>
</file>

<file path=word/footer2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80C61" w14:textId="77777777" w:rsidR="00806E0D" w:rsidRDefault="00806E0D">
    <w:pPr>
      <w:pStyle w:val="Textkrper"/>
      <w:spacing w:line="14" w:lineRule="auto"/>
    </w:pPr>
  </w:p>
</w:ftr>
</file>

<file path=word/footer2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9B9B9" w14:textId="77777777" w:rsidR="00806E0D" w:rsidRDefault="00806E0D">
    <w:pPr>
      <w:pStyle w:val="Textkrper"/>
      <w:spacing w:line="14" w:lineRule="auto"/>
    </w:pPr>
  </w:p>
</w:ftr>
</file>

<file path=word/footer2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840DB" w14:textId="77777777" w:rsidR="00806E0D" w:rsidRDefault="00806E0D">
    <w:pPr>
      <w:pStyle w:val="Textkrper"/>
      <w:spacing w:line="14" w:lineRule="auto"/>
    </w:pPr>
  </w:p>
</w:ftr>
</file>

<file path=word/footer2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E26AE" w14:textId="77777777" w:rsidR="00806E0D" w:rsidRDefault="00806E0D">
    <w:pPr>
      <w:pStyle w:val="Textkrper"/>
      <w:spacing w:line="14" w:lineRule="auto"/>
    </w:pPr>
  </w:p>
</w:ftr>
</file>

<file path=word/footer2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5D5B6" w14:textId="77777777" w:rsidR="00806E0D" w:rsidRDefault="00806E0D">
    <w:pPr>
      <w:pStyle w:val="Textkrper"/>
      <w:spacing w:line="14"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93089" w14:textId="77777777" w:rsidR="00806E0D" w:rsidRDefault="00B57E3D">
    <w:pPr>
      <w:pStyle w:val="Textkrper"/>
      <w:spacing w:line="14" w:lineRule="auto"/>
    </w:pPr>
    <w:r>
      <w:rPr>
        <w:noProof/>
      </w:rPr>
      <mc:AlternateContent>
        <mc:Choice Requires="wps">
          <w:drawing>
            <wp:anchor distT="0" distB="0" distL="114300" distR="114300" simplePos="0" relativeHeight="251659351" behindDoc="1" locked="0" layoutInCell="0" hidden="0" allowOverlap="1" wp14:anchorId="56240446" wp14:editId="3EC4CB32">
              <wp:simplePos x="0" y="0"/>
              <wp:positionH relativeFrom="page">
                <wp:posOffset>346710</wp:posOffset>
              </wp:positionH>
              <wp:positionV relativeFrom="page">
                <wp:posOffset>10243185</wp:posOffset>
              </wp:positionV>
              <wp:extent cx="596265" cy="147320"/>
              <wp:effectExtent l="0" t="0" r="0" b="0"/>
              <wp:wrapNone/>
              <wp:docPr id="1111" name="Textfeld 34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DQAiAgAAAz8AACgAAAAIAAAAAQAAAAEAAAAwAAAAFAAAAAAAAAAAAP//AAABAAAA//8AAAEA"/>
                        </a:ext>
                      </a:extLst>
                    </wps:cNvSpPr>
                    <wps:spPr>
                      <a:xfrm>
                        <a:off x="0" y="0"/>
                        <a:ext cx="596265" cy="147320"/>
                      </a:xfrm>
                      <a:prstGeom prst="rect">
                        <a:avLst/>
                      </a:prstGeom>
                      <a:noFill/>
                      <a:ln w="12700">
                        <a:noFill/>
                      </a:ln>
                    </wps:spPr>
                    <wps:txbx>
                      <w:txbxContent>
                        <w:p w14:paraId="77AB553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56240446" id="Textfeld 346" o:spid="_x0000_s1130" style="position:absolute;margin-left:27.3pt;margin-top:806.55pt;width:46.95pt;height:11.6pt;z-index:-25165712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A/&#10;vbeO9AQAAGsRAAAOAAAAAAAAAAAAAAAAAC4CAABkcnMvZTJvRG9jLnhtbFBLAQItABQABgAIAAAA&#10;IQDTXrT84gAAAAwBAAAPAAAAAAAAAAAAAAAAAE4HAABkcnMvZG93bnJldi54bWxQSwUGAAAAAAQA&#10;BADzAAAAXQgAAAAA&#10;" o:allowincell="f" filled="f" stroked="f" strokeweight="1pt">
              <v:textbox inset="0,0,0,0">
                <w:txbxContent>
                  <w:p w14:paraId="77AB553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3BCCB" w14:textId="77777777" w:rsidR="00806E0D" w:rsidRDefault="00806E0D">
    <w:pPr>
      <w:pStyle w:val="Textkrper"/>
      <w:spacing w:line="14" w:lineRule="auto"/>
      <w:rPr>
        <w:sz w:val="2"/>
      </w:rPr>
    </w:pPr>
  </w:p>
</w:ftr>
</file>

<file path=word/footer2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D40AB" w14:textId="77777777" w:rsidR="00806E0D" w:rsidRDefault="00806E0D">
    <w:pPr>
      <w:pStyle w:val="Textkrper"/>
      <w:spacing w:line="14" w:lineRule="auto"/>
    </w:pPr>
  </w:p>
</w:ftr>
</file>

<file path=word/footer2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23B2B" w14:textId="77777777" w:rsidR="00806E0D" w:rsidRDefault="00806E0D">
    <w:pPr>
      <w:pStyle w:val="Textkrper"/>
      <w:spacing w:line="14" w:lineRule="auto"/>
    </w:pPr>
  </w:p>
</w:ftr>
</file>

<file path=word/footer2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22759" w14:textId="77777777" w:rsidR="00806E0D" w:rsidRDefault="00806E0D">
    <w:pPr>
      <w:pStyle w:val="Textkrper"/>
      <w:spacing w:line="14" w:lineRule="auto"/>
    </w:pPr>
  </w:p>
</w:ftr>
</file>

<file path=word/footer2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A1FCE" w14:textId="77777777" w:rsidR="00806E0D" w:rsidRDefault="00806E0D">
    <w:pPr>
      <w:pStyle w:val="Textkrper"/>
      <w:spacing w:line="14" w:lineRule="auto"/>
    </w:pPr>
  </w:p>
</w:ftr>
</file>

<file path=word/footer2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BCF9" w14:textId="77777777" w:rsidR="00806E0D" w:rsidRDefault="00806E0D">
    <w:pPr>
      <w:pStyle w:val="Textkrper"/>
      <w:spacing w:line="14" w:lineRule="auto"/>
    </w:pPr>
  </w:p>
</w:ftr>
</file>

<file path=word/footer2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3F0FE" w14:textId="77777777" w:rsidR="00806E0D" w:rsidRDefault="00806E0D">
    <w:pPr>
      <w:pStyle w:val="Textkrper"/>
      <w:spacing w:line="14" w:lineRule="auto"/>
    </w:pPr>
  </w:p>
</w:ftr>
</file>

<file path=word/footer2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FC7B" w14:textId="77777777" w:rsidR="00806E0D" w:rsidRDefault="00806E0D">
    <w:pPr>
      <w:pStyle w:val="Textkrper"/>
      <w:spacing w:line="14" w:lineRule="auto"/>
    </w:pPr>
  </w:p>
</w:ftr>
</file>

<file path=word/footer2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78E01" w14:textId="77777777" w:rsidR="00806E0D" w:rsidRDefault="00806E0D">
    <w:pPr>
      <w:pStyle w:val="Textkrper"/>
      <w:spacing w:line="14" w:lineRule="auto"/>
    </w:pPr>
  </w:p>
</w:ftr>
</file>

<file path=word/footer2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0548F" w14:textId="77777777" w:rsidR="00806E0D" w:rsidRDefault="00806E0D">
    <w:pPr>
      <w:pStyle w:val="Textkrper"/>
      <w:spacing w:line="14"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9C51B" w14:textId="77777777" w:rsidR="00806E0D" w:rsidRDefault="00B57E3D">
    <w:pPr>
      <w:pStyle w:val="Textkrper"/>
      <w:spacing w:line="14" w:lineRule="auto"/>
    </w:pPr>
    <w:r>
      <w:rPr>
        <w:noProof/>
      </w:rPr>
      <mc:AlternateContent>
        <mc:Choice Requires="wps">
          <w:drawing>
            <wp:anchor distT="0" distB="0" distL="114300" distR="114300" simplePos="0" relativeHeight="251659352" behindDoc="1" locked="0" layoutInCell="0" hidden="0" allowOverlap="1" wp14:anchorId="1EB407DF" wp14:editId="7B9EAD28">
              <wp:simplePos x="0" y="0"/>
              <wp:positionH relativeFrom="page">
                <wp:posOffset>6616700</wp:posOffset>
              </wp:positionH>
              <wp:positionV relativeFrom="page">
                <wp:posOffset>10243185</wp:posOffset>
              </wp:positionV>
              <wp:extent cx="596265" cy="147320"/>
              <wp:effectExtent l="0" t="0" r="0" b="0"/>
              <wp:wrapNone/>
              <wp:docPr id="1112" name="Textfeld 34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DQC0KAAAAz8AACgAAAAIAAAAAQAAAAEAAAAwAAAAFAAAAAAAAAAAAP//AAABAAAA//8AAAEA"/>
                        </a:ext>
                      </a:extLst>
                    </wps:cNvSpPr>
                    <wps:spPr>
                      <a:xfrm>
                        <a:off x="0" y="0"/>
                        <a:ext cx="596265" cy="147320"/>
                      </a:xfrm>
                      <a:prstGeom prst="rect">
                        <a:avLst/>
                      </a:prstGeom>
                      <a:noFill/>
                      <a:ln w="12700">
                        <a:noFill/>
                      </a:ln>
                    </wps:spPr>
                    <wps:txbx>
                      <w:txbxContent>
                        <w:p w14:paraId="2E072897"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EB407DF" id="Textfeld 345" o:spid="_x0000_s1131" style="position:absolute;margin-left:521pt;margin-top:806.55pt;width:46.95pt;height:11.6pt;z-index:-2516571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Q4aFRvIEAABrEQAADgAAAAAAAAAAAAAAAAAuAgAAZHJzL2Uyb0RvYy54bWxQSwECLQAUAAYACAAA&#10;ACEAzpqwOOUAAAAPAQAADwAAAAAAAAAAAAAAAABMBwAAZHJzL2Rvd25yZXYueG1sUEsFBgAAAAAE&#10;AAQA8wAAAF4IAAAAAA==&#10;" o:allowincell="f" filled="f" stroked="f" strokeweight="1pt">
              <v:textbox inset="0,0,0,0">
                <w:txbxContent>
                  <w:p w14:paraId="2E072897"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F99E9" w14:textId="77777777" w:rsidR="00806E0D" w:rsidRDefault="00806E0D">
    <w:pPr>
      <w:pStyle w:val="Textkrper"/>
      <w:spacing w:line="14" w:lineRule="auto"/>
    </w:pPr>
  </w:p>
</w:ftr>
</file>

<file path=word/footer2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3AF3F" w14:textId="77777777" w:rsidR="00806E0D" w:rsidRDefault="00806E0D">
    <w:pPr>
      <w:pStyle w:val="Textkrper"/>
      <w:spacing w:line="14" w:lineRule="auto"/>
    </w:pPr>
  </w:p>
</w:ftr>
</file>

<file path=word/footer2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5C931" w14:textId="77777777" w:rsidR="00806E0D" w:rsidRDefault="00806E0D">
    <w:pPr>
      <w:pStyle w:val="Textkrper"/>
      <w:spacing w:line="14" w:lineRule="auto"/>
    </w:pPr>
  </w:p>
</w:ftr>
</file>

<file path=word/footer2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A0A70" w14:textId="77777777" w:rsidR="00806E0D" w:rsidRDefault="00806E0D">
    <w:pPr>
      <w:pStyle w:val="Textkrper"/>
      <w:spacing w:line="14" w:lineRule="auto"/>
    </w:pPr>
  </w:p>
</w:ftr>
</file>

<file path=word/footer2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7992A" w14:textId="77777777" w:rsidR="00806E0D" w:rsidRDefault="00806E0D">
    <w:pPr>
      <w:pStyle w:val="Textkrper"/>
      <w:spacing w:line="14" w:lineRule="auto"/>
    </w:pPr>
  </w:p>
</w:ftr>
</file>

<file path=word/footer2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35EB4" w14:textId="77777777" w:rsidR="00806E0D" w:rsidRDefault="00806E0D">
    <w:pPr>
      <w:pStyle w:val="Textkrper"/>
      <w:spacing w:line="14" w:lineRule="auto"/>
    </w:pPr>
  </w:p>
</w:ftr>
</file>

<file path=word/footer2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D2068" w14:textId="77777777" w:rsidR="00806E0D" w:rsidRDefault="00806E0D">
    <w:pPr>
      <w:pStyle w:val="Textkrper"/>
      <w:spacing w:line="14" w:lineRule="auto"/>
    </w:pPr>
  </w:p>
</w:ftr>
</file>

<file path=word/footer2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18441" w14:textId="77777777" w:rsidR="00806E0D" w:rsidRDefault="00806E0D">
    <w:pPr>
      <w:pStyle w:val="Textkrper"/>
      <w:spacing w:line="14" w:lineRule="auto"/>
    </w:pPr>
  </w:p>
</w:ftr>
</file>

<file path=word/footer2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6BDD2" w14:textId="77777777" w:rsidR="00806E0D" w:rsidRDefault="00806E0D">
    <w:pPr>
      <w:pStyle w:val="Textkrper"/>
      <w:spacing w:line="14" w:lineRule="auto"/>
    </w:pPr>
  </w:p>
</w:ftr>
</file>

<file path=word/footer2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3B7A1" w14:textId="77777777" w:rsidR="00806E0D" w:rsidRDefault="00806E0D">
    <w:pPr>
      <w:pStyle w:val="Textkrper"/>
      <w:spacing w:line="14"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245A9" w14:textId="77777777" w:rsidR="00806E0D" w:rsidRDefault="00B57E3D">
    <w:pPr>
      <w:pStyle w:val="Textkrper"/>
      <w:spacing w:line="14" w:lineRule="auto"/>
    </w:pPr>
    <w:r>
      <w:rPr>
        <w:noProof/>
      </w:rPr>
      <mc:AlternateContent>
        <mc:Choice Requires="wps">
          <w:drawing>
            <wp:anchor distT="0" distB="0" distL="114300" distR="114300" simplePos="0" relativeHeight="251659359" behindDoc="1" locked="0" layoutInCell="0" hidden="0" allowOverlap="1" wp14:anchorId="14722952" wp14:editId="7AA7DD77">
              <wp:simplePos x="0" y="0"/>
              <wp:positionH relativeFrom="page">
                <wp:posOffset>346710</wp:posOffset>
              </wp:positionH>
              <wp:positionV relativeFrom="page">
                <wp:posOffset>10243185</wp:posOffset>
              </wp:positionV>
              <wp:extent cx="596265" cy="147320"/>
              <wp:effectExtent l="0" t="0" r="0" b="0"/>
              <wp:wrapNone/>
              <wp:docPr id="1119" name="Textfeld 33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DgAiAgAAAz8AACgAAAAIAAAAAQAAAAEAAAAwAAAAFAAAAAAAAAAAAP//AAABAAAA//8AAAEA"/>
                        </a:ext>
                      </a:extLst>
                    </wps:cNvSpPr>
                    <wps:spPr>
                      <a:xfrm>
                        <a:off x="0" y="0"/>
                        <a:ext cx="596265" cy="147320"/>
                      </a:xfrm>
                      <a:prstGeom prst="rect">
                        <a:avLst/>
                      </a:prstGeom>
                      <a:noFill/>
                      <a:ln w="12700">
                        <a:noFill/>
                      </a:ln>
                    </wps:spPr>
                    <wps:txbx>
                      <w:txbxContent>
                        <w:p w14:paraId="66EF6897"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4722952" id="Textfeld 338" o:spid="_x0000_s1136" style="position:absolute;margin-left:27.3pt;margin-top:806.55pt;width:46.95pt;height:11.6pt;z-index:-25165712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Ba&#10;FFoI9AQAAGsRAAAOAAAAAAAAAAAAAAAAAC4CAABkcnMvZTJvRG9jLnhtbFBLAQItABQABgAIAAAA&#10;IQDTXrT84gAAAAwBAAAPAAAAAAAAAAAAAAAAAE4HAABkcnMvZG93bnJldi54bWxQSwUGAAAAAAQA&#10;BADzAAAAXQgAAAAA&#10;" o:allowincell="f" filled="f" stroked="f" strokeweight="1pt">
              <v:textbox inset="0,0,0,0">
                <w:txbxContent>
                  <w:p w14:paraId="66EF6897"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C230C" w14:textId="77777777" w:rsidR="00806E0D" w:rsidRDefault="00806E0D">
    <w:pPr>
      <w:pStyle w:val="Textkrper"/>
      <w:spacing w:line="14" w:lineRule="auto"/>
    </w:pPr>
  </w:p>
</w:ftr>
</file>

<file path=word/footer2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D7B26" w14:textId="77777777" w:rsidR="00806E0D" w:rsidRDefault="00806E0D">
    <w:pPr>
      <w:pStyle w:val="Textkrper"/>
      <w:spacing w:line="14" w:lineRule="auto"/>
    </w:pPr>
  </w:p>
</w:ftr>
</file>

<file path=word/footer2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48E2C" w14:textId="77777777" w:rsidR="00806E0D" w:rsidRDefault="00806E0D">
    <w:pPr>
      <w:pStyle w:val="Textkrper"/>
      <w:spacing w:line="14" w:lineRule="auto"/>
    </w:pPr>
  </w:p>
</w:ftr>
</file>

<file path=word/footer2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2E57C" w14:textId="77777777" w:rsidR="00806E0D" w:rsidRDefault="00806E0D">
    <w:pPr>
      <w:pStyle w:val="Textkrper"/>
      <w:spacing w:line="14" w:lineRule="auto"/>
    </w:pPr>
  </w:p>
</w:ftr>
</file>

<file path=word/footer2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FC53F" w14:textId="77777777" w:rsidR="00806E0D" w:rsidRDefault="00806E0D">
    <w:pPr>
      <w:pStyle w:val="Textkrper"/>
      <w:spacing w:line="14" w:lineRule="auto"/>
    </w:pPr>
  </w:p>
</w:ftr>
</file>

<file path=word/footer2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A54FE" w14:textId="77777777" w:rsidR="00806E0D" w:rsidRDefault="00806E0D">
    <w:pPr>
      <w:pStyle w:val="Textkrper"/>
      <w:spacing w:line="14" w:lineRule="auto"/>
    </w:pPr>
  </w:p>
</w:ftr>
</file>

<file path=word/footer2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0A0F4" w14:textId="77777777" w:rsidR="00806E0D" w:rsidRDefault="00806E0D">
    <w:pPr>
      <w:pStyle w:val="Textkrper"/>
      <w:spacing w:line="14" w:lineRule="auto"/>
    </w:pPr>
  </w:p>
</w:ftr>
</file>

<file path=word/footer2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CA2AC" w14:textId="77777777" w:rsidR="00806E0D" w:rsidRDefault="00806E0D">
    <w:pPr>
      <w:pStyle w:val="Textkrper"/>
      <w:spacing w:line="14" w:lineRule="auto"/>
    </w:pPr>
  </w:p>
</w:ftr>
</file>

<file path=word/footer2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EFCA9" w14:textId="77777777" w:rsidR="00806E0D" w:rsidRDefault="00806E0D">
    <w:pPr>
      <w:pStyle w:val="Textkrper"/>
      <w:spacing w:line="14" w:lineRule="auto"/>
    </w:pPr>
  </w:p>
</w:ftr>
</file>

<file path=word/footer2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DAB36" w14:textId="77777777" w:rsidR="00806E0D" w:rsidRDefault="00806E0D">
    <w:pPr>
      <w:pStyle w:val="Textkrper"/>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31307" w14:textId="77777777" w:rsidR="00806E0D" w:rsidRDefault="00B57E3D">
    <w:pPr>
      <w:pStyle w:val="Textkrper"/>
      <w:spacing w:line="14" w:lineRule="auto"/>
    </w:pPr>
    <w:r>
      <w:rPr>
        <w:noProof/>
      </w:rPr>
      <mc:AlternateContent>
        <mc:Choice Requires="wps">
          <w:drawing>
            <wp:anchor distT="0" distB="0" distL="114300" distR="114300" simplePos="0" relativeHeight="251659360" behindDoc="1" locked="0" layoutInCell="0" hidden="0" allowOverlap="1" wp14:anchorId="14E824A8" wp14:editId="28D2EF6A">
              <wp:simplePos x="0" y="0"/>
              <wp:positionH relativeFrom="page">
                <wp:posOffset>6616700</wp:posOffset>
              </wp:positionH>
              <wp:positionV relativeFrom="page">
                <wp:posOffset>10243185</wp:posOffset>
              </wp:positionV>
              <wp:extent cx="596265" cy="147320"/>
              <wp:effectExtent l="0" t="0" r="0" b="0"/>
              <wp:wrapNone/>
              <wp:docPr id="1120" name="Textfeld 33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DgC0KAAAAz8AACgAAAAIAAAAAQAAAAEAAAAwAAAAFAAAAAAAAAAAAP//AAABAAAA//8AAAEA"/>
                        </a:ext>
                      </a:extLst>
                    </wps:cNvSpPr>
                    <wps:spPr>
                      <a:xfrm>
                        <a:off x="0" y="0"/>
                        <a:ext cx="596265" cy="147320"/>
                      </a:xfrm>
                      <a:prstGeom prst="rect">
                        <a:avLst/>
                      </a:prstGeom>
                      <a:noFill/>
                      <a:ln w="12700">
                        <a:noFill/>
                      </a:ln>
                    </wps:spPr>
                    <wps:txbx>
                      <w:txbxContent>
                        <w:p w14:paraId="266FAC0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4E824A8" id="Textfeld 337" o:spid="_x0000_s1137" style="position:absolute;margin-left:521pt;margin-top:806.55pt;width:46.95pt;height:11.6pt;z-index:-2516571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Ji9owPIEAABrEQAADgAAAAAAAAAAAAAAAAAuAgAAZHJzL2Uyb0RvYy54bWxQSwECLQAUAAYACAAA&#10;ACEAzpqwOOUAAAAPAQAADwAAAAAAAAAAAAAAAABMBwAAZHJzL2Rvd25yZXYueG1sUEsFBgAAAAAE&#10;AAQA8wAAAF4IAAAAAA==&#10;" o:allowincell="f" filled="f" stroked="f" strokeweight="1pt">
              <v:textbox inset="0,0,0,0">
                <w:txbxContent>
                  <w:p w14:paraId="266FAC0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56663" w14:textId="77777777" w:rsidR="00806E0D" w:rsidRDefault="00806E0D">
    <w:pPr>
      <w:pStyle w:val="Textkrper"/>
      <w:spacing w:line="14" w:lineRule="auto"/>
    </w:pPr>
  </w:p>
</w:ftr>
</file>

<file path=word/footer2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57EEC" w14:textId="77777777" w:rsidR="00806E0D" w:rsidRDefault="00806E0D">
    <w:pPr>
      <w:pStyle w:val="Textkrper"/>
      <w:spacing w:line="14" w:lineRule="auto"/>
    </w:pPr>
  </w:p>
</w:ftr>
</file>

<file path=word/footer2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84F79" w14:textId="77777777" w:rsidR="00806E0D" w:rsidRDefault="00806E0D">
    <w:pPr>
      <w:pStyle w:val="Textkrper"/>
      <w:spacing w:line="14" w:lineRule="auto"/>
    </w:pPr>
  </w:p>
</w:ftr>
</file>

<file path=word/footer2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C057F" w14:textId="77777777" w:rsidR="00806E0D" w:rsidRDefault="00806E0D">
    <w:pPr>
      <w:pStyle w:val="Textkrper"/>
      <w:spacing w:line="14" w:lineRule="auto"/>
    </w:pPr>
  </w:p>
</w:ftr>
</file>

<file path=word/footer2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E2821" w14:textId="77777777" w:rsidR="00806E0D" w:rsidRDefault="00806E0D">
    <w:pPr>
      <w:pStyle w:val="Textkrper"/>
      <w:spacing w:line="14" w:lineRule="auto"/>
    </w:pPr>
  </w:p>
</w:ftr>
</file>

<file path=word/footer2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5D598" w14:textId="77777777" w:rsidR="00806E0D" w:rsidRDefault="00806E0D">
    <w:pPr>
      <w:pStyle w:val="Textkrper"/>
      <w:spacing w:line="14" w:lineRule="auto"/>
    </w:pPr>
  </w:p>
</w:ftr>
</file>

<file path=word/footer2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EDFF5" w14:textId="77777777" w:rsidR="00806E0D" w:rsidRDefault="00806E0D">
    <w:pPr>
      <w:pStyle w:val="Textkrper"/>
      <w:spacing w:line="14" w:lineRule="auto"/>
    </w:pPr>
  </w:p>
</w:ftr>
</file>

<file path=word/footer2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0BE92" w14:textId="77777777" w:rsidR="00806E0D" w:rsidRDefault="00806E0D">
    <w:pPr>
      <w:pStyle w:val="Textkrper"/>
      <w:spacing w:line="14" w:lineRule="auto"/>
    </w:pPr>
  </w:p>
</w:ftr>
</file>

<file path=word/footer2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84D83" w14:textId="77777777" w:rsidR="00806E0D" w:rsidRDefault="00806E0D">
    <w:pPr>
      <w:pStyle w:val="Textkrper"/>
      <w:spacing w:line="14" w:lineRule="auto"/>
    </w:pPr>
  </w:p>
</w:ftr>
</file>

<file path=word/footer2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2877A" w14:textId="77777777" w:rsidR="00806E0D" w:rsidRDefault="00806E0D">
    <w:pPr>
      <w:pStyle w:val="Textkrper"/>
      <w:spacing w:line="14"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74502" w14:textId="77777777" w:rsidR="00806E0D" w:rsidRDefault="00B57E3D">
    <w:pPr>
      <w:pStyle w:val="Textkrper"/>
      <w:spacing w:line="14" w:lineRule="auto"/>
    </w:pPr>
    <w:r>
      <w:rPr>
        <w:noProof/>
      </w:rPr>
      <mc:AlternateContent>
        <mc:Choice Requires="wps">
          <w:drawing>
            <wp:anchor distT="0" distB="0" distL="114300" distR="114300" simplePos="0" relativeHeight="251659367" behindDoc="1" locked="0" layoutInCell="0" hidden="0" allowOverlap="1" wp14:anchorId="17D68A84" wp14:editId="1C8CAA8B">
              <wp:simplePos x="0" y="0"/>
              <wp:positionH relativeFrom="page">
                <wp:posOffset>346710</wp:posOffset>
              </wp:positionH>
              <wp:positionV relativeFrom="page">
                <wp:posOffset>10243185</wp:posOffset>
              </wp:positionV>
              <wp:extent cx="596265" cy="147320"/>
              <wp:effectExtent l="0" t="0" r="0" b="0"/>
              <wp:wrapNone/>
              <wp:docPr id="1127" name="Textfeld 33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DwAiAgAAAz8AACgAAAAIAAAAAQAAAAEAAAAwAAAAFAAAAAAAAAAAAP//AAABAAAA//8AAAEA"/>
                        </a:ext>
                      </a:extLst>
                    </wps:cNvSpPr>
                    <wps:spPr>
                      <a:xfrm>
                        <a:off x="0" y="0"/>
                        <a:ext cx="596265" cy="147320"/>
                      </a:xfrm>
                      <a:prstGeom prst="rect">
                        <a:avLst/>
                      </a:prstGeom>
                      <a:noFill/>
                      <a:ln w="12700">
                        <a:noFill/>
                      </a:ln>
                    </wps:spPr>
                    <wps:txbx>
                      <w:txbxContent>
                        <w:p w14:paraId="6511239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7D68A84" id="Textfeld 330" o:spid="_x0000_s1142" style="position:absolute;margin-left:27.3pt;margin-top:806.55pt;width:46.95pt;height:11.6pt;z-index:-25165711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" o:allowincell="f" filled="f" stroked="f" strokeweight="1pt">
              <v:textbox inset="0,0,0,0">
                <w:txbxContent>
                  <w:p w14:paraId="6511239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677EC" w14:textId="77777777" w:rsidR="00806E0D" w:rsidRDefault="00806E0D">
    <w:pPr>
      <w:pStyle w:val="Textkrper"/>
      <w:spacing w:line="14" w:lineRule="auto"/>
    </w:pPr>
  </w:p>
</w:ftr>
</file>

<file path=word/footer2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1FD95" w14:textId="77777777" w:rsidR="00806E0D" w:rsidRDefault="00806E0D">
    <w:pPr>
      <w:pStyle w:val="Textkrper"/>
      <w:spacing w:line="14" w:lineRule="auto"/>
    </w:pPr>
  </w:p>
</w:ftr>
</file>

<file path=word/footer2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6773A" w14:textId="77777777" w:rsidR="00806E0D" w:rsidRDefault="00806E0D">
    <w:pPr>
      <w:pStyle w:val="Textkrper"/>
      <w:spacing w:line="14" w:lineRule="auto"/>
    </w:pPr>
  </w:p>
</w:ftr>
</file>

<file path=word/footer2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2D0FF" w14:textId="77777777" w:rsidR="00806E0D" w:rsidRDefault="00806E0D">
    <w:pPr>
      <w:pStyle w:val="Textkrper"/>
      <w:spacing w:line="14" w:lineRule="auto"/>
    </w:pPr>
  </w:p>
</w:ftr>
</file>

<file path=word/footer2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A8197" w14:textId="77777777" w:rsidR="00806E0D" w:rsidRDefault="00806E0D">
    <w:pPr>
      <w:pStyle w:val="Textkrper"/>
      <w:spacing w:line="14" w:lineRule="auto"/>
    </w:pPr>
  </w:p>
</w:ftr>
</file>

<file path=word/footer2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3E87D" w14:textId="77777777" w:rsidR="00806E0D" w:rsidRDefault="00806E0D">
    <w:pPr>
      <w:pStyle w:val="Textkrper"/>
      <w:spacing w:line="14" w:lineRule="auto"/>
    </w:pPr>
  </w:p>
</w:ftr>
</file>

<file path=word/footer2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BD717" w14:textId="77777777" w:rsidR="00806E0D" w:rsidRDefault="00806E0D">
    <w:pPr>
      <w:pStyle w:val="Textkrper"/>
      <w:spacing w:line="14" w:lineRule="auto"/>
    </w:pPr>
  </w:p>
</w:ftr>
</file>

<file path=word/footer2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C0054" w14:textId="77777777" w:rsidR="00806E0D" w:rsidRDefault="00806E0D">
    <w:pPr>
      <w:pStyle w:val="Textkrper"/>
      <w:spacing w:line="14" w:lineRule="auto"/>
    </w:pPr>
  </w:p>
</w:ftr>
</file>

<file path=word/footer2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46B9E" w14:textId="77777777" w:rsidR="00806E0D" w:rsidRDefault="00806E0D">
    <w:pPr>
      <w:pStyle w:val="Textkrper"/>
      <w:spacing w:line="14" w:lineRule="auto"/>
    </w:pPr>
  </w:p>
</w:ftr>
</file>

<file path=word/footer2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C357E" w14:textId="77777777" w:rsidR="00806E0D" w:rsidRDefault="00806E0D">
    <w:pPr>
      <w:pStyle w:val="Textkrper"/>
      <w:spacing w:line="14"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58F92" w14:textId="77777777" w:rsidR="00806E0D" w:rsidRDefault="00B57E3D">
    <w:pPr>
      <w:pStyle w:val="Textkrper"/>
      <w:spacing w:line="14" w:lineRule="auto"/>
    </w:pPr>
    <w:r>
      <w:rPr>
        <w:noProof/>
      </w:rPr>
      <mc:AlternateContent>
        <mc:Choice Requires="wps">
          <w:drawing>
            <wp:anchor distT="0" distB="0" distL="114300" distR="114300" simplePos="0" relativeHeight="251659368" behindDoc="1" locked="0" layoutInCell="0" hidden="0" allowOverlap="1" wp14:anchorId="5B776000" wp14:editId="0DAAC11C">
              <wp:simplePos x="0" y="0"/>
              <wp:positionH relativeFrom="page">
                <wp:posOffset>6616700</wp:posOffset>
              </wp:positionH>
              <wp:positionV relativeFrom="page">
                <wp:posOffset>10243185</wp:posOffset>
              </wp:positionV>
              <wp:extent cx="596265" cy="147320"/>
              <wp:effectExtent l="0" t="0" r="0" b="0"/>
              <wp:wrapNone/>
              <wp:docPr id="1128" name="Textfeld 32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DwC0KAAAAz8AACgAAAAIAAAAAQAAAAEAAAAwAAAAFAAAAAAAAAAAAP//AAABAAAA//8AAAEA"/>
                        </a:ext>
                      </a:extLst>
                    </wps:cNvSpPr>
                    <wps:spPr>
                      <a:xfrm>
                        <a:off x="0" y="0"/>
                        <a:ext cx="596265" cy="147320"/>
                      </a:xfrm>
                      <a:prstGeom prst="rect">
                        <a:avLst/>
                      </a:prstGeom>
                      <a:noFill/>
                      <a:ln w="12700">
                        <a:noFill/>
                      </a:ln>
                    </wps:spPr>
                    <wps:txbx>
                      <w:txbxContent>
                        <w:p w14:paraId="5EF57A4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5B776000" id="Textfeld 329" o:spid="_x0000_s1143" style="position:absolute;margin-left:521pt;margin-top:806.55pt;width:46.95pt;height:11.6pt;z-index:-2516571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" o:allowincell="f" filled="f" stroked="f" strokeweight="1pt">
              <v:textbox inset="0,0,0,0">
                <w:txbxContent>
                  <w:p w14:paraId="5EF57A4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2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70104" w14:textId="77777777" w:rsidR="00806E0D" w:rsidRDefault="00806E0D">
    <w:pPr>
      <w:pStyle w:val="Textkrper"/>
      <w:spacing w:line="14" w:lineRule="auto"/>
    </w:pPr>
  </w:p>
</w:ftr>
</file>

<file path=word/footer2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42BCC" w14:textId="77777777" w:rsidR="00806E0D" w:rsidRDefault="00806E0D">
    <w:pPr>
      <w:pStyle w:val="Textkrper"/>
      <w:spacing w:line="14" w:lineRule="auto"/>
    </w:pPr>
  </w:p>
</w:ftr>
</file>

<file path=word/footer2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F043F" w14:textId="77777777" w:rsidR="00806E0D" w:rsidRDefault="00806E0D">
    <w:pPr>
      <w:pStyle w:val="Textkrper"/>
      <w:spacing w:line="14" w:lineRule="auto"/>
    </w:pPr>
  </w:p>
</w:ftr>
</file>

<file path=word/footer2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16855" w14:textId="77777777" w:rsidR="00806E0D" w:rsidRDefault="00806E0D">
    <w:pPr>
      <w:pStyle w:val="Textkrper"/>
      <w:spacing w:line="14" w:lineRule="auto"/>
    </w:pPr>
  </w:p>
</w:ftr>
</file>

<file path=word/footer2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0B1E0" w14:textId="77777777" w:rsidR="00806E0D" w:rsidRDefault="00806E0D">
    <w:pPr>
      <w:pStyle w:val="Textkrper"/>
      <w:spacing w:line="14" w:lineRule="auto"/>
    </w:pPr>
  </w:p>
</w:ftr>
</file>

<file path=word/footer2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EF74A" w14:textId="77777777" w:rsidR="00806E0D" w:rsidRDefault="00806E0D">
    <w:pPr>
      <w:pStyle w:val="Textkrper"/>
      <w:spacing w:line="14" w:lineRule="auto"/>
    </w:pPr>
  </w:p>
</w:ftr>
</file>

<file path=word/footer2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2E429" w14:textId="77777777" w:rsidR="00806E0D" w:rsidRDefault="00806E0D">
    <w:pPr>
      <w:pStyle w:val="Textkrper"/>
      <w:spacing w:line="14" w:lineRule="auto"/>
    </w:pPr>
  </w:p>
</w:ftr>
</file>

<file path=word/footer2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6A957" w14:textId="77777777" w:rsidR="00806E0D" w:rsidRDefault="00806E0D">
    <w:pPr>
      <w:pStyle w:val="Textkrper"/>
      <w:spacing w:line="14" w:lineRule="auto"/>
      <w:rPr>
        <w:sz w:val="2"/>
      </w:rPr>
    </w:pPr>
  </w:p>
</w:ftr>
</file>

<file path=word/footer2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034AA" w14:textId="77777777" w:rsidR="00806E0D" w:rsidRDefault="00806E0D">
    <w:pPr>
      <w:pStyle w:val="Textkrper"/>
      <w:spacing w:line="14" w:lineRule="auto"/>
    </w:pPr>
  </w:p>
</w:ftr>
</file>

<file path=word/footer2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FC7D1" w14:textId="77777777" w:rsidR="00806E0D" w:rsidRDefault="00806E0D">
    <w:pPr>
      <w:pStyle w:val="Textkrper"/>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E044E" w14:textId="77777777" w:rsidR="00806E0D" w:rsidRDefault="00806E0D">
    <w:pPr>
      <w:pStyle w:val="Textkrper"/>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A6837" w14:textId="77777777" w:rsidR="00806E0D" w:rsidRDefault="00B57E3D">
    <w:pPr>
      <w:pStyle w:val="Textkrper"/>
      <w:spacing w:line="14" w:lineRule="auto"/>
    </w:pPr>
    <w:r>
      <w:rPr>
        <w:noProof/>
      </w:rPr>
      <mc:AlternateContent>
        <mc:Choice Requires="wps">
          <w:drawing>
            <wp:anchor distT="0" distB="0" distL="114300" distR="114300" simplePos="0" relativeHeight="251659375" behindDoc="1" locked="0" layoutInCell="0" hidden="0" allowOverlap="1" wp14:anchorId="5040B5FF" wp14:editId="5D92CDE1">
              <wp:simplePos x="0" y="0"/>
              <wp:positionH relativeFrom="page">
                <wp:posOffset>346710</wp:posOffset>
              </wp:positionH>
              <wp:positionV relativeFrom="page">
                <wp:posOffset>10243185</wp:posOffset>
              </wp:positionV>
              <wp:extent cx="596265" cy="147320"/>
              <wp:effectExtent l="0" t="0" r="0" b="0"/>
              <wp:wrapNone/>
              <wp:docPr id="1135" name="Textfeld 32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EAAiAgAAAz8AACgAAAAIAAAAAQAAAAEAAAAwAAAAFAAAAAAAAAAAAP//AAABAAAA//8AAAEA"/>
                        </a:ext>
                      </a:extLst>
                    </wps:cNvSpPr>
                    <wps:spPr>
                      <a:xfrm>
                        <a:off x="0" y="0"/>
                        <a:ext cx="596265" cy="147320"/>
                      </a:xfrm>
                      <a:prstGeom prst="rect">
                        <a:avLst/>
                      </a:prstGeom>
                      <a:noFill/>
                      <a:ln w="12700">
                        <a:noFill/>
                      </a:ln>
                    </wps:spPr>
                    <wps:txbx>
                      <w:txbxContent>
                        <w:p w14:paraId="343E567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5040B5FF" id="Textfeld 322" o:spid="_x0000_s1148" style="position:absolute;margin-left:27.3pt;margin-top:806.55pt;width:46.95pt;height:11.6pt;z-index:-25165710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" o:allowincell="f" filled="f" stroked="f" strokeweight="1pt">
              <v:textbox inset="0,0,0,0">
                <w:txbxContent>
                  <w:p w14:paraId="343E567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363F9" w14:textId="77777777" w:rsidR="00806E0D" w:rsidRDefault="00806E0D">
    <w:pPr>
      <w:pStyle w:val="Textkrper"/>
      <w:spacing w:line="14" w:lineRule="auto"/>
    </w:pPr>
  </w:p>
</w:ftr>
</file>

<file path=word/footer3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B938A" w14:textId="77777777" w:rsidR="00806E0D" w:rsidRDefault="00806E0D">
    <w:pPr>
      <w:pStyle w:val="Textkrper"/>
      <w:spacing w:line="14" w:lineRule="auto"/>
    </w:pPr>
  </w:p>
</w:ftr>
</file>

<file path=word/footer3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AA2BE" w14:textId="77777777" w:rsidR="00806E0D" w:rsidRDefault="00806E0D">
    <w:pPr>
      <w:pStyle w:val="Textkrper"/>
      <w:spacing w:line="14" w:lineRule="auto"/>
    </w:pPr>
  </w:p>
</w:ftr>
</file>

<file path=word/footer3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E70AC" w14:textId="77777777" w:rsidR="00806E0D" w:rsidRDefault="00806E0D">
    <w:pPr>
      <w:pStyle w:val="Textkrper"/>
      <w:spacing w:line="14" w:lineRule="auto"/>
    </w:pPr>
  </w:p>
</w:ftr>
</file>

<file path=word/footer3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19550" w14:textId="77777777" w:rsidR="00806E0D" w:rsidRDefault="00806E0D">
    <w:pPr>
      <w:pStyle w:val="Textkrper"/>
      <w:spacing w:line="14" w:lineRule="auto"/>
    </w:pPr>
  </w:p>
</w:ftr>
</file>

<file path=word/footer3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9FCE6" w14:textId="77777777" w:rsidR="00806E0D" w:rsidRDefault="00806E0D">
    <w:pPr>
      <w:pStyle w:val="Textkrper"/>
      <w:spacing w:line="14" w:lineRule="auto"/>
    </w:pPr>
  </w:p>
</w:ftr>
</file>

<file path=word/footer3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CDD33" w14:textId="77777777" w:rsidR="00806E0D" w:rsidRDefault="00806E0D">
    <w:pPr>
      <w:pStyle w:val="Textkrper"/>
      <w:spacing w:line="14" w:lineRule="auto"/>
    </w:pPr>
  </w:p>
</w:ftr>
</file>

<file path=word/footer3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B560E" w14:textId="77777777" w:rsidR="00806E0D" w:rsidRDefault="00806E0D">
    <w:pPr>
      <w:pStyle w:val="Textkrper"/>
      <w:spacing w:line="14" w:lineRule="auto"/>
    </w:pPr>
  </w:p>
</w:ftr>
</file>

<file path=word/footer3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4A70A" w14:textId="77777777" w:rsidR="00806E0D" w:rsidRDefault="00806E0D">
    <w:pPr>
      <w:pStyle w:val="Textkrper"/>
      <w:spacing w:line="14" w:lineRule="auto"/>
    </w:pPr>
  </w:p>
</w:ftr>
</file>

<file path=word/footer3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B6590" w14:textId="77777777" w:rsidR="00806E0D" w:rsidRDefault="00806E0D">
    <w:pPr>
      <w:pStyle w:val="Textkrper"/>
      <w:spacing w:line="14"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026A0" w14:textId="77777777" w:rsidR="00806E0D" w:rsidRDefault="00B57E3D">
    <w:pPr>
      <w:pStyle w:val="Textkrper"/>
      <w:spacing w:line="14" w:lineRule="auto"/>
    </w:pPr>
    <w:r>
      <w:rPr>
        <w:noProof/>
      </w:rPr>
      <mc:AlternateContent>
        <mc:Choice Requires="wps">
          <w:drawing>
            <wp:anchor distT="0" distB="0" distL="114300" distR="114300" simplePos="0" relativeHeight="251659376" behindDoc="1" locked="0" layoutInCell="0" hidden="0" allowOverlap="1" wp14:anchorId="63F10D33" wp14:editId="31943CEA">
              <wp:simplePos x="0" y="0"/>
              <wp:positionH relativeFrom="page">
                <wp:posOffset>6616700</wp:posOffset>
              </wp:positionH>
              <wp:positionV relativeFrom="page">
                <wp:posOffset>10243185</wp:posOffset>
              </wp:positionV>
              <wp:extent cx="596265" cy="147320"/>
              <wp:effectExtent l="0" t="0" r="0" b="0"/>
              <wp:wrapNone/>
              <wp:docPr id="1136" name="Textfeld 32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EAC0KAAAAz8AACgAAAAIAAAAAQAAAAEAAAAwAAAAFAAAAAAAAAAAAP//AAABAAAA//8AAAEA"/>
                        </a:ext>
                      </a:extLst>
                    </wps:cNvSpPr>
                    <wps:spPr>
                      <a:xfrm>
                        <a:off x="0" y="0"/>
                        <a:ext cx="596265" cy="147320"/>
                      </a:xfrm>
                      <a:prstGeom prst="rect">
                        <a:avLst/>
                      </a:prstGeom>
                      <a:noFill/>
                      <a:ln w="12700">
                        <a:noFill/>
                      </a:ln>
                    </wps:spPr>
                    <wps:txbx>
                      <w:txbxContent>
                        <w:p w14:paraId="35EB4B6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63F10D33" id="Textfeld 321" o:spid="_x0000_s1149" style="position:absolute;margin-left:521pt;margin-top:806.55pt;width:46.95pt;height:11.6pt;z-index:-2516571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Zn8gQAAGs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vXGZ/IEAABrEQAADgAAAAAAAAAAAAAAAAAuAgAAZHJzL2Uyb0RvYy54bWxQSwECLQAUAAYACAAA&#10;ACEAzpqwOOUAAAAPAQAADwAAAAAAAAAAAAAAAABMBwAAZHJzL2Rvd25yZXYueG1sUEsFBgAAAAAE&#10;AAQA8wAAAF4IAAAAAA==&#10;" o:allowincell="f" filled="f" stroked="f" strokeweight="1pt">
              <v:textbox inset="0,0,0,0">
                <w:txbxContent>
                  <w:p w14:paraId="35EB4B6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9B12E" w14:textId="77777777" w:rsidR="00806E0D" w:rsidRDefault="00806E0D">
    <w:pPr>
      <w:pStyle w:val="Textkrper"/>
      <w:spacing w:line="14" w:lineRule="auto"/>
    </w:pPr>
  </w:p>
</w:ftr>
</file>

<file path=word/footer3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66D20" w14:textId="77777777" w:rsidR="00806E0D" w:rsidRDefault="00806E0D">
    <w:pPr>
      <w:pStyle w:val="Textkrper"/>
      <w:spacing w:line="14" w:lineRule="auto"/>
    </w:pPr>
  </w:p>
</w:ftr>
</file>

<file path=word/footer3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9E4AB" w14:textId="77777777" w:rsidR="00806E0D" w:rsidRDefault="00806E0D">
    <w:pPr>
      <w:pStyle w:val="Textkrper"/>
      <w:spacing w:line="14" w:lineRule="auto"/>
    </w:pPr>
  </w:p>
</w:ftr>
</file>

<file path=word/footer3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8CE7D" w14:textId="77777777" w:rsidR="00806E0D" w:rsidRDefault="00806E0D">
    <w:pPr>
      <w:pStyle w:val="Textkrper"/>
      <w:spacing w:line="14" w:lineRule="auto"/>
    </w:pPr>
  </w:p>
</w:ftr>
</file>

<file path=word/footer3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3135E" w14:textId="77777777" w:rsidR="00806E0D" w:rsidRDefault="00806E0D">
    <w:pPr>
      <w:pStyle w:val="Textkrper"/>
      <w:spacing w:line="14" w:lineRule="auto"/>
    </w:pPr>
  </w:p>
</w:ftr>
</file>

<file path=word/footer3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0E55A" w14:textId="77777777" w:rsidR="00806E0D" w:rsidRDefault="00806E0D">
    <w:pPr>
      <w:pStyle w:val="Textkrper"/>
      <w:spacing w:line="14" w:lineRule="auto"/>
    </w:pPr>
  </w:p>
</w:ftr>
</file>

<file path=word/footer3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96B29" w14:textId="77777777" w:rsidR="00806E0D" w:rsidRDefault="00806E0D">
    <w:pPr>
      <w:pStyle w:val="Textkrper"/>
      <w:spacing w:line="14" w:lineRule="auto"/>
    </w:pPr>
  </w:p>
</w:ftr>
</file>

<file path=word/footer3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CD6F3" w14:textId="77777777" w:rsidR="00806E0D" w:rsidRDefault="00806E0D">
    <w:pPr>
      <w:pStyle w:val="Textkrper"/>
      <w:spacing w:line="14" w:lineRule="auto"/>
    </w:pPr>
  </w:p>
</w:ftr>
</file>

<file path=word/footer3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9F564" w14:textId="77777777" w:rsidR="00806E0D" w:rsidRDefault="00806E0D">
    <w:pPr>
      <w:pStyle w:val="Textkrper"/>
      <w:spacing w:line="14" w:lineRule="auto"/>
    </w:pPr>
  </w:p>
</w:ftr>
</file>

<file path=word/footer3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E9655" w14:textId="77777777" w:rsidR="00806E0D" w:rsidRDefault="00806E0D">
    <w:pPr>
      <w:pStyle w:val="Textkrper"/>
      <w:spacing w:line="14"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D1DAA" w14:textId="77777777" w:rsidR="00806E0D" w:rsidRDefault="00B57E3D">
    <w:pPr>
      <w:pStyle w:val="Textkrper"/>
      <w:spacing w:line="14" w:lineRule="auto"/>
    </w:pPr>
    <w:r>
      <w:rPr>
        <w:noProof/>
      </w:rPr>
      <mc:AlternateContent>
        <mc:Choice Requires="wps">
          <w:drawing>
            <wp:anchor distT="0" distB="0" distL="114300" distR="114300" simplePos="0" relativeHeight="251659383" behindDoc="1" locked="0" layoutInCell="0" hidden="0" allowOverlap="1" wp14:anchorId="17D05406" wp14:editId="2E3424DA">
              <wp:simplePos x="0" y="0"/>
              <wp:positionH relativeFrom="page">
                <wp:posOffset>346710</wp:posOffset>
              </wp:positionH>
              <wp:positionV relativeFrom="page">
                <wp:posOffset>10243185</wp:posOffset>
              </wp:positionV>
              <wp:extent cx="596265" cy="147320"/>
              <wp:effectExtent l="0" t="0" r="0" b="0"/>
              <wp:wrapNone/>
              <wp:docPr id="1143" name="Textfeld 31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EQAiAgAAAz8AACgAAAAIAAAAAQAAAAEAAAAwAAAAFAAAAAAAAAAAAP//AAABAAAA//8AAAEA"/>
                        </a:ext>
                      </a:extLst>
                    </wps:cNvSpPr>
                    <wps:spPr>
                      <a:xfrm>
                        <a:off x="0" y="0"/>
                        <a:ext cx="596265" cy="147320"/>
                      </a:xfrm>
                      <a:prstGeom prst="rect">
                        <a:avLst/>
                      </a:prstGeom>
                      <a:noFill/>
                      <a:ln w="12700">
                        <a:noFill/>
                      </a:ln>
                    </wps:spPr>
                    <wps:txbx>
                      <w:txbxContent>
                        <w:p w14:paraId="1160E859"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7D05406" id="Textfeld 314" o:spid="_x0000_s1154" style="position:absolute;margin-left:27.3pt;margin-top:806.55pt;width:46.95pt;height:11.6pt;z-index:-2516570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XRjKIPUEAABrEQAADgAAAAAAAAAAAAAAAAAuAgAAZHJzL2Uyb0RvYy54bWxQSwECLQAUAAYACAAA&#10;ACEA0160/OIAAAAMAQAADwAAAAAAAAAAAAAAAABPBwAAZHJzL2Rvd25yZXYueG1sUEsFBgAAAAAE&#10;AAQA8wAAAF4IAAAAAA==&#10;" o:allowincell="f" filled="f" stroked="f" strokeweight="1pt">
              <v:textbox inset="0,0,0,0">
                <w:txbxContent>
                  <w:p w14:paraId="1160E859"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D1513" w14:textId="77777777" w:rsidR="00806E0D" w:rsidRDefault="00806E0D">
    <w:pPr>
      <w:pStyle w:val="Textkrper"/>
      <w:spacing w:line="14" w:lineRule="auto"/>
    </w:pPr>
  </w:p>
</w:ftr>
</file>

<file path=word/footer3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A6892" w14:textId="77777777" w:rsidR="00806E0D" w:rsidRDefault="00806E0D">
    <w:pPr>
      <w:pStyle w:val="Textkrper"/>
      <w:spacing w:line="14" w:lineRule="auto"/>
    </w:pPr>
  </w:p>
</w:ftr>
</file>

<file path=word/footer3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E10D3" w14:textId="77777777" w:rsidR="00806E0D" w:rsidRDefault="00806E0D">
    <w:pPr>
      <w:pStyle w:val="Textkrper"/>
      <w:spacing w:line="14" w:lineRule="auto"/>
    </w:pPr>
  </w:p>
</w:ftr>
</file>

<file path=word/footer3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9464F" w14:textId="77777777" w:rsidR="00806E0D" w:rsidRDefault="00806E0D">
    <w:pPr>
      <w:pStyle w:val="Textkrper"/>
      <w:spacing w:line="14" w:lineRule="auto"/>
    </w:pPr>
  </w:p>
</w:ftr>
</file>

<file path=word/footer3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EA59C" w14:textId="77777777" w:rsidR="00806E0D" w:rsidRDefault="00806E0D">
    <w:pPr>
      <w:pStyle w:val="Textkrper"/>
      <w:spacing w:line="14" w:lineRule="auto"/>
    </w:pPr>
  </w:p>
</w:ftr>
</file>

<file path=word/footer3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DDF64" w14:textId="77777777" w:rsidR="00806E0D" w:rsidRDefault="00806E0D">
    <w:pPr>
      <w:pStyle w:val="Textkrper"/>
      <w:spacing w:line="14" w:lineRule="auto"/>
    </w:pPr>
  </w:p>
</w:ftr>
</file>

<file path=word/footer3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BF9EA" w14:textId="77777777" w:rsidR="00806E0D" w:rsidRDefault="00806E0D">
    <w:pPr>
      <w:pStyle w:val="Textkrper"/>
      <w:spacing w:line="14" w:lineRule="auto"/>
    </w:pPr>
  </w:p>
</w:ftr>
</file>

<file path=word/footer3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34B89" w14:textId="77777777" w:rsidR="00806E0D" w:rsidRDefault="00806E0D">
    <w:pPr>
      <w:pStyle w:val="Textkrper"/>
      <w:spacing w:line="14" w:lineRule="auto"/>
    </w:pPr>
  </w:p>
</w:ftr>
</file>

<file path=word/footer3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3F4E7" w14:textId="77777777" w:rsidR="00806E0D" w:rsidRDefault="00806E0D">
    <w:pPr>
      <w:pStyle w:val="Textkrper"/>
      <w:spacing w:line="14" w:lineRule="auto"/>
    </w:pPr>
  </w:p>
</w:ftr>
</file>

<file path=word/footer3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63CFB" w14:textId="77777777" w:rsidR="00806E0D" w:rsidRDefault="00806E0D">
    <w:pPr>
      <w:pStyle w:val="Textkrper"/>
      <w:spacing w:line="14" w:lineRule="auto"/>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7D5AC" w14:textId="77777777" w:rsidR="00806E0D" w:rsidRDefault="00B57E3D">
    <w:pPr>
      <w:pStyle w:val="Textkrper"/>
      <w:spacing w:line="14" w:lineRule="auto"/>
    </w:pPr>
    <w:r>
      <w:rPr>
        <w:noProof/>
      </w:rPr>
      <mc:AlternateContent>
        <mc:Choice Requires="wps">
          <w:drawing>
            <wp:anchor distT="0" distB="0" distL="114300" distR="114300" simplePos="0" relativeHeight="251659384" behindDoc="1" locked="0" layoutInCell="0" hidden="0" allowOverlap="1" wp14:anchorId="21767B4A" wp14:editId="59649348">
              <wp:simplePos x="0" y="0"/>
              <wp:positionH relativeFrom="page">
                <wp:posOffset>6616700</wp:posOffset>
              </wp:positionH>
              <wp:positionV relativeFrom="page">
                <wp:posOffset>10243185</wp:posOffset>
              </wp:positionV>
              <wp:extent cx="596265" cy="147320"/>
              <wp:effectExtent l="0" t="0" r="0" b="0"/>
              <wp:wrapNone/>
              <wp:docPr id="1144" name="Textfeld 31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EQC0KAAAAz8AACgAAAAIAAAAAQAAAAEAAAAwAAAAFAAAAAAAAAAAAP//AAABAAAA//8AAAEA"/>
                        </a:ext>
                      </a:extLst>
                    </wps:cNvSpPr>
                    <wps:spPr>
                      <a:xfrm>
                        <a:off x="0" y="0"/>
                        <a:ext cx="596265" cy="147320"/>
                      </a:xfrm>
                      <a:prstGeom prst="rect">
                        <a:avLst/>
                      </a:prstGeom>
                      <a:noFill/>
                      <a:ln w="12700">
                        <a:noFill/>
                      </a:ln>
                    </wps:spPr>
                    <wps:txbx>
                      <w:txbxContent>
                        <w:p w14:paraId="151813F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1767B4A" id="Textfeld 313" o:spid="_x0000_s1155" style="position:absolute;margin-left:521pt;margin-top:806.55pt;width:46.95pt;height:11.6pt;z-index:-2516570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" o:allowincell="f" filled="f" stroked="f" strokeweight="1pt">
              <v:textbox inset="0,0,0,0">
                <w:txbxContent>
                  <w:p w14:paraId="151813F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B8D72" w14:textId="77777777" w:rsidR="00806E0D" w:rsidRDefault="00806E0D">
    <w:pPr>
      <w:pStyle w:val="Textkrper"/>
      <w:spacing w:line="14" w:lineRule="auto"/>
    </w:pPr>
  </w:p>
</w:ftr>
</file>

<file path=word/footer3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C0163" w14:textId="77777777" w:rsidR="00806E0D" w:rsidRDefault="00806E0D">
    <w:pPr>
      <w:pStyle w:val="Textkrper"/>
      <w:spacing w:line="14" w:lineRule="auto"/>
    </w:pPr>
  </w:p>
</w:ftr>
</file>

<file path=word/footer3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236E6" w14:textId="77777777" w:rsidR="00806E0D" w:rsidRDefault="00806E0D">
    <w:pPr>
      <w:pStyle w:val="Textkrper"/>
      <w:spacing w:line="14" w:lineRule="auto"/>
    </w:pPr>
  </w:p>
</w:ftr>
</file>

<file path=word/footer3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80247" w14:textId="77777777" w:rsidR="00806E0D" w:rsidRDefault="00806E0D">
    <w:pPr>
      <w:pStyle w:val="Textkrper"/>
      <w:spacing w:line="14" w:lineRule="auto"/>
    </w:pPr>
  </w:p>
</w:ftr>
</file>

<file path=word/footer3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9CD7E" w14:textId="77777777" w:rsidR="00806E0D" w:rsidRDefault="00806E0D">
    <w:pPr>
      <w:pStyle w:val="Textkrper"/>
      <w:spacing w:line="14" w:lineRule="auto"/>
    </w:pPr>
  </w:p>
</w:ftr>
</file>

<file path=word/footer3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12F18" w14:textId="77777777" w:rsidR="00806E0D" w:rsidRDefault="00806E0D">
    <w:pPr>
      <w:pStyle w:val="Textkrper"/>
      <w:spacing w:line="14" w:lineRule="auto"/>
    </w:pPr>
  </w:p>
</w:ftr>
</file>

<file path=word/footer3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2E58C" w14:textId="77777777" w:rsidR="00806E0D" w:rsidRDefault="00806E0D">
    <w:pPr>
      <w:pStyle w:val="Textkrper"/>
      <w:spacing w:line="14" w:lineRule="auto"/>
    </w:pPr>
  </w:p>
</w:ftr>
</file>

<file path=word/footer3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DD1E4" w14:textId="77777777" w:rsidR="00806E0D" w:rsidRDefault="00806E0D">
    <w:pPr>
      <w:pStyle w:val="Textkrper"/>
      <w:spacing w:line="14" w:lineRule="auto"/>
    </w:pPr>
  </w:p>
</w:ftr>
</file>

<file path=word/footer3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B83AF" w14:textId="77777777" w:rsidR="00806E0D" w:rsidRDefault="00806E0D">
    <w:pPr>
      <w:pStyle w:val="Textkrper"/>
      <w:spacing w:line="14" w:lineRule="auto"/>
    </w:pPr>
  </w:p>
</w:ftr>
</file>

<file path=word/footer3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B4EF0" w14:textId="77777777" w:rsidR="00806E0D" w:rsidRDefault="00806E0D">
    <w:pPr>
      <w:pStyle w:val="Textkrper"/>
      <w:spacing w:line="14"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2EE2E" w14:textId="77777777" w:rsidR="00806E0D" w:rsidRDefault="00B57E3D">
    <w:pPr>
      <w:pStyle w:val="Textkrper"/>
      <w:spacing w:line="14" w:lineRule="auto"/>
    </w:pPr>
    <w:r>
      <w:rPr>
        <w:noProof/>
      </w:rPr>
      <mc:AlternateContent>
        <mc:Choice Requires="wps">
          <w:drawing>
            <wp:anchor distT="0" distB="0" distL="114300" distR="114300" simplePos="0" relativeHeight="251659391" behindDoc="1" locked="0" layoutInCell="0" hidden="0" allowOverlap="1" wp14:anchorId="49745AA5" wp14:editId="0FC63C91">
              <wp:simplePos x="0" y="0"/>
              <wp:positionH relativeFrom="page">
                <wp:posOffset>346710</wp:posOffset>
              </wp:positionH>
              <wp:positionV relativeFrom="page">
                <wp:posOffset>10243185</wp:posOffset>
              </wp:positionV>
              <wp:extent cx="596265" cy="147320"/>
              <wp:effectExtent l="0" t="0" r="0" b="0"/>
              <wp:wrapNone/>
              <wp:docPr id="1151" name="Textfeld 30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EgAiAgAAAz8AACgAAAAIAAAAAQAAAAEAAAAwAAAAFAAAAAAAAAAAAP//AAABAAAA//8AAAEA"/>
                        </a:ext>
                      </a:extLst>
                    </wps:cNvSpPr>
                    <wps:spPr>
                      <a:xfrm>
                        <a:off x="0" y="0"/>
                        <a:ext cx="596265" cy="147320"/>
                      </a:xfrm>
                      <a:prstGeom prst="rect">
                        <a:avLst/>
                      </a:prstGeom>
                      <a:noFill/>
                      <a:ln w="12700">
                        <a:noFill/>
                      </a:ln>
                    </wps:spPr>
                    <wps:txbx>
                      <w:txbxContent>
                        <w:p w14:paraId="7E1C54C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49745AA5" id="Textfeld 306" o:spid="_x0000_s1160" style="position:absolute;margin-left:27.3pt;margin-top:806.55pt;width:46.95pt;height:11.6pt;z-index:-25165708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AK&#10;zn/j9AQAAGsRAAAOAAAAAAAAAAAAAAAAAC4CAABkcnMvZTJvRG9jLnhtbFBLAQItABQABgAIAAAA&#10;IQDTXrT84gAAAAwBAAAPAAAAAAAAAAAAAAAAAE4HAABkcnMvZG93bnJldi54bWxQSwUGAAAAAAQA&#10;BADzAAAAXQgAAAAA&#10;" o:allowincell="f" filled="f" stroked="f" strokeweight="1pt">
              <v:textbox inset="0,0,0,0">
                <w:txbxContent>
                  <w:p w14:paraId="7E1C54C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CB0F9" w14:textId="77777777" w:rsidR="00806E0D" w:rsidRDefault="00806E0D">
    <w:pPr>
      <w:pStyle w:val="Textkrper"/>
      <w:spacing w:line="14" w:lineRule="auto"/>
    </w:pPr>
  </w:p>
</w:ftr>
</file>

<file path=word/footer3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04B09" w14:textId="77777777" w:rsidR="00806E0D" w:rsidRDefault="00806E0D">
    <w:pPr>
      <w:pStyle w:val="Textkrper"/>
      <w:spacing w:line="14" w:lineRule="auto"/>
    </w:pPr>
  </w:p>
</w:ftr>
</file>

<file path=word/footer3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EBF9C" w14:textId="77777777" w:rsidR="00806E0D" w:rsidRDefault="00806E0D">
    <w:pPr>
      <w:pStyle w:val="Textkrper"/>
      <w:spacing w:line="14" w:lineRule="auto"/>
    </w:pPr>
  </w:p>
</w:ftr>
</file>

<file path=word/footer3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F6088" w14:textId="77777777" w:rsidR="00806E0D" w:rsidRDefault="00806E0D">
    <w:pPr>
      <w:pStyle w:val="Textkrper"/>
      <w:spacing w:line="14"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4E773" w14:textId="77777777" w:rsidR="00806E0D" w:rsidRDefault="00B57E3D">
    <w:pPr>
      <w:pStyle w:val="Textkrper"/>
      <w:spacing w:line="14" w:lineRule="auto"/>
    </w:pPr>
    <w:r>
      <w:rPr>
        <w:noProof/>
      </w:rPr>
      <mc:AlternateContent>
        <mc:Choice Requires="wps">
          <w:drawing>
            <wp:anchor distT="0" distB="0" distL="114300" distR="114300" simplePos="0" relativeHeight="251659392" behindDoc="1" locked="0" layoutInCell="0" hidden="0" allowOverlap="1" wp14:anchorId="430E4B3C" wp14:editId="16691E5B">
              <wp:simplePos x="0" y="0"/>
              <wp:positionH relativeFrom="page">
                <wp:posOffset>6616700</wp:posOffset>
              </wp:positionH>
              <wp:positionV relativeFrom="page">
                <wp:posOffset>10243185</wp:posOffset>
              </wp:positionV>
              <wp:extent cx="596265" cy="147320"/>
              <wp:effectExtent l="0" t="0" r="0" b="0"/>
              <wp:wrapNone/>
              <wp:docPr id="1152" name="Textfeld 30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EgC0KAAAAz8AACgAAAAIAAAAAQAAAAEAAAAwAAAAFAAAAAAAAAAAAP//AAABAAAA//8AAAEA"/>
                        </a:ext>
                      </a:extLst>
                    </wps:cNvSpPr>
                    <wps:spPr>
                      <a:xfrm>
                        <a:off x="0" y="0"/>
                        <a:ext cx="596265" cy="147320"/>
                      </a:xfrm>
                      <a:prstGeom prst="rect">
                        <a:avLst/>
                      </a:prstGeom>
                      <a:noFill/>
                      <a:ln w="12700">
                        <a:noFill/>
                      </a:ln>
                    </wps:spPr>
                    <wps:txbx>
                      <w:txbxContent>
                        <w:p w14:paraId="016960B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430E4B3C" id="Textfeld 305" o:spid="_x0000_s1161" style="position:absolute;margin-left:521pt;margin-top:806.55pt;width:46.95pt;height:11.6pt;z-index:-2516570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" o:allowincell="f" filled="f" stroked="f" strokeweight="1pt">
              <v:textbox inset="0,0,0,0">
                <w:txbxContent>
                  <w:p w14:paraId="016960B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3498F" w14:textId="77777777" w:rsidR="00806E0D" w:rsidRDefault="00B57E3D">
    <w:pPr>
      <w:pStyle w:val="Textkrper"/>
      <w:spacing w:line="14" w:lineRule="auto"/>
    </w:pPr>
    <w:r>
      <w:rPr>
        <w:noProof/>
      </w:rPr>
      <mc:AlternateContent>
        <mc:Choice Requires="wps">
          <w:drawing>
            <wp:anchor distT="0" distB="0" distL="114300" distR="114300" simplePos="0" relativeHeight="251659399" behindDoc="1" locked="0" layoutInCell="0" hidden="0" allowOverlap="1" wp14:anchorId="2B03181D" wp14:editId="30C0C92F">
              <wp:simplePos x="0" y="0"/>
              <wp:positionH relativeFrom="page">
                <wp:posOffset>346710</wp:posOffset>
              </wp:positionH>
              <wp:positionV relativeFrom="page">
                <wp:posOffset>10243185</wp:posOffset>
              </wp:positionV>
              <wp:extent cx="596265" cy="147320"/>
              <wp:effectExtent l="0" t="0" r="0" b="0"/>
              <wp:wrapNone/>
              <wp:docPr id="1159" name="Textfeld 29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EwAiAgAAAz8AACgAAAAIAAAAAQAAAAEAAAAwAAAAFAAAAAAAAAAAAP//AAABAAAA//8AAAEA"/>
                        </a:ext>
                      </a:extLst>
                    </wps:cNvSpPr>
                    <wps:spPr>
                      <a:xfrm>
                        <a:off x="0" y="0"/>
                        <a:ext cx="596265" cy="147320"/>
                      </a:xfrm>
                      <a:prstGeom prst="rect">
                        <a:avLst/>
                      </a:prstGeom>
                      <a:noFill/>
                      <a:ln w="12700">
                        <a:noFill/>
                      </a:ln>
                    </wps:spPr>
                    <wps:txbx>
                      <w:txbxContent>
                        <w:p w14:paraId="33D754E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B03181D" id="Textfeld 298" o:spid="_x0000_s1166" style="position:absolute;margin-left:27.3pt;margin-top:806.55pt;width:46.95pt;height:11.6pt;z-index:-25165708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UQP2IPUEAABsEQAADgAAAAAAAAAAAAAAAAAuAgAAZHJzL2Uyb0RvYy54bWxQSwECLQAUAAYACAAA&#10;ACEA0160/OIAAAAMAQAADwAAAAAAAAAAAAAAAABPBwAAZHJzL2Rvd25yZXYueG1sUEsFBgAAAAAE&#10;AAQA8wAAAF4IAAAAAA==&#10;" o:allowincell="f" filled="f" stroked="f" strokeweight="1pt">
              <v:textbox inset="0,0,0,0">
                <w:txbxContent>
                  <w:p w14:paraId="33D754E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51914" w14:textId="77777777" w:rsidR="00806E0D" w:rsidRDefault="00B57E3D">
    <w:pPr>
      <w:pStyle w:val="Textkrper"/>
      <w:spacing w:line="14" w:lineRule="auto"/>
    </w:pPr>
    <w:r>
      <w:rPr>
        <w:noProof/>
      </w:rPr>
      <mc:AlternateContent>
        <mc:Choice Requires="wps">
          <w:drawing>
            <wp:anchor distT="0" distB="0" distL="114300" distR="114300" simplePos="0" relativeHeight="251659400" behindDoc="1" locked="0" layoutInCell="0" hidden="0" allowOverlap="1" wp14:anchorId="6EF2CFD6" wp14:editId="741C34AF">
              <wp:simplePos x="0" y="0"/>
              <wp:positionH relativeFrom="page">
                <wp:posOffset>6616700</wp:posOffset>
              </wp:positionH>
              <wp:positionV relativeFrom="page">
                <wp:posOffset>10243185</wp:posOffset>
              </wp:positionV>
              <wp:extent cx="596265" cy="147320"/>
              <wp:effectExtent l="0" t="0" r="0" b="0"/>
              <wp:wrapNone/>
              <wp:docPr id="1160" name="Textfeld 29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EwC0KAAAAz8AACgAAAAIAAAAAQAAAAEAAAAwAAAAFAAAAAAAAAAAAP//AAABAAAA//8AAAEA"/>
                        </a:ext>
                      </a:extLst>
                    </wps:cNvSpPr>
                    <wps:spPr>
                      <a:xfrm>
                        <a:off x="0" y="0"/>
                        <a:ext cx="596265" cy="147320"/>
                      </a:xfrm>
                      <a:prstGeom prst="rect">
                        <a:avLst/>
                      </a:prstGeom>
                      <a:noFill/>
                      <a:ln w="12700">
                        <a:noFill/>
                      </a:ln>
                    </wps:spPr>
                    <wps:txbx>
                      <w:txbxContent>
                        <w:p w14:paraId="15CE9F7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6EF2CFD6" id="Textfeld 297" o:spid="_x0000_s1167" style="position:absolute;margin-left:521pt;margin-top:806.55pt;width:46.95pt;height:11.6pt;z-index:-2516570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Ezh4r7zBAAAbBEAAA4AAAAAAAAAAAAAAAAALgIAAGRycy9lMm9Eb2MueG1sUEsBAi0AFAAGAAgA&#10;AAAhAM6asDjlAAAADwEAAA8AAAAAAAAAAAAAAAAATQcAAGRycy9kb3ducmV2LnhtbFBLBQYAAAAA&#10;BAAEAPMAAABfCAAAAAA=&#10;" o:allowincell="f" filled="f" stroked="f" strokeweight="1pt">
              <v:textbox inset="0,0,0,0">
                <w:txbxContent>
                  <w:p w14:paraId="15CE9F7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FB895" w14:textId="77777777" w:rsidR="00806E0D" w:rsidRDefault="00B57E3D">
    <w:pPr>
      <w:pStyle w:val="Textkrper"/>
      <w:spacing w:line="14" w:lineRule="auto"/>
    </w:pPr>
    <w:r>
      <w:rPr>
        <w:noProof/>
      </w:rPr>
      <mc:AlternateContent>
        <mc:Choice Requires="wps">
          <w:drawing>
            <wp:anchor distT="0" distB="0" distL="114300" distR="114300" simplePos="0" relativeHeight="251659407" behindDoc="1" locked="0" layoutInCell="0" hidden="0" allowOverlap="1" wp14:anchorId="1D979FF2" wp14:editId="5CDFDBE2">
              <wp:simplePos x="0" y="0"/>
              <wp:positionH relativeFrom="page">
                <wp:posOffset>346710</wp:posOffset>
              </wp:positionH>
              <wp:positionV relativeFrom="page">
                <wp:posOffset>10243185</wp:posOffset>
              </wp:positionV>
              <wp:extent cx="596265" cy="147320"/>
              <wp:effectExtent l="0" t="0" r="0" b="0"/>
              <wp:wrapNone/>
              <wp:docPr id="1167" name="Textfeld 29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FAAiAgAAAz8AACgAAAAIAAAAAQAAAAEAAAAwAAAAFAAAAAAAAAAAAP//AAABAAAA//8AAAEA"/>
                        </a:ext>
                      </a:extLst>
                    </wps:cNvSpPr>
                    <wps:spPr>
                      <a:xfrm>
                        <a:off x="0" y="0"/>
                        <a:ext cx="596265" cy="147320"/>
                      </a:xfrm>
                      <a:prstGeom prst="rect">
                        <a:avLst/>
                      </a:prstGeom>
                      <a:noFill/>
                      <a:ln w="12700">
                        <a:noFill/>
                      </a:ln>
                    </wps:spPr>
                    <wps:txbx>
                      <w:txbxContent>
                        <w:p w14:paraId="06D7996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D979FF2" id="Textfeld 290" o:spid="_x0000_s1172" style="position:absolute;margin-left:27.3pt;margin-top:806.55pt;width:46.95pt;height:11.6pt;z-index:-25165707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" o:allowincell="f" filled="f" stroked="f" strokeweight="1pt">
              <v:textbox inset="0,0,0,0">
                <w:txbxContent>
                  <w:p w14:paraId="06D7996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06F8A" w14:textId="77777777" w:rsidR="00806E0D" w:rsidRDefault="00B57E3D">
    <w:pPr>
      <w:pStyle w:val="Textkrper"/>
      <w:spacing w:line="14" w:lineRule="auto"/>
    </w:pPr>
    <w:r>
      <w:rPr>
        <w:noProof/>
      </w:rPr>
      <mc:AlternateContent>
        <mc:Choice Requires="wps">
          <w:drawing>
            <wp:anchor distT="0" distB="0" distL="114300" distR="114300" simplePos="0" relativeHeight="251659408" behindDoc="1" locked="0" layoutInCell="0" hidden="0" allowOverlap="1" wp14:anchorId="13034632" wp14:editId="7FA89E83">
              <wp:simplePos x="0" y="0"/>
              <wp:positionH relativeFrom="page">
                <wp:posOffset>6616700</wp:posOffset>
              </wp:positionH>
              <wp:positionV relativeFrom="page">
                <wp:posOffset>10243185</wp:posOffset>
              </wp:positionV>
              <wp:extent cx="596265" cy="147320"/>
              <wp:effectExtent l="0" t="0" r="0" b="0"/>
              <wp:wrapNone/>
              <wp:docPr id="1168" name="Textfeld 28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FAC0KAAAAz8AACgAAAAIAAAAAQAAAAEAAAAwAAAAFAAAAAAAAAAAAP//AAABAAAA//8AAAEA"/>
                        </a:ext>
                      </a:extLst>
                    </wps:cNvSpPr>
                    <wps:spPr>
                      <a:xfrm>
                        <a:off x="0" y="0"/>
                        <a:ext cx="596265" cy="147320"/>
                      </a:xfrm>
                      <a:prstGeom prst="rect">
                        <a:avLst/>
                      </a:prstGeom>
                      <a:noFill/>
                      <a:ln w="12700">
                        <a:noFill/>
                      </a:ln>
                    </wps:spPr>
                    <wps:txbx>
                      <w:txbxContent>
                        <w:p w14:paraId="3F50F0BC"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3034632" id="Textfeld 289" o:spid="_x0000_s1173" style="position:absolute;margin-left:521pt;margin-top:806.55pt;width:46.95pt;height:11.6pt;z-index:-2516570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wuR8wQAAGw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DMHC5HzBAAAbBEAAA4AAAAAAAAAAAAAAAAALgIAAGRycy9lMm9Eb2MueG1sUEsBAi0AFAAGAAgA&#10;AAAhAM6asDjlAAAADwEAAA8AAAAAAAAAAAAAAAAATQcAAGRycy9kb3ducmV2LnhtbFBLBQYAAAAA&#10;BAAEAPMAAABfCAAAAAA=&#10;" o:allowincell="f" filled="f" stroked="f" strokeweight="1pt">
              <v:textbox inset="0,0,0,0">
                <w:txbxContent>
                  <w:p w14:paraId="3F50F0BC"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B1927" w14:textId="77777777" w:rsidR="00806E0D" w:rsidRDefault="00B57E3D">
    <w:pPr>
      <w:pStyle w:val="Textkrper"/>
      <w:spacing w:line="14" w:lineRule="auto"/>
    </w:pPr>
    <w:r>
      <w:rPr>
        <w:noProof/>
      </w:rPr>
      <mc:AlternateContent>
        <mc:Choice Requires="wps">
          <w:drawing>
            <wp:anchor distT="0" distB="0" distL="114300" distR="114300" simplePos="0" relativeHeight="251659271" behindDoc="1" locked="0" layoutInCell="0" hidden="0" allowOverlap="1" wp14:anchorId="24F8433F" wp14:editId="63389942">
              <wp:simplePos x="0" y="0"/>
              <wp:positionH relativeFrom="page">
                <wp:posOffset>346710</wp:posOffset>
              </wp:positionH>
              <wp:positionV relativeFrom="page">
                <wp:posOffset>10243185</wp:posOffset>
              </wp:positionV>
              <wp:extent cx="596265" cy="147320"/>
              <wp:effectExtent l="0" t="0" r="0" b="0"/>
              <wp:wrapNone/>
              <wp:docPr id="1031" name="Textfeld 42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AwAiAgAAAz8AACgAAAAIAAAAAQAAAAEAAAAwAAAAFAAAAAAAAAAAAP//AAABAAAA//8AAAEA"/>
                        </a:ext>
                      </a:extLst>
                    </wps:cNvSpPr>
                    <wps:spPr>
                      <a:xfrm>
                        <a:off x="0" y="0"/>
                        <a:ext cx="596265" cy="147320"/>
                      </a:xfrm>
                      <a:prstGeom prst="rect">
                        <a:avLst/>
                      </a:prstGeom>
                      <a:noFill/>
                      <a:ln w="12700">
                        <a:noFill/>
                      </a:ln>
                    </wps:spPr>
                    <wps:txbx>
                      <w:txbxContent>
                        <w:p w14:paraId="0B17646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4F8433F" id="Textfeld 425" o:spid="_x0000_s1071" style="position:absolute;margin-left:27.3pt;margin-top:806.55pt;width:46.95pt;height:11.6pt;z-index:-25165720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" o:allowincell="f" filled="f" stroked="f" strokeweight="1pt">
              <v:textbox inset="0,0,0,0">
                <w:txbxContent>
                  <w:p w14:paraId="0B17646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47BC6" w14:textId="77777777" w:rsidR="00806E0D" w:rsidRDefault="00B57E3D">
    <w:pPr>
      <w:pStyle w:val="Textkrper"/>
      <w:spacing w:line="14" w:lineRule="auto"/>
    </w:pPr>
    <w:r>
      <w:rPr>
        <w:noProof/>
      </w:rPr>
      <mc:AlternateContent>
        <mc:Choice Requires="wps">
          <w:drawing>
            <wp:anchor distT="0" distB="0" distL="114300" distR="114300" simplePos="0" relativeHeight="251659415" behindDoc="1" locked="0" layoutInCell="0" hidden="0" allowOverlap="1" wp14:anchorId="08D7BF49" wp14:editId="57D20F03">
              <wp:simplePos x="0" y="0"/>
              <wp:positionH relativeFrom="page">
                <wp:posOffset>346710</wp:posOffset>
              </wp:positionH>
              <wp:positionV relativeFrom="page">
                <wp:posOffset>10243185</wp:posOffset>
              </wp:positionV>
              <wp:extent cx="596265" cy="147320"/>
              <wp:effectExtent l="0" t="0" r="0" b="0"/>
              <wp:wrapNone/>
              <wp:docPr id="1175" name="Textfeld 28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FQAiAgAAAz8AACgAAAAIAAAAAQAAAAEAAAAwAAAAFAAAAAAAAAAAAP//AAABAAAA//8AAAEA"/>
                        </a:ext>
                      </a:extLst>
                    </wps:cNvSpPr>
                    <wps:spPr>
                      <a:xfrm>
                        <a:off x="0" y="0"/>
                        <a:ext cx="596265" cy="147320"/>
                      </a:xfrm>
                      <a:prstGeom prst="rect">
                        <a:avLst/>
                      </a:prstGeom>
                      <a:noFill/>
                      <a:ln w="12700">
                        <a:noFill/>
                      </a:ln>
                    </wps:spPr>
                    <wps:txbx>
                      <w:txbxContent>
                        <w:p w14:paraId="58140BD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08D7BF49" id="Textfeld 282" o:spid="_x0000_s1178" style="position:absolute;margin-left:27.3pt;margin-top:806.55pt;width:46.95pt;height:11.6pt;z-index:-25165706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U8Ga4/UEAABsEQAADgAAAAAAAAAAAAAAAAAuAgAAZHJzL2Uyb0RvYy54bWxQSwECLQAUAAYACAAA&#10;ACEA0160/OIAAAAMAQAADwAAAAAAAAAAAAAAAABPBwAAZHJzL2Rvd25yZXYueG1sUEsFBgAAAAAE&#10;AAQA8wAAAF4IAAAAAA==&#10;" o:allowincell="f" filled="f" stroked="f" strokeweight="1pt">
              <v:textbox inset="0,0,0,0">
                <w:txbxContent>
                  <w:p w14:paraId="58140BD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08807" w14:textId="77777777" w:rsidR="00806E0D" w:rsidRDefault="00B57E3D">
    <w:pPr>
      <w:pStyle w:val="Textkrper"/>
      <w:spacing w:line="14" w:lineRule="auto"/>
    </w:pPr>
    <w:r>
      <w:rPr>
        <w:noProof/>
      </w:rPr>
      <mc:AlternateContent>
        <mc:Choice Requires="wps">
          <w:drawing>
            <wp:anchor distT="0" distB="0" distL="114300" distR="114300" simplePos="0" relativeHeight="251659416" behindDoc="1" locked="0" layoutInCell="0" hidden="0" allowOverlap="1" wp14:anchorId="3096C879" wp14:editId="23959064">
              <wp:simplePos x="0" y="0"/>
              <wp:positionH relativeFrom="page">
                <wp:posOffset>6616700</wp:posOffset>
              </wp:positionH>
              <wp:positionV relativeFrom="page">
                <wp:posOffset>10243185</wp:posOffset>
              </wp:positionV>
              <wp:extent cx="596265" cy="147320"/>
              <wp:effectExtent l="0" t="0" r="0" b="0"/>
              <wp:wrapNone/>
              <wp:docPr id="1176" name="Textfeld 28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FQC0KAAAAz8AACgAAAAIAAAAAQAAAAEAAAAwAAAAFAAAAAAAAAAAAP//AAABAAAA//8AAAEA"/>
                        </a:ext>
                      </a:extLst>
                    </wps:cNvSpPr>
                    <wps:spPr>
                      <a:xfrm>
                        <a:off x="0" y="0"/>
                        <a:ext cx="596265" cy="147320"/>
                      </a:xfrm>
                      <a:prstGeom prst="rect">
                        <a:avLst/>
                      </a:prstGeom>
                      <a:noFill/>
                      <a:ln w="12700">
                        <a:noFill/>
                      </a:ln>
                    </wps:spPr>
                    <wps:txbx>
                      <w:txbxContent>
                        <w:p w14:paraId="023E298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096C879" id="Textfeld 281" o:spid="_x0000_s1179" style="position:absolute;margin-left:521pt;margin-top:806.55pt;width:46.95pt;height:11.6pt;z-index:-2516570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4598wQAAGw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E4jjn3zBAAAbBEAAA4AAAAAAAAAAAAAAAAALgIAAGRycy9lMm9Eb2MueG1sUEsBAi0AFAAGAAgA&#10;AAAhAM6asDjlAAAADwEAAA8AAAAAAAAAAAAAAAAATQcAAGRycy9kb3ducmV2LnhtbFBLBQYAAAAA&#10;BAAEAPMAAABfCAAAAAA=&#10;" o:allowincell="f" filled="f" stroked="f" strokeweight="1pt">
              <v:textbox inset="0,0,0,0">
                <w:txbxContent>
                  <w:p w14:paraId="023E298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389DB" w14:textId="77777777" w:rsidR="00806E0D" w:rsidRDefault="00B57E3D">
    <w:pPr>
      <w:pStyle w:val="Textkrper"/>
      <w:spacing w:line="14" w:lineRule="auto"/>
    </w:pPr>
    <w:r>
      <w:rPr>
        <w:noProof/>
      </w:rPr>
      <mc:AlternateContent>
        <mc:Choice Requires="wps">
          <w:drawing>
            <wp:anchor distT="0" distB="0" distL="114300" distR="114300" simplePos="0" relativeHeight="251659423" behindDoc="1" locked="0" layoutInCell="0" hidden="0" allowOverlap="1" wp14:anchorId="369DE1A5" wp14:editId="61E6350E">
              <wp:simplePos x="0" y="0"/>
              <wp:positionH relativeFrom="page">
                <wp:posOffset>346710</wp:posOffset>
              </wp:positionH>
              <wp:positionV relativeFrom="page">
                <wp:posOffset>10243185</wp:posOffset>
              </wp:positionV>
              <wp:extent cx="596265" cy="147320"/>
              <wp:effectExtent l="0" t="0" r="0" b="0"/>
              <wp:wrapNone/>
              <wp:docPr id="1183" name="Textfeld 27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FgAiAgAAAz8AACgAAAAIAAAAAQAAAAEAAAAwAAAAFAAAAAAAAAAAAP//AAABAAAA//8AAAEA"/>
                        </a:ext>
                      </a:extLst>
                    </wps:cNvSpPr>
                    <wps:spPr>
                      <a:xfrm>
                        <a:off x="0" y="0"/>
                        <a:ext cx="596265" cy="147320"/>
                      </a:xfrm>
                      <a:prstGeom prst="rect">
                        <a:avLst/>
                      </a:prstGeom>
                      <a:noFill/>
                      <a:ln w="12700">
                        <a:noFill/>
                      </a:ln>
                    </wps:spPr>
                    <wps:txbx>
                      <w:txbxContent>
                        <w:p w14:paraId="64E83D0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69DE1A5" id="Textfeld 274" o:spid="_x0000_s1184" style="position:absolute;margin-left:27.3pt;margin-top:806.55pt;width:46.95pt;height:11.6pt;z-index:-2516570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vBGCBvUEAABsEQAADgAAAAAAAAAAAAAAAAAuAgAAZHJzL2Uyb0RvYy54bWxQSwECLQAUAAYACAAA&#10;ACEA0160/OIAAAAMAQAADwAAAAAAAAAAAAAAAABPBwAAZHJzL2Rvd25yZXYueG1sUEsFBgAAAAAE&#10;AAQA8wAAAF4IAAAAAA==&#10;" o:allowincell="f" filled="f" stroked="f" strokeweight="1pt">
              <v:textbox inset="0,0,0,0">
                <w:txbxContent>
                  <w:p w14:paraId="64E83D0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5FD89" w14:textId="77777777" w:rsidR="00806E0D" w:rsidRDefault="00B57E3D">
    <w:pPr>
      <w:pStyle w:val="Textkrper"/>
      <w:spacing w:line="14" w:lineRule="auto"/>
    </w:pPr>
    <w:r>
      <w:rPr>
        <w:noProof/>
      </w:rPr>
      <mc:AlternateContent>
        <mc:Choice Requires="wps">
          <w:drawing>
            <wp:anchor distT="0" distB="0" distL="114300" distR="114300" simplePos="0" relativeHeight="251659424" behindDoc="1" locked="0" layoutInCell="0" hidden="0" allowOverlap="1" wp14:anchorId="578E4A2D" wp14:editId="08C0965D">
              <wp:simplePos x="0" y="0"/>
              <wp:positionH relativeFrom="page">
                <wp:posOffset>6616700</wp:posOffset>
              </wp:positionH>
              <wp:positionV relativeFrom="page">
                <wp:posOffset>10243185</wp:posOffset>
              </wp:positionV>
              <wp:extent cx="596265" cy="147320"/>
              <wp:effectExtent l="0" t="0" r="0" b="0"/>
              <wp:wrapNone/>
              <wp:docPr id="1184" name="Textfeld 27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FgC0KAAAAz8AACgAAAAIAAAAAQAAAAEAAAAwAAAAFAAAAAAAAAAAAP//AAABAAAA//8AAAEA"/>
                        </a:ext>
                      </a:extLst>
                    </wps:cNvSpPr>
                    <wps:spPr>
                      <a:xfrm>
                        <a:off x="0" y="0"/>
                        <a:ext cx="596265" cy="147320"/>
                      </a:xfrm>
                      <a:prstGeom prst="rect">
                        <a:avLst/>
                      </a:prstGeom>
                      <a:noFill/>
                      <a:ln w="12700">
                        <a:noFill/>
                      </a:ln>
                    </wps:spPr>
                    <wps:txbx>
                      <w:txbxContent>
                        <w:p w14:paraId="00BBBC9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578E4A2D" id="Textfeld 273" o:spid="_x0000_s1185" style="position:absolute;margin-left:521pt;margin-top:806.55pt;width:46.95pt;height:11.6pt;z-index:-2516570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KHzlpjzBAAAbBEAAA4AAAAAAAAAAAAAAAAALgIAAGRycy9lMm9Eb2MueG1sUEsBAi0AFAAGAAgA&#10;AAAhAM6asDjlAAAADwEAAA8AAAAAAAAAAAAAAAAATQcAAGRycy9kb3ducmV2LnhtbFBLBQYAAAAA&#10;BAAEAPMAAABfCAAAAAA=&#10;" o:allowincell="f" filled="f" stroked="f" strokeweight="1pt">
              <v:textbox inset="0,0,0,0">
                <w:txbxContent>
                  <w:p w14:paraId="00BBBC9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3C5ED" w14:textId="77777777" w:rsidR="00806E0D" w:rsidRDefault="00B57E3D">
    <w:pPr>
      <w:pStyle w:val="Textkrper"/>
      <w:spacing w:line="14" w:lineRule="auto"/>
    </w:pPr>
    <w:r>
      <w:rPr>
        <w:noProof/>
      </w:rPr>
      <mc:AlternateContent>
        <mc:Choice Requires="wps">
          <w:drawing>
            <wp:anchor distT="0" distB="0" distL="114300" distR="114300" simplePos="0" relativeHeight="251659431" behindDoc="1" locked="0" layoutInCell="0" hidden="0" allowOverlap="1" wp14:anchorId="3B68231A" wp14:editId="25177C35">
              <wp:simplePos x="0" y="0"/>
              <wp:positionH relativeFrom="page">
                <wp:posOffset>346710</wp:posOffset>
              </wp:positionH>
              <wp:positionV relativeFrom="page">
                <wp:posOffset>10243185</wp:posOffset>
              </wp:positionV>
              <wp:extent cx="596265" cy="147320"/>
              <wp:effectExtent l="0" t="0" r="0" b="0"/>
              <wp:wrapNone/>
              <wp:docPr id="1191" name="Textfeld 26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FwAiAgAAAz8AACgAAAAIAAAAAQAAAAEAAAAwAAAAFAAAAAAAAAAAAP//AAABAAAA//8AAAEA"/>
                        </a:ext>
                      </a:extLst>
                    </wps:cNvSpPr>
                    <wps:spPr>
                      <a:xfrm>
                        <a:off x="0" y="0"/>
                        <a:ext cx="596265" cy="147320"/>
                      </a:xfrm>
                      <a:prstGeom prst="rect">
                        <a:avLst/>
                      </a:prstGeom>
                      <a:noFill/>
                      <a:ln w="12700">
                        <a:noFill/>
                      </a:ln>
                    </wps:spPr>
                    <wps:txbx>
                      <w:txbxContent>
                        <w:p w14:paraId="22DB7567"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B68231A" id="Textfeld 266" o:spid="_x0000_s1190" style="position:absolute;margin-left:27.3pt;margin-top:806.55pt;width:46.95pt;height:11.6pt;z-index:-25165704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PAofBvUEAABsEQAADgAAAAAAAAAAAAAAAAAuAgAAZHJzL2Uyb0RvYy54bWxQSwECLQAUAAYACAAA&#10;ACEA0160/OIAAAAMAQAADwAAAAAAAAAAAAAAAABPBwAAZHJzL2Rvd25yZXYueG1sUEsFBgAAAAAE&#10;AAQA8wAAAF4IAAAAAA==&#10;" o:allowincell="f" filled="f" stroked="f" strokeweight="1pt">
              <v:textbox inset="0,0,0,0">
                <w:txbxContent>
                  <w:p w14:paraId="22DB7567"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33F0B" w14:textId="77777777" w:rsidR="00806E0D" w:rsidRDefault="00B57E3D">
    <w:pPr>
      <w:pStyle w:val="Textkrper"/>
      <w:spacing w:line="14" w:lineRule="auto"/>
    </w:pPr>
    <w:r>
      <w:rPr>
        <w:noProof/>
      </w:rPr>
      <mc:AlternateContent>
        <mc:Choice Requires="wps">
          <w:drawing>
            <wp:anchor distT="0" distB="0" distL="114300" distR="114300" simplePos="0" relativeHeight="251659432" behindDoc="1" locked="0" layoutInCell="0" hidden="0" allowOverlap="1" wp14:anchorId="1104B5FA" wp14:editId="7CC5FE8D">
              <wp:simplePos x="0" y="0"/>
              <wp:positionH relativeFrom="page">
                <wp:posOffset>6616700</wp:posOffset>
              </wp:positionH>
              <wp:positionV relativeFrom="page">
                <wp:posOffset>10243185</wp:posOffset>
              </wp:positionV>
              <wp:extent cx="596265" cy="147320"/>
              <wp:effectExtent l="0" t="0" r="0" b="0"/>
              <wp:wrapNone/>
              <wp:docPr id="1192" name="Textfeld 26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FwC0KAAAAz8AACgAAAAIAAAAAQAAAAEAAAAwAAAAFAAAAAAAAAAAAP//AAABAAAA//8AAAEA"/>
                        </a:ext>
                      </a:extLst>
                    </wps:cNvSpPr>
                    <wps:spPr>
                      <a:xfrm>
                        <a:off x="0" y="0"/>
                        <a:ext cx="596265" cy="147320"/>
                      </a:xfrm>
                      <a:prstGeom prst="rect">
                        <a:avLst/>
                      </a:prstGeom>
                      <a:noFill/>
                      <a:ln w="12700">
                        <a:noFill/>
                      </a:ln>
                    </wps:spPr>
                    <wps:txbx>
                      <w:txbxContent>
                        <w:p w14:paraId="1E526CD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104B5FA" id="Textfeld 265" o:spid="_x0000_s1191" style="position:absolute;margin-left:521pt;margin-top:806.55pt;width:46.95pt;height:11.6pt;z-index:-2516570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CHoC5jzBAAAbBEAAA4AAAAAAAAAAAAAAAAALgIAAGRycy9lMm9Eb2MueG1sUEsBAi0AFAAGAAgA&#10;AAAhAM6asDjlAAAADwEAAA8AAAAAAAAAAAAAAAAATQcAAGRycy9kb3ducmV2LnhtbFBLBQYAAAAA&#10;BAAEAPMAAABfCAAAAAA=&#10;" o:allowincell="f" filled="f" stroked="f" strokeweight="1pt">
              <v:textbox inset="0,0,0,0">
                <w:txbxContent>
                  <w:p w14:paraId="1E526CD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3015B" w14:textId="77777777" w:rsidR="00806E0D" w:rsidRDefault="00B57E3D">
    <w:pPr>
      <w:pStyle w:val="Textkrper"/>
      <w:spacing w:line="14" w:lineRule="auto"/>
    </w:pPr>
    <w:r>
      <w:rPr>
        <w:noProof/>
      </w:rPr>
      <mc:AlternateContent>
        <mc:Choice Requires="wps">
          <w:drawing>
            <wp:anchor distT="0" distB="0" distL="114300" distR="114300" simplePos="0" relativeHeight="251659439" behindDoc="1" locked="0" layoutInCell="0" hidden="0" allowOverlap="1" wp14:anchorId="7D3FB476" wp14:editId="0FFB1446">
              <wp:simplePos x="0" y="0"/>
              <wp:positionH relativeFrom="page">
                <wp:posOffset>346710</wp:posOffset>
              </wp:positionH>
              <wp:positionV relativeFrom="page">
                <wp:posOffset>10243185</wp:posOffset>
              </wp:positionV>
              <wp:extent cx="596265" cy="147320"/>
              <wp:effectExtent l="0" t="0" r="0" b="0"/>
              <wp:wrapNone/>
              <wp:docPr id="1199" name="Textfeld 25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GAAiAgAAAz8AACgAAAAIAAAAAQAAAAEAAAAwAAAAFAAAAAAAAAAAAP//AAABAAAA//8AAAEA"/>
                        </a:ext>
                      </a:extLst>
                    </wps:cNvSpPr>
                    <wps:spPr>
                      <a:xfrm>
                        <a:off x="0" y="0"/>
                        <a:ext cx="596265" cy="147320"/>
                      </a:xfrm>
                      <a:prstGeom prst="rect">
                        <a:avLst/>
                      </a:prstGeom>
                      <a:noFill/>
                      <a:ln w="12700">
                        <a:noFill/>
                      </a:ln>
                    </wps:spPr>
                    <wps:txbx>
                      <w:txbxContent>
                        <w:p w14:paraId="58A3BC5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7D3FB476" id="Textfeld 258" o:spid="_x0000_s1196" style="position:absolute;margin-left:27.3pt;margin-top:806.55pt;width:46.95pt;height:11.6pt;z-index:-2516570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BYopE/UEAABsEQAADgAAAAAAAAAAAAAAAAAuAgAAZHJzL2Uyb0RvYy54bWxQSwECLQAUAAYACAAA&#10;ACEA0160/OIAAAAMAQAADwAAAAAAAAAAAAAAAABPBwAAZHJzL2Rvd25yZXYueG1sUEsFBgAAAAAE&#10;AAQA8wAAAF4IAAAAAA==&#10;" o:allowincell="f" filled="f" stroked="f" strokeweight="1pt">
              <v:textbox inset="0,0,0,0">
                <w:txbxContent>
                  <w:p w14:paraId="58A3BC5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612CB" w14:textId="77777777" w:rsidR="00806E0D" w:rsidRDefault="00B57E3D">
    <w:pPr>
      <w:pStyle w:val="Textkrper"/>
      <w:spacing w:line="14" w:lineRule="auto"/>
    </w:pPr>
    <w:r>
      <w:rPr>
        <w:noProof/>
      </w:rPr>
      <mc:AlternateContent>
        <mc:Choice Requires="wps">
          <w:drawing>
            <wp:anchor distT="0" distB="0" distL="114300" distR="114300" simplePos="0" relativeHeight="251659440" behindDoc="1" locked="0" layoutInCell="0" hidden="0" allowOverlap="1" wp14:anchorId="2E456938" wp14:editId="37E24E21">
              <wp:simplePos x="0" y="0"/>
              <wp:positionH relativeFrom="page">
                <wp:posOffset>6616700</wp:posOffset>
              </wp:positionH>
              <wp:positionV relativeFrom="page">
                <wp:posOffset>10243185</wp:posOffset>
              </wp:positionV>
              <wp:extent cx="596265" cy="147320"/>
              <wp:effectExtent l="0" t="0" r="0" b="0"/>
              <wp:wrapNone/>
              <wp:docPr id="1200" name="Textfeld 25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GAC0KAAAAz8AACgAAAAIAAAAAQAAAAEAAAAwAAAAFAAAAAAAAAAAAP//AAABAAAA//8AAAEA"/>
                        </a:ext>
                      </a:extLst>
                    </wps:cNvSpPr>
                    <wps:spPr>
                      <a:xfrm>
                        <a:off x="0" y="0"/>
                        <a:ext cx="596265" cy="147320"/>
                      </a:xfrm>
                      <a:prstGeom prst="rect">
                        <a:avLst/>
                      </a:prstGeom>
                      <a:noFill/>
                      <a:ln w="12700">
                        <a:noFill/>
                      </a:ln>
                    </wps:spPr>
                    <wps:txbx>
                      <w:txbxContent>
                        <w:p w14:paraId="528B7ED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E456938" id="Textfeld 257" o:spid="_x0000_s1197" style="position:absolute;margin-left:521pt;margin-top:806.55pt;width:46.95pt;height:11.6pt;z-index:-2516570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D2N8wQAAGw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BhoPY3zBAAAbBEAAA4AAAAAAAAAAAAAAAAALgIAAGRycy9lMm9Eb2MueG1sUEsBAi0AFAAGAAgA&#10;AAAhAM6asDjlAAAADwEAAA8AAAAAAAAAAAAAAAAATQcAAGRycy9kb3ducmV2LnhtbFBLBQYAAAAA&#10;BAAEAPMAAABfCAAAAAA=&#10;" o:allowincell="f" filled="f" stroked="f" strokeweight="1pt">
              <v:textbox inset="0,0,0,0">
                <w:txbxContent>
                  <w:p w14:paraId="528B7ED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2F0B5" w14:textId="77777777" w:rsidR="00806E0D" w:rsidRDefault="00B57E3D">
    <w:pPr>
      <w:pStyle w:val="Textkrper"/>
      <w:spacing w:line="14" w:lineRule="auto"/>
    </w:pPr>
    <w:r>
      <w:rPr>
        <w:noProof/>
      </w:rPr>
      <mc:AlternateContent>
        <mc:Choice Requires="wps">
          <w:drawing>
            <wp:anchor distT="0" distB="0" distL="114300" distR="114300" simplePos="0" relativeHeight="251659447" behindDoc="1" locked="0" layoutInCell="0" hidden="0" allowOverlap="1" wp14:anchorId="476234B4" wp14:editId="1D8CA5D9">
              <wp:simplePos x="0" y="0"/>
              <wp:positionH relativeFrom="page">
                <wp:posOffset>346710</wp:posOffset>
              </wp:positionH>
              <wp:positionV relativeFrom="page">
                <wp:posOffset>10243185</wp:posOffset>
              </wp:positionV>
              <wp:extent cx="596265" cy="147320"/>
              <wp:effectExtent l="0" t="0" r="0" b="0"/>
              <wp:wrapNone/>
              <wp:docPr id="1207" name="Textfeld 25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GQAiAgAAAz8AACgAAAAIAAAAAQAAAAEAAAAwAAAAFAAAAAAAAAAAAP//AAABAAAA//8AAAEA"/>
                        </a:ext>
                      </a:extLst>
                    </wps:cNvSpPr>
                    <wps:spPr>
                      <a:xfrm>
                        <a:off x="0" y="0"/>
                        <a:ext cx="596265" cy="147320"/>
                      </a:xfrm>
                      <a:prstGeom prst="rect">
                        <a:avLst/>
                      </a:prstGeom>
                      <a:noFill/>
                      <a:ln w="12700">
                        <a:noFill/>
                      </a:ln>
                    </wps:spPr>
                    <wps:txbx>
                      <w:txbxContent>
                        <w:p w14:paraId="1FCDDDB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476234B4" id="Textfeld 250" o:spid="_x0000_s1202" style="position:absolute;margin-left:27.3pt;margin-top:806.55pt;width:46.95pt;height:11.6pt;z-index:-25165703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" o:allowincell="f" filled="f" stroked="f" strokeweight="1pt">
              <v:textbox inset="0,0,0,0">
                <w:txbxContent>
                  <w:p w14:paraId="1FCDDDB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88D4C" w14:textId="77777777" w:rsidR="00806E0D" w:rsidRDefault="00B57E3D">
    <w:pPr>
      <w:pStyle w:val="Textkrper"/>
      <w:spacing w:line="14" w:lineRule="auto"/>
    </w:pPr>
    <w:r>
      <w:rPr>
        <w:noProof/>
      </w:rPr>
      <mc:AlternateContent>
        <mc:Choice Requires="wps">
          <w:drawing>
            <wp:anchor distT="0" distB="0" distL="114300" distR="114300" simplePos="0" relativeHeight="251659448" behindDoc="1" locked="0" layoutInCell="0" hidden="0" allowOverlap="1" wp14:anchorId="37C3421C" wp14:editId="58CC0290">
              <wp:simplePos x="0" y="0"/>
              <wp:positionH relativeFrom="page">
                <wp:posOffset>6616700</wp:posOffset>
              </wp:positionH>
              <wp:positionV relativeFrom="page">
                <wp:posOffset>10243185</wp:posOffset>
              </wp:positionV>
              <wp:extent cx="596265" cy="147320"/>
              <wp:effectExtent l="0" t="0" r="0" b="0"/>
              <wp:wrapNone/>
              <wp:docPr id="1208" name="Textfeld 24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GQC0KAAAAz8AACgAAAAIAAAAAQAAAAEAAAAwAAAAFAAAAAAAAAAAAP//AAABAAAA//8AAAEA"/>
                        </a:ext>
                      </a:extLst>
                    </wps:cNvSpPr>
                    <wps:spPr>
                      <a:xfrm>
                        <a:off x="0" y="0"/>
                        <a:ext cx="596265" cy="147320"/>
                      </a:xfrm>
                      <a:prstGeom prst="rect">
                        <a:avLst/>
                      </a:prstGeom>
                      <a:noFill/>
                      <a:ln w="12700">
                        <a:noFill/>
                      </a:ln>
                    </wps:spPr>
                    <wps:txbx>
                      <w:txbxContent>
                        <w:p w14:paraId="4F73B7D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7C3421C" id="Textfeld 249" o:spid="_x0000_s1203" style="position:absolute;margin-left:521pt;margin-top:806.55pt;width:46.95pt;height:11.6pt;z-index:-2516570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04k8wQAAGw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M5zTiTzBAAAbBEAAA4AAAAAAAAAAAAAAAAALgIAAGRycy9lMm9Eb2MueG1sUEsBAi0AFAAGAAgA&#10;AAAhAM6asDjlAAAADwEAAA8AAAAAAAAAAAAAAAAATQcAAGRycy9kb3ducmV2LnhtbFBLBQYAAAAA&#10;BAAEAPMAAABfCAAAAAA=&#10;" o:allowincell="f" filled="f" stroked="f" strokeweight="1pt">
              <v:textbox inset="0,0,0,0">
                <w:txbxContent>
                  <w:p w14:paraId="4F73B7D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A791A" w14:textId="77777777" w:rsidR="00806E0D" w:rsidRDefault="00806E0D">
    <w:pPr>
      <w:pStyle w:val="Textkrper"/>
      <w:spacing w:line="14" w:lineRule="auto"/>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429FB" w14:textId="77777777" w:rsidR="00806E0D" w:rsidRDefault="00B57E3D">
    <w:pPr>
      <w:pStyle w:val="Textkrper"/>
      <w:spacing w:line="14" w:lineRule="auto"/>
    </w:pPr>
    <w:r>
      <w:rPr>
        <w:noProof/>
      </w:rPr>
      <mc:AlternateContent>
        <mc:Choice Requires="wps">
          <w:drawing>
            <wp:anchor distT="0" distB="0" distL="114300" distR="114300" simplePos="0" relativeHeight="251659455" behindDoc="1" locked="0" layoutInCell="0" hidden="0" allowOverlap="1" wp14:anchorId="3E61742B" wp14:editId="3BB26A84">
              <wp:simplePos x="0" y="0"/>
              <wp:positionH relativeFrom="page">
                <wp:posOffset>346710</wp:posOffset>
              </wp:positionH>
              <wp:positionV relativeFrom="page">
                <wp:posOffset>10243185</wp:posOffset>
              </wp:positionV>
              <wp:extent cx="596265" cy="147320"/>
              <wp:effectExtent l="0" t="0" r="0" b="0"/>
              <wp:wrapNone/>
              <wp:docPr id="1215" name="Textfeld 24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GgAiAgAAAz8AACgAAAAIAAAAAQAAAAEAAAAwAAAAFAAAAAAAAAAAAP//AAABAAAA//8AAAEA"/>
                        </a:ext>
                      </a:extLst>
                    </wps:cNvSpPr>
                    <wps:spPr>
                      <a:xfrm>
                        <a:off x="0" y="0"/>
                        <a:ext cx="596265" cy="147320"/>
                      </a:xfrm>
                      <a:prstGeom prst="rect">
                        <a:avLst/>
                      </a:prstGeom>
                      <a:noFill/>
                      <a:ln w="12700">
                        <a:noFill/>
                      </a:ln>
                    </wps:spPr>
                    <wps:txbx>
                      <w:txbxContent>
                        <w:p w14:paraId="21A26DC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E61742B" id="Textfeld 242" o:spid="_x0000_s1208" style="position:absolute;margin-left:27.3pt;margin-top:806.55pt;width:46.95pt;height:11.6pt;z-index:-25165702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" o:allowincell="f" filled="f" stroked="f" strokeweight="1pt">
              <v:textbox inset="0,0,0,0">
                <w:txbxContent>
                  <w:p w14:paraId="21A26DC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64F5C" w14:textId="77777777" w:rsidR="00806E0D" w:rsidRDefault="00B57E3D">
    <w:pPr>
      <w:pStyle w:val="Textkrper"/>
      <w:spacing w:line="14" w:lineRule="auto"/>
    </w:pPr>
    <w:r>
      <w:rPr>
        <w:noProof/>
      </w:rPr>
      <mc:AlternateContent>
        <mc:Choice Requires="wps">
          <w:drawing>
            <wp:anchor distT="0" distB="0" distL="114300" distR="114300" simplePos="0" relativeHeight="251659456" behindDoc="1" locked="0" layoutInCell="0" hidden="0" allowOverlap="1" wp14:anchorId="46AD1C13" wp14:editId="7A1AE1BC">
              <wp:simplePos x="0" y="0"/>
              <wp:positionH relativeFrom="page">
                <wp:posOffset>6616700</wp:posOffset>
              </wp:positionH>
              <wp:positionV relativeFrom="page">
                <wp:posOffset>10243185</wp:posOffset>
              </wp:positionV>
              <wp:extent cx="596265" cy="147320"/>
              <wp:effectExtent l="0" t="0" r="0" b="0"/>
              <wp:wrapNone/>
              <wp:docPr id="1216" name="Textfeld 24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GgC0KAAAAz8AACgAAAAIAAAAAQAAAAEAAAAwAAAAFAAAAAAAAAAAAP//AAABAAAA//8AAAEA"/>
                        </a:ext>
                      </a:extLst>
                    </wps:cNvSpPr>
                    <wps:spPr>
                      <a:xfrm>
                        <a:off x="0" y="0"/>
                        <a:ext cx="596265" cy="147320"/>
                      </a:xfrm>
                      <a:prstGeom prst="rect">
                        <a:avLst/>
                      </a:prstGeom>
                      <a:noFill/>
                      <a:ln w="12700">
                        <a:noFill/>
                      </a:ln>
                    </wps:spPr>
                    <wps:txbx>
                      <w:txbxContent>
                        <w:p w14:paraId="638346C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46AD1C13" id="Textfeld 241" o:spid="_x0000_s1209" style="position:absolute;margin-left:521pt;margin-top:806.55pt;width:46.95pt;height:11.6pt;z-index:-2516570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DEb5cPzBAAAbBEAAA4AAAAAAAAAAAAAAAAALgIAAGRycy9lMm9Eb2MueG1sUEsBAi0AFAAGAAgA&#10;AAAhAM6asDjlAAAADwEAAA8AAAAAAAAAAAAAAAAATQcAAGRycy9kb3ducmV2LnhtbFBLBQYAAAAA&#10;BAAEAPMAAABfCAAAAAA=&#10;" o:allowincell="f" filled="f" stroked="f" strokeweight="1pt">
              <v:textbox inset="0,0,0,0">
                <w:txbxContent>
                  <w:p w14:paraId="638346C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175BF" w14:textId="77777777" w:rsidR="00806E0D" w:rsidRDefault="00B57E3D">
    <w:pPr>
      <w:pStyle w:val="Textkrper"/>
      <w:spacing w:line="14" w:lineRule="auto"/>
    </w:pPr>
    <w:r>
      <w:rPr>
        <w:noProof/>
      </w:rPr>
      <mc:AlternateContent>
        <mc:Choice Requires="wps">
          <w:drawing>
            <wp:anchor distT="0" distB="0" distL="114300" distR="114300" simplePos="0" relativeHeight="251659463" behindDoc="1" locked="0" layoutInCell="0" hidden="0" allowOverlap="1" wp14:anchorId="3C01623C" wp14:editId="1C227C5A">
              <wp:simplePos x="0" y="0"/>
              <wp:positionH relativeFrom="page">
                <wp:posOffset>346710</wp:posOffset>
              </wp:positionH>
              <wp:positionV relativeFrom="page">
                <wp:posOffset>10243185</wp:posOffset>
              </wp:positionV>
              <wp:extent cx="596265" cy="147320"/>
              <wp:effectExtent l="0" t="0" r="0" b="0"/>
              <wp:wrapNone/>
              <wp:docPr id="1223" name="Textfeld 23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GwAiAgAAAz8AACgAAAAIAAAAAQAAAAEAAAAwAAAAFAAAAAAAAAAAAP//AAABAAAA//8AAAEA"/>
                        </a:ext>
                      </a:extLst>
                    </wps:cNvSpPr>
                    <wps:spPr>
                      <a:xfrm>
                        <a:off x="0" y="0"/>
                        <a:ext cx="596265" cy="147320"/>
                      </a:xfrm>
                      <a:prstGeom prst="rect">
                        <a:avLst/>
                      </a:prstGeom>
                      <a:noFill/>
                      <a:ln w="12700">
                        <a:noFill/>
                      </a:ln>
                    </wps:spPr>
                    <wps:txbx>
                      <w:txbxContent>
                        <w:p w14:paraId="321A63A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C01623C" id="Textfeld 234" o:spid="_x0000_s1214" style="position:absolute;margin-left:27.3pt;margin-top:806.55pt;width:46.95pt;height:11.6pt;z-index:-25165701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UaJ2k/UEAABsEQAADgAAAAAAAAAAAAAAAAAuAgAAZHJzL2Uyb0RvYy54bWxQSwECLQAUAAYACAAA&#10;ACEA0160/OIAAAAMAQAADwAAAAAAAAAAAAAAAABPBwAAZHJzL2Rvd25yZXYueG1sUEsFBgAAAAAE&#10;AAQA8wAAAF4IAAAAAA==&#10;" o:allowincell="f" filled="f" stroked="f" strokeweight="1pt">
              <v:textbox inset="0,0,0,0">
                <w:txbxContent>
                  <w:p w14:paraId="321A63A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5BD4C" w14:textId="77777777" w:rsidR="00806E0D" w:rsidRDefault="00B57E3D">
    <w:pPr>
      <w:pStyle w:val="Textkrper"/>
      <w:spacing w:line="14" w:lineRule="auto"/>
    </w:pPr>
    <w:r>
      <w:rPr>
        <w:noProof/>
      </w:rPr>
      <mc:AlternateContent>
        <mc:Choice Requires="wps">
          <w:drawing>
            <wp:anchor distT="0" distB="0" distL="114300" distR="114300" simplePos="0" relativeHeight="251659464" behindDoc="1" locked="0" layoutInCell="0" hidden="0" allowOverlap="1" wp14:anchorId="72095964" wp14:editId="6BB74337">
              <wp:simplePos x="0" y="0"/>
              <wp:positionH relativeFrom="page">
                <wp:posOffset>6616700</wp:posOffset>
              </wp:positionH>
              <wp:positionV relativeFrom="page">
                <wp:posOffset>10243185</wp:posOffset>
              </wp:positionV>
              <wp:extent cx="596265" cy="147320"/>
              <wp:effectExtent l="0" t="0" r="0" b="0"/>
              <wp:wrapNone/>
              <wp:docPr id="1224" name="Textfeld 23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GwC0KAAAAz8AACgAAAAIAAAAAQAAAAEAAAAwAAAAFAAAAAAAAAAAAP//AAABAAAA//8AAAEA"/>
                        </a:ext>
                      </a:extLst>
                    </wps:cNvSpPr>
                    <wps:spPr>
                      <a:xfrm>
                        <a:off x="0" y="0"/>
                        <a:ext cx="596265" cy="147320"/>
                      </a:xfrm>
                      <a:prstGeom prst="rect">
                        <a:avLst/>
                      </a:prstGeom>
                      <a:noFill/>
                      <a:ln w="12700">
                        <a:noFill/>
                      </a:ln>
                    </wps:spPr>
                    <wps:txbx>
                      <w:txbxContent>
                        <w:p w14:paraId="6941786C"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72095964" id="Textfeld 233" o:spid="_x0000_s1215" style="position:absolute;margin-left:521pt;margin-top:806.55pt;width:46.95pt;height:11.6pt;z-index:-2516570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ExAYg3zBAAAbBEAAA4AAAAAAAAAAAAAAAAALgIAAGRycy9lMm9Eb2MueG1sUEsBAi0AFAAGAAgA&#10;AAAhAM6asDjlAAAADwEAAA8AAAAAAAAAAAAAAAAATQcAAGRycy9kb3ducmV2LnhtbFBLBQYAAAAA&#10;BAAEAPMAAABfCAAAAAA=&#10;" o:allowincell="f" filled="f" stroked="f" strokeweight="1pt">
              <v:textbox inset="0,0,0,0">
                <w:txbxContent>
                  <w:p w14:paraId="6941786C"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CD68D" w14:textId="77777777" w:rsidR="00806E0D" w:rsidRDefault="00B57E3D">
    <w:pPr>
      <w:pStyle w:val="Textkrper"/>
      <w:spacing w:line="14" w:lineRule="auto"/>
    </w:pPr>
    <w:r>
      <w:rPr>
        <w:noProof/>
      </w:rPr>
      <mc:AlternateContent>
        <mc:Choice Requires="wps">
          <w:drawing>
            <wp:anchor distT="0" distB="0" distL="114300" distR="114300" simplePos="0" relativeHeight="251659471" behindDoc="1" locked="0" layoutInCell="0" hidden="0" allowOverlap="1" wp14:anchorId="6FB43484" wp14:editId="6F4F9A8B">
              <wp:simplePos x="0" y="0"/>
              <wp:positionH relativeFrom="page">
                <wp:posOffset>346710</wp:posOffset>
              </wp:positionH>
              <wp:positionV relativeFrom="page">
                <wp:posOffset>10243185</wp:posOffset>
              </wp:positionV>
              <wp:extent cx="596265" cy="147320"/>
              <wp:effectExtent l="0" t="0" r="0" b="0"/>
              <wp:wrapNone/>
              <wp:docPr id="1231" name="Textfeld 22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HAAiAgAAAz8AACgAAAAIAAAAAQAAAAEAAAAwAAAAFAAAAAAAAAAAAP//AAABAAAA//8AAAEA"/>
                        </a:ext>
                      </a:extLst>
                    </wps:cNvSpPr>
                    <wps:spPr>
                      <a:xfrm>
                        <a:off x="0" y="0"/>
                        <a:ext cx="596265" cy="147320"/>
                      </a:xfrm>
                      <a:prstGeom prst="rect">
                        <a:avLst/>
                      </a:prstGeom>
                      <a:noFill/>
                      <a:ln w="12700">
                        <a:noFill/>
                      </a:ln>
                    </wps:spPr>
                    <wps:txbx>
                      <w:txbxContent>
                        <w:p w14:paraId="06329EE9"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6FB43484" id="Textfeld 226" o:spid="_x0000_s1220" style="position:absolute;margin-left:27.3pt;margin-top:806.55pt;width:46.95pt;height:11.6pt;z-index:-25165700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" o:allowincell="f" filled="f" stroked="f" strokeweight="1pt">
              <v:textbox inset="0,0,0,0">
                <w:txbxContent>
                  <w:p w14:paraId="06329EE9"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618A4" w14:textId="77777777" w:rsidR="00806E0D" w:rsidRDefault="00B57E3D">
    <w:pPr>
      <w:pStyle w:val="Textkrper"/>
      <w:spacing w:line="14" w:lineRule="auto"/>
    </w:pPr>
    <w:r>
      <w:rPr>
        <w:noProof/>
      </w:rPr>
      <mc:AlternateContent>
        <mc:Choice Requires="wps">
          <w:drawing>
            <wp:anchor distT="0" distB="0" distL="114300" distR="114300" simplePos="0" relativeHeight="251659472" behindDoc="1" locked="0" layoutInCell="0" hidden="0" allowOverlap="1" wp14:anchorId="5BE8CA98" wp14:editId="0CB10C0D">
              <wp:simplePos x="0" y="0"/>
              <wp:positionH relativeFrom="page">
                <wp:posOffset>6616700</wp:posOffset>
              </wp:positionH>
              <wp:positionV relativeFrom="page">
                <wp:posOffset>10243185</wp:posOffset>
              </wp:positionV>
              <wp:extent cx="596265" cy="147320"/>
              <wp:effectExtent l="0" t="0" r="0" b="0"/>
              <wp:wrapNone/>
              <wp:docPr id="1232" name="Textfeld 22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HAC0KAAAAz8AACgAAAAIAAAAAQAAAAEAAAAwAAAAFAAAAAAAAAAAAP//AAABAAAA//8AAAEA"/>
                        </a:ext>
                      </a:extLst>
                    </wps:cNvSpPr>
                    <wps:spPr>
                      <a:xfrm>
                        <a:off x="0" y="0"/>
                        <a:ext cx="596265" cy="147320"/>
                      </a:xfrm>
                      <a:prstGeom prst="rect">
                        <a:avLst/>
                      </a:prstGeom>
                      <a:noFill/>
                      <a:ln w="12700">
                        <a:noFill/>
                      </a:ln>
                    </wps:spPr>
                    <wps:txbx>
                      <w:txbxContent>
                        <w:p w14:paraId="53FAD3D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5BE8CA98" id="Textfeld 225" o:spid="_x0000_s1221" style="position:absolute;margin-left:521pt;margin-top:806.55pt;width:46.95pt;height:11.6pt;z-index:-2516570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IU0o/vzBAAAbBEAAA4AAAAAAAAAAAAAAAAALgIAAGRycy9lMm9Eb2MueG1sUEsBAi0AFAAGAAgA&#10;AAAhAM6asDjlAAAADwEAAA8AAAAAAAAAAAAAAAAATQcAAGRycy9kb3ducmV2LnhtbFBLBQYAAAAA&#10;BAAEAPMAAABfCAAAAAA=&#10;" o:allowincell="f" filled="f" stroked="f" strokeweight="1pt">
              <v:textbox inset="0,0,0,0">
                <w:txbxContent>
                  <w:p w14:paraId="53FAD3D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91208" w14:textId="77777777" w:rsidR="00806E0D" w:rsidRDefault="00806E0D">
    <w:pPr>
      <w:pStyle w:val="Textkrper"/>
      <w:spacing w:line="14" w:lineRule="auto"/>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3187F" w14:textId="77777777" w:rsidR="00806E0D" w:rsidRDefault="00B57E3D">
    <w:pPr>
      <w:pStyle w:val="Textkrper"/>
      <w:spacing w:line="14" w:lineRule="auto"/>
    </w:pPr>
    <w:r>
      <w:rPr>
        <w:noProof/>
      </w:rPr>
      <mc:AlternateContent>
        <mc:Choice Requires="wps">
          <w:drawing>
            <wp:anchor distT="0" distB="0" distL="114300" distR="114300" simplePos="0" relativeHeight="251659479" behindDoc="1" locked="0" layoutInCell="0" hidden="0" allowOverlap="1" wp14:anchorId="05FA222E" wp14:editId="67FE02AB">
              <wp:simplePos x="0" y="0"/>
              <wp:positionH relativeFrom="page">
                <wp:posOffset>6616700</wp:posOffset>
              </wp:positionH>
              <wp:positionV relativeFrom="page">
                <wp:posOffset>10243185</wp:posOffset>
              </wp:positionV>
              <wp:extent cx="596265" cy="147320"/>
              <wp:effectExtent l="0" t="0" r="0" b="0"/>
              <wp:wrapNone/>
              <wp:docPr id="1239" name="Textfeld 21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HQC0KAAAAz8AACgAAAAIAAAAAQAAAAEAAAAwAAAAFAAAAAAAAAAAAP//AAABAAAA//8AAAEA"/>
                        </a:ext>
                      </a:extLst>
                    </wps:cNvSpPr>
                    <wps:spPr>
                      <a:xfrm>
                        <a:off x="0" y="0"/>
                        <a:ext cx="596265" cy="147320"/>
                      </a:xfrm>
                      <a:prstGeom prst="rect">
                        <a:avLst/>
                      </a:prstGeom>
                      <a:noFill/>
                      <a:ln w="12700">
                        <a:noFill/>
                      </a:ln>
                    </wps:spPr>
                    <wps:txbx>
                      <w:txbxContent>
                        <w:p w14:paraId="257B40A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05FA222E" id="Textfeld 218" o:spid="_x0000_s1227" style="position:absolute;margin-left:521pt;margin-top:806.55pt;width:46.95pt;height:11.6pt;z-index:-2516570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" o:allowincell="f" filled="f" stroked="f" strokeweight="1pt">
              <v:textbox inset="0,0,0,0">
                <w:txbxContent>
                  <w:p w14:paraId="257B40A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FB8A5" w14:textId="77777777" w:rsidR="00806E0D" w:rsidRDefault="00806E0D">
    <w:pPr>
      <w:pStyle w:val="Textkrper"/>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698A9" w14:textId="77777777" w:rsidR="00806E0D" w:rsidRDefault="00806E0D">
    <w:pPr>
      <w:pStyle w:val="Textkrper"/>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0F392" w14:textId="77777777" w:rsidR="00806E0D" w:rsidRDefault="00B57E3D">
    <w:pPr>
      <w:pStyle w:val="Textkrper"/>
      <w:spacing w:line="14" w:lineRule="auto"/>
    </w:pPr>
    <w:r>
      <w:rPr>
        <w:noProof/>
      </w:rPr>
      <mc:AlternateContent>
        <mc:Choice Requires="wps">
          <w:drawing>
            <wp:anchor distT="0" distB="0" distL="114300" distR="114300" simplePos="0" relativeHeight="251659279" behindDoc="1" locked="0" layoutInCell="0" hidden="0" allowOverlap="1" wp14:anchorId="2802F5A2" wp14:editId="149615B4">
              <wp:simplePos x="0" y="0"/>
              <wp:positionH relativeFrom="page">
                <wp:posOffset>346710</wp:posOffset>
              </wp:positionH>
              <wp:positionV relativeFrom="page">
                <wp:posOffset>10243185</wp:posOffset>
              </wp:positionV>
              <wp:extent cx="596265" cy="147320"/>
              <wp:effectExtent l="0" t="0" r="0" b="0"/>
              <wp:wrapNone/>
              <wp:docPr id="1039" name="Textfeld 41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BAAiAgAAAz8AACgAAAAIAAAAAQAAAAEAAAAwAAAAFAAAAAAAAAAAAP//AAABAAAA//8AAAEA"/>
                        </a:ext>
                      </a:extLst>
                    </wps:cNvSpPr>
                    <wps:spPr>
                      <a:xfrm>
                        <a:off x="0" y="0"/>
                        <a:ext cx="596265" cy="147320"/>
                      </a:xfrm>
                      <a:prstGeom prst="rect">
                        <a:avLst/>
                      </a:prstGeom>
                      <a:noFill/>
                      <a:ln w="12700">
                        <a:noFill/>
                      </a:ln>
                    </wps:spPr>
                    <wps:txbx>
                      <w:txbxContent>
                        <w:p w14:paraId="717DAD3A" w14:textId="77777777" w:rsidR="00806E0D" w:rsidRDefault="000B2059">
                          <w:pPr>
                            <w:spacing w:before="19"/>
                            <w:ind w:left="20"/>
                            <w:rPr>
                              <w:sz w:val="16"/>
                            </w:rPr>
                          </w:pPr>
                          <w:hyperlink r:id="rId1" w:history="1">
                            <w:r w:rsidR="00B57E3D">
                              <w:rPr>
                                <w:color w:val="003946"/>
                                <w:spacing w:val="-1"/>
                                <w:w w:val="95"/>
                                <w:sz w:val="16"/>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2802F5A2" id="Textfeld 418" o:spid="_x0000_s1076" style="position:absolute;margin-left:27.3pt;margin-top:806.55pt;width:46.95pt;height:11.6pt;z-index:-2516572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" o:allowincell="f" filled="f" stroked="f" strokeweight="1pt">
              <v:textbox inset="0,0,0,0">
                <w:txbxContent>
                  <w:p w14:paraId="717DAD3A" w14:textId="77777777" w:rsidR="00806E0D" w:rsidRDefault="00B23CF1">
                    <w:pPr>
                      <w:spacing w:before="19"/>
                      <w:ind w:left="20"/>
                      <w:rPr>
                        <w:sz w:val="16"/>
                      </w:rPr>
                    </w:pPr>
                    <w:hyperlink r:id="rId2" w:history="1">
                      <w:r w:rsidR="00B57E3D">
                        <w:rPr>
                          <w:color w:val="003946"/>
                          <w:spacing w:val="-1"/>
                          <w:w w:val="95"/>
                          <w:sz w:val="16"/>
                        </w:rPr>
                        <w:t>www.iubh.de</w:t>
                      </w:r>
                    </w:hyperlink>
                  </w:p>
                </w:txbxContent>
              </v:textbox>
              <w10:wrap anchorx="page" anchory="page"/>
            </v:rect>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FECD9" w14:textId="77777777" w:rsidR="00806E0D" w:rsidRDefault="00806E0D">
    <w:pPr>
      <w:pStyle w:val="Textkrper"/>
      <w:spacing w:line="14" w:lineRule="auto"/>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B36B3" w14:textId="77777777" w:rsidR="00806E0D" w:rsidRDefault="00806E0D">
    <w:pPr>
      <w:pStyle w:val="Textkrper"/>
      <w:spacing w:line="14" w:lineRule="auto"/>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6445" w14:textId="77777777" w:rsidR="00806E0D" w:rsidRDefault="00806E0D">
    <w:pPr>
      <w:pStyle w:val="Textkrper"/>
      <w:spacing w:line="14" w:lineRule="auto"/>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72ECB" w14:textId="77777777" w:rsidR="00806E0D" w:rsidRDefault="00806E0D">
    <w:pPr>
      <w:pStyle w:val="Textkrper"/>
      <w:spacing w:line="14" w:lineRule="auto"/>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E864B" w14:textId="77777777" w:rsidR="00806E0D" w:rsidRDefault="00806E0D">
    <w:pPr>
      <w:pStyle w:val="Textkrper"/>
      <w:spacing w:line="14" w:lineRule="auto"/>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2B5CB" w14:textId="77777777" w:rsidR="00806E0D" w:rsidRDefault="00806E0D">
    <w:pPr>
      <w:pStyle w:val="Textkrper"/>
      <w:spacing w:line="14" w:lineRule="auto"/>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E9E80" w14:textId="77777777" w:rsidR="00806E0D" w:rsidRDefault="00806E0D">
    <w:pPr>
      <w:pStyle w:val="Textkrper"/>
      <w:spacing w:line="14" w:lineRule="auto"/>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65304" w14:textId="77777777" w:rsidR="00806E0D" w:rsidRDefault="00806E0D">
    <w:pPr>
      <w:pStyle w:val="Textkrper"/>
      <w:spacing w:line="14" w:lineRule="auto"/>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04881" w14:textId="77777777" w:rsidR="00806E0D" w:rsidRDefault="00806E0D">
    <w:pPr>
      <w:pStyle w:val="Textkrper"/>
      <w:spacing w:line="14" w:lineRule="auto"/>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104E" w14:textId="77777777" w:rsidR="00806E0D" w:rsidRDefault="00806E0D">
    <w:pPr>
      <w:pStyle w:val="Textkrper"/>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98D28" w14:textId="77777777" w:rsidR="00806E0D" w:rsidRDefault="00B57E3D">
    <w:pPr>
      <w:pStyle w:val="Textkrper"/>
      <w:spacing w:line="14" w:lineRule="auto"/>
    </w:pPr>
    <w:r>
      <w:rPr>
        <w:noProof/>
      </w:rPr>
      <mc:AlternateContent>
        <mc:Choice Requires="wps">
          <w:drawing>
            <wp:anchor distT="0" distB="0" distL="114300" distR="114300" simplePos="0" relativeHeight="251659280" behindDoc="1" locked="0" layoutInCell="0" hidden="0" allowOverlap="1" wp14:anchorId="5CCB69AA" wp14:editId="02A17F58">
              <wp:simplePos x="0" y="0"/>
              <wp:positionH relativeFrom="page">
                <wp:posOffset>6616700</wp:posOffset>
              </wp:positionH>
              <wp:positionV relativeFrom="page">
                <wp:posOffset>10243185</wp:posOffset>
              </wp:positionV>
              <wp:extent cx="596265" cy="147320"/>
              <wp:effectExtent l="0" t="0" r="0" b="0"/>
              <wp:wrapNone/>
              <wp:docPr id="1040" name="Textfeld 41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BAC0KAAAAz8AACgAAAAIAAAAAQAAAAEAAAAwAAAAFAAAAAAAAAAAAP//AAABAAAA//8AAAEA"/>
                        </a:ext>
                      </a:extLst>
                    </wps:cNvSpPr>
                    <wps:spPr>
                      <a:xfrm>
                        <a:off x="0" y="0"/>
                        <a:ext cx="596265" cy="147320"/>
                      </a:xfrm>
                      <a:prstGeom prst="rect">
                        <a:avLst/>
                      </a:prstGeom>
                      <a:noFill/>
                      <a:ln w="12700">
                        <a:noFill/>
                      </a:ln>
                    </wps:spPr>
                    <wps:txbx>
                      <w:txbxContent>
                        <w:p w14:paraId="4EA9FC6B" w14:textId="77777777" w:rsidR="00806E0D" w:rsidRDefault="000B2059">
                          <w:pPr>
                            <w:spacing w:before="19"/>
                            <w:ind w:left="20"/>
                            <w:rPr>
                              <w:sz w:val="16"/>
                            </w:rPr>
                          </w:pPr>
                          <w:hyperlink r:id="rId1" w:history="1">
                            <w:r w:rsidR="00B57E3D">
                              <w:rPr>
                                <w:color w:val="003946"/>
                                <w:spacing w:val="-1"/>
                                <w:w w:val="95"/>
                                <w:sz w:val="16"/>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5CCB69AA" id="Textfeld 417" o:spid="_x0000_s1077" style="position:absolute;margin-left:521pt;margin-top:806.55pt;width:46.95pt;height:11.6pt;z-index:-2516572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vQO8gQAAGs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WBL0DvIEAABrEQAADgAAAAAAAAAAAAAAAAAuAgAAZHJzL2Uyb0RvYy54bWxQSwECLQAUAAYACAAA&#10;ACEAzpqwOOUAAAAPAQAADwAAAAAAAAAAAAAAAABMBwAAZHJzL2Rvd25yZXYueG1sUEsFBgAAAAAE&#10;AAQA8wAAAF4IAAAAAA==&#10;" o:allowincell="f" filled="f" stroked="f" strokeweight="1pt">
              <v:textbox inset="0,0,0,0">
                <w:txbxContent>
                  <w:p w14:paraId="4EA9FC6B" w14:textId="77777777" w:rsidR="00806E0D" w:rsidRDefault="00B23CF1">
                    <w:pPr>
                      <w:spacing w:before="19"/>
                      <w:ind w:left="20"/>
                      <w:rPr>
                        <w:sz w:val="16"/>
                      </w:rPr>
                    </w:pPr>
                    <w:hyperlink r:id="rId2" w:history="1">
                      <w:r w:rsidR="00B57E3D">
                        <w:rPr>
                          <w:color w:val="003946"/>
                          <w:spacing w:val="-1"/>
                          <w:w w:val="95"/>
                          <w:sz w:val="16"/>
                        </w:rPr>
                        <w:t>www.iubh.de</w:t>
                      </w:r>
                    </w:hyperlink>
                  </w:p>
                </w:txbxContent>
              </v:textbox>
              <w10:wrap anchorx="page" anchory="page"/>
            </v:rect>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64C3C" w14:textId="77777777" w:rsidR="00806E0D" w:rsidRDefault="00806E0D">
    <w:pPr>
      <w:pStyle w:val="Textkrper"/>
      <w:spacing w:line="14" w:lineRule="auto"/>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9F797" w14:textId="77777777" w:rsidR="00806E0D" w:rsidRDefault="00806E0D">
    <w:pPr>
      <w:pStyle w:val="Textkrper"/>
      <w:spacing w:line="14" w:lineRule="auto"/>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EEE33" w14:textId="77777777" w:rsidR="00806E0D" w:rsidRDefault="00806E0D">
    <w:pPr>
      <w:pStyle w:val="Textkrper"/>
      <w:spacing w:line="14" w:lineRule="auto"/>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2D15D" w14:textId="77777777" w:rsidR="00806E0D" w:rsidRDefault="00806E0D">
    <w:pPr>
      <w:pStyle w:val="Textkrper"/>
      <w:spacing w:line="14" w:lineRule="auto"/>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3B293" w14:textId="77777777" w:rsidR="00806E0D" w:rsidRDefault="00806E0D">
    <w:pPr>
      <w:pStyle w:val="Textkrper"/>
      <w:spacing w:line="14" w:lineRule="auto"/>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C5D32" w14:textId="77777777" w:rsidR="00806E0D" w:rsidRDefault="00806E0D">
    <w:pPr>
      <w:pStyle w:val="Textkrper"/>
      <w:spacing w:line="14" w:lineRule="auto"/>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D96AE" w14:textId="77777777" w:rsidR="00806E0D" w:rsidRDefault="00806E0D">
    <w:pPr>
      <w:pStyle w:val="Textkrper"/>
      <w:spacing w:line="14" w:lineRule="auto"/>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62630" w14:textId="77777777" w:rsidR="00806E0D" w:rsidRDefault="00806E0D">
    <w:pPr>
      <w:pStyle w:val="Textkrper"/>
      <w:spacing w:line="14" w:lineRule="auto"/>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3CE53" w14:textId="77777777" w:rsidR="00806E0D" w:rsidRDefault="00806E0D">
    <w:pPr>
      <w:pStyle w:val="Textkrper"/>
      <w:spacing w:line="14" w:lineRule="auto"/>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36D8B" w14:textId="77777777" w:rsidR="00806E0D" w:rsidRDefault="00806E0D">
    <w:pPr>
      <w:pStyle w:val="Textkrper"/>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9D501" w14:textId="77777777" w:rsidR="00806E0D" w:rsidRDefault="00B57E3D">
    <w:pPr>
      <w:pStyle w:val="Textkrper"/>
      <w:spacing w:line="14" w:lineRule="auto"/>
    </w:pPr>
    <w:r>
      <w:rPr>
        <w:noProof/>
      </w:rPr>
      <mc:AlternateContent>
        <mc:Choice Requires="wps">
          <w:drawing>
            <wp:anchor distT="0" distB="0" distL="114300" distR="114300" simplePos="0" relativeHeight="251659287" behindDoc="1" locked="0" layoutInCell="0" hidden="0" allowOverlap="1" wp14:anchorId="12A20FA4" wp14:editId="6E3ED2A1">
              <wp:simplePos x="0" y="0"/>
              <wp:positionH relativeFrom="page">
                <wp:posOffset>346710</wp:posOffset>
              </wp:positionH>
              <wp:positionV relativeFrom="page">
                <wp:posOffset>10243185</wp:posOffset>
              </wp:positionV>
              <wp:extent cx="596265" cy="147320"/>
              <wp:effectExtent l="0" t="0" r="0" b="0"/>
              <wp:wrapNone/>
              <wp:docPr id="1047" name="Textfeld 41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CICAAAAAAAAAAAAAAM/AACrAwAA6AAAAAEABQAiAgAAAz8AACgAAAAIAAAAAQAAAAEAAAAwAAAAFAAAAAAAAAAAAP//AAABAAAA//8AAAEA"/>
                        </a:ext>
                      </a:extLst>
                    </wps:cNvSpPr>
                    <wps:spPr>
                      <a:xfrm>
                        <a:off x="0" y="0"/>
                        <a:ext cx="596265" cy="147320"/>
                      </a:xfrm>
                      <a:prstGeom prst="rect">
                        <a:avLst/>
                      </a:prstGeom>
                      <a:noFill/>
                      <a:ln w="12700">
                        <a:noFill/>
                      </a:ln>
                    </wps:spPr>
                    <wps:txbx>
                      <w:txbxContent>
                        <w:p w14:paraId="4BB52BB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12A20FA4" id="Textfeld 410" o:spid="_x0000_s1082" style="position:absolute;margin-left:27.3pt;margin-top:806.55pt;width:46.95pt;height:11.6pt;z-index:-25165719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" o:allowincell="f" filled="f" stroked="f" strokeweight="1pt">
              <v:textbox inset="0,0,0,0">
                <w:txbxContent>
                  <w:p w14:paraId="4BB52BB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4CB3D" w14:textId="77777777" w:rsidR="00806E0D" w:rsidRDefault="00806E0D">
    <w:pPr>
      <w:pStyle w:val="Textkrper"/>
      <w:spacing w:line="14" w:lineRule="auto"/>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029CE" w14:textId="77777777" w:rsidR="00806E0D" w:rsidRDefault="00806E0D">
    <w:pPr>
      <w:pStyle w:val="Textkrper"/>
      <w:spacing w:line="14" w:lineRule="auto"/>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1A668" w14:textId="77777777" w:rsidR="00806E0D" w:rsidRDefault="00806E0D">
    <w:pPr>
      <w:pStyle w:val="Textkrper"/>
      <w:spacing w:line="14" w:lineRule="auto"/>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F2A0D" w14:textId="77777777" w:rsidR="00806E0D" w:rsidRDefault="00806E0D">
    <w:pPr>
      <w:pStyle w:val="Textkrper"/>
      <w:spacing w:line="14" w:lineRule="auto"/>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666E6" w14:textId="77777777" w:rsidR="00806E0D" w:rsidRDefault="00806E0D">
    <w:pPr>
      <w:pStyle w:val="Textkrper"/>
      <w:spacing w:line="14" w:lineRule="auto"/>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C1C27" w14:textId="77777777" w:rsidR="00806E0D" w:rsidRDefault="00806E0D">
    <w:pPr>
      <w:pStyle w:val="Textkrper"/>
      <w:spacing w:line="14" w:lineRule="auto"/>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22D88" w14:textId="77777777" w:rsidR="00806E0D" w:rsidRDefault="00806E0D">
    <w:pPr>
      <w:pStyle w:val="Textkrper"/>
      <w:spacing w:line="14" w:lineRule="auto"/>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1538D" w14:textId="77777777" w:rsidR="00806E0D" w:rsidRDefault="00806E0D">
    <w:pPr>
      <w:pStyle w:val="Textkrper"/>
      <w:spacing w:line="14" w:lineRule="auto"/>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E4A3C" w14:textId="77777777" w:rsidR="00806E0D" w:rsidRDefault="00806E0D">
    <w:pPr>
      <w:pStyle w:val="Textkrper"/>
      <w:spacing w:line="14" w:lineRule="auto"/>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30529" w14:textId="77777777" w:rsidR="00806E0D" w:rsidRDefault="00806E0D">
    <w:pPr>
      <w:pStyle w:val="Textkrper"/>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7474A" w14:textId="77777777" w:rsidR="00806E0D" w:rsidRDefault="00B57E3D">
    <w:pPr>
      <w:pStyle w:val="Textkrper"/>
      <w:spacing w:line="14" w:lineRule="auto"/>
    </w:pPr>
    <w:r>
      <w:rPr>
        <w:noProof/>
      </w:rPr>
      <mc:AlternateContent>
        <mc:Choice Requires="wps">
          <w:drawing>
            <wp:anchor distT="0" distB="0" distL="114300" distR="114300" simplePos="0" relativeHeight="251659288" behindDoc="1" locked="0" layoutInCell="0" hidden="0" allowOverlap="1" wp14:anchorId="7B235256" wp14:editId="151AA428">
              <wp:simplePos x="0" y="0"/>
              <wp:positionH relativeFrom="page">
                <wp:posOffset>6616700</wp:posOffset>
              </wp:positionH>
              <wp:positionV relativeFrom="page">
                <wp:posOffset>10243185</wp:posOffset>
              </wp:positionV>
              <wp:extent cx="596265" cy="147320"/>
              <wp:effectExtent l="0" t="0" r="0" b="0"/>
              <wp:wrapNone/>
              <wp:docPr id="1048" name="Textfeld 40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CQIAAAIAAAAAAAAAAAAAAAAAAAALQoAAAAAAAAAAAAAAM/AACrAwAA6AAAAAAABQC0KAAAAz8AACgAAAAIAAAAAQAAAAEAAAAwAAAAFAAAAAAAAAAAAP//AAABAAAA//8AAAEA"/>
                        </a:ext>
                      </a:extLst>
                    </wps:cNvSpPr>
                    <wps:spPr>
                      <a:xfrm>
                        <a:off x="0" y="0"/>
                        <a:ext cx="596265" cy="147320"/>
                      </a:xfrm>
                      <a:prstGeom prst="rect">
                        <a:avLst/>
                      </a:prstGeom>
                      <a:noFill/>
                      <a:ln w="12700">
                        <a:noFill/>
                      </a:ln>
                    </wps:spPr>
                    <wps:txbx>
                      <w:txbxContent>
                        <w:p w14:paraId="22136DC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7B235256" id="Textfeld 409" o:spid="_x0000_s1083" style="position:absolute;margin-left:521pt;margin-top:806.55pt;width:46.95pt;height:11.6pt;z-index:-251657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" o:allowincell="f" filled="f" stroked="f" strokeweight="1pt">
              <v:textbox inset="0,0,0,0">
                <w:txbxContent>
                  <w:p w14:paraId="22136DC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565C4" w14:textId="77777777" w:rsidR="00806E0D" w:rsidRDefault="00806E0D">
    <w:pPr>
      <w:pStyle w:val="Textkrper"/>
      <w:spacing w:line="14" w:lineRule="auto"/>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E9695" w14:textId="77777777" w:rsidR="00806E0D" w:rsidRDefault="00806E0D">
    <w:pPr>
      <w:pStyle w:val="Textkrper"/>
      <w:spacing w:line="14" w:lineRule="auto"/>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69E86" w14:textId="77777777" w:rsidR="00806E0D" w:rsidRDefault="00806E0D">
    <w:pPr>
      <w:pStyle w:val="Textkrper"/>
      <w:spacing w:line="14" w:lineRule="auto"/>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3F022" w14:textId="77777777" w:rsidR="00806E0D" w:rsidRDefault="00806E0D">
    <w:pPr>
      <w:pStyle w:val="Textkrper"/>
      <w:spacing w:line="14" w:lineRule="auto"/>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255AF" w14:textId="77777777" w:rsidR="00806E0D" w:rsidRDefault="00806E0D">
    <w:pPr>
      <w:pStyle w:val="Textkrper"/>
      <w:spacing w:line="14" w:lineRule="auto"/>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B1F29" w14:textId="77777777" w:rsidR="00806E0D" w:rsidRDefault="00806E0D">
    <w:pPr>
      <w:pStyle w:val="Textkrper"/>
      <w:spacing w:line="14" w:lineRule="auto"/>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44DA0" w14:textId="77777777" w:rsidR="00806E0D" w:rsidRDefault="00806E0D">
    <w:pPr>
      <w:pStyle w:val="Textkrper"/>
      <w:spacing w:line="14" w:lineRule="auto"/>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33AEA" w14:textId="77777777" w:rsidR="00806E0D" w:rsidRDefault="00806E0D">
    <w:pPr>
      <w:pStyle w:val="Textkrper"/>
      <w:spacing w:line="14" w:lineRule="auto"/>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36259" w14:textId="77777777" w:rsidR="00806E0D" w:rsidRDefault="00806E0D">
    <w:pPr>
      <w:pStyle w:val="Textkrper"/>
      <w:spacing w:line="14" w:lineRule="auto"/>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38CA0" w14:textId="77777777" w:rsidR="00806E0D" w:rsidRDefault="00806E0D">
    <w:pPr>
      <w:pStyle w:val="Textkrper"/>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58CD4A" w14:textId="77777777" w:rsidR="000B2059" w:rsidRDefault="000B2059">
      <w:r>
        <w:separator/>
      </w:r>
    </w:p>
  </w:footnote>
  <w:footnote w:type="continuationSeparator" w:id="0">
    <w:p w14:paraId="0AA0FA7D" w14:textId="77777777" w:rsidR="000B2059" w:rsidRDefault="000B20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46A41" w14:textId="77777777" w:rsidR="00806E0D" w:rsidRDefault="00B57E3D">
    <w:pPr>
      <w:pStyle w:val="Textkrper"/>
      <w:spacing w:line="14" w:lineRule="auto"/>
    </w:pPr>
    <w:r>
      <w:rPr>
        <w:noProof/>
      </w:rPr>
      <mc:AlternateContent>
        <mc:Choice Requires="wps">
          <w:drawing>
            <wp:anchor distT="0" distB="0" distL="114300" distR="114300" simplePos="0" relativeHeight="251659265" behindDoc="1" locked="0" layoutInCell="0" hidden="0" allowOverlap="1" wp14:anchorId="14CBBFE7" wp14:editId="678DABB3">
              <wp:simplePos x="0" y="0"/>
              <wp:positionH relativeFrom="page">
                <wp:posOffset>795020</wp:posOffset>
              </wp:positionH>
              <wp:positionV relativeFrom="page">
                <wp:posOffset>0</wp:posOffset>
              </wp:positionV>
              <wp:extent cx="6350" cy="611505"/>
              <wp:effectExtent l="0" t="0" r="0" b="0"/>
              <wp:wrapNone/>
              <wp:docPr id="1025" name="Rechteck 43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Aw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32" o:spid="_x0000_s7169" style="position:absolute;margin-left:62.60pt;margin-top:0.00pt;mso-position-horizontal-relative:page;mso-position-vertical-relative:page;width:0.50pt;height:48.15pt;z-index:251659265;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Aw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66" behindDoc="1" locked="0" layoutInCell="0" hidden="0" allowOverlap="1" wp14:anchorId="4100E75E" wp14:editId="5AB8C5DB">
              <wp:simplePos x="0" y="0"/>
              <wp:positionH relativeFrom="page">
                <wp:posOffset>321310</wp:posOffset>
              </wp:positionH>
              <wp:positionV relativeFrom="page">
                <wp:posOffset>313055</wp:posOffset>
              </wp:positionV>
              <wp:extent cx="294640" cy="254000"/>
              <wp:effectExtent l="0" t="0" r="0" b="0"/>
              <wp:wrapNone/>
              <wp:docPr id="1026" name="Textfeld 43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AwD6AQAA7QEAACgAAAAIAAAAAQAAAAEAAAAwAAAAFAAAAAAAAAAAAP//AAABAAAA//8AAAEA"/>
                        </a:ext>
                      </a:extLst>
                    </wps:cNvSpPr>
                    <wps:spPr>
                      <a:xfrm>
                        <a:off x="0" y="0"/>
                        <a:ext cx="294640" cy="254000"/>
                      </a:xfrm>
                      <a:prstGeom prst="rect">
                        <a:avLst/>
                      </a:prstGeom>
                      <a:noFill/>
                      <a:ln w="12700">
                        <a:noFill/>
                      </a:ln>
                    </wps:spPr>
                    <wps:txbx>
                      <w:txbxContent>
                        <w:p w14:paraId="4BC79F8F"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12</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100E75E" id="Textfeld 431" o:spid="_x0000_s1066" style="position:absolute;margin-left:25.3pt;margin-top:24.65pt;width:23.2pt;height:20pt;z-index:-25165721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" o:allowincell="f" filled="f" stroked="f" strokeweight="1pt">
              <v:textbox inset="0,0,0,0">
                <w:txbxContent>
                  <w:p w14:paraId="4BC79F8F"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12</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67" behindDoc="1" locked="0" layoutInCell="0" hidden="0" allowOverlap="1" wp14:anchorId="7D8B520C" wp14:editId="64D7A159">
              <wp:simplePos x="0" y="0"/>
              <wp:positionH relativeFrom="page">
                <wp:posOffset>932815</wp:posOffset>
              </wp:positionH>
              <wp:positionV relativeFrom="page">
                <wp:posOffset>313055</wp:posOffset>
              </wp:positionV>
              <wp:extent cx="972820" cy="248285"/>
              <wp:effectExtent l="0" t="0" r="0" b="0"/>
              <wp:wrapNone/>
              <wp:docPr id="1027" name="Textfeld 43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O0BAAD8BQAAhwEAAAEAAwC9BQAA7QEAACgAAAAIAAAAAQAAAAEAAAAwAAAAFAAAAAAAAAAAAP//AAABAAAA//8AAAEA"/>
                        </a:ext>
                      </a:extLst>
                    </wps:cNvSpPr>
                    <wps:spPr>
                      <a:xfrm>
                        <a:off x="0" y="0"/>
                        <a:ext cx="972820" cy="248285"/>
                      </a:xfrm>
                      <a:prstGeom prst="rect">
                        <a:avLst/>
                      </a:prstGeom>
                      <a:noFill/>
                      <a:ln w="12700">
                        <a:noFill/>
                      </a:ln>
                    </wps:spPr>
                    <wps:txbx>
                      <w:txbxContent>
                        <w:p w14:paraId="0F530D08" w14:textId="77777777" w:rsidR="00806E0D" w:rsidRDefault="00B57E3D">
                          <w:pPr>
                            <w:spacing w:before="19"/>
                            <w:ind w:left="20"/>
                            <w:rPr>
                              <w:sz w:val="26"/>
                            </w:rPr>
                          </w:pPr>
                          <w:r>
                            <w:rPr>
                              <w:color w:val="003946"/>
                              <w:sz w:val="26"/>
                              <w:lang w:val="de-DE"/>
                            </w:rPr>
                            <w:t>Lektion 1</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D8B520C" id="Textfeld 430" o:spid="_x0000_s1067" style="position:absolute;margin-left:73.45pt;margin-top:24.65pt;width:76.6pt;height:19.55pt;z-index:-25165721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" o:allowincell="f" filled="f" stroked="f" strokeweight="1pt">
              <v:textbox inset="0,0,0,0">
                <w:txbxContent>
                  <w:p w14:paraId="0F530D08" w14:textId="77777777" w:rsidR="00806E0D" w:rsidRDefault="00B57E3D">
                    <w:pPr>
                      <w:spacing w:before="19"/>
                      <w:ind w:left="20"/>
                      <w:rPr>
                        <w:sz w:val="26"/>
                      </w:rPr>
                    </w:pPr>
                    <w:r>
                      <w:rPr>
                        <w:color w:val="003946"/>
                        <w:sz w:val="26"/>
                        <w:lang w:val="de-DE"/>
                      </w:rPr>
                      <w:t>Lektion 1</w:t>
                    </w:r>
                  </w:p>
                </w:txbxContent>
              </v:textbox>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FE417" w14:textId="77777777" w:rsidR="00806E0D" w:rsidRDefault="00B57E3D">
    <w:pPr>
      <w:pStyle w:val="Textkrper"/>
      <w:spacing w:line="14" w:lineRule="auto"/>
    </w:pPr>
    <w:r>
      <w:rPr>
        <w:noProof/>
      </w:rPr>
      <mc:AlternateContent>
        <mc:Choice Requires="wps">
          <w:drawing>
            <wp:anchor distT="0" distB="0" distL="114300" distR="114300" simplePos="0" relativeHeight="251659300" behindDoc="1" locked="0" layoutInCell="0" hidden="0" allowOverlap="1" wp14:anchorId="1F9A6363" wp14:editId="00E39DF7">
              <wp:simplePos x="0" y="0"/>
              <wp:positionH relativeFrom="page">
                <wp:posOffset>6758305</wp:posOffset>
              </wp:positionH>
              <wp:positionV relativeFrom="page">
                <wp:posOffset>0</wp:posOffset>
              </wp:positionV>
              <wp:extent cx="6350" cy="611505"/>
              <wp:effectExtent l="0" t="0" r="0" b="0"/>
              <wp:wrapNone/>
              <wp:docPr id="1060" name="Rechteck 39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w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97" o:spid="_x0000_s21505" style="position:absolute;margin-left:532.15pt;margin-top:0.00pt;mso-position-horizontal-relative:page;mso-position-vertical-relative:page;width:0.50pt;height:48.15pt;z-index:251659300;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w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01" behindDoc="1" locked="0" layoutInCell="0" hidden="0" allowOverlap="1" wp14:anchorId="372FCDC5" wp14:editId="3FF5CB85">
              <wp:simplePos x="0" y="0"/>
              <wp:positionH relativeFrom="page">
                <wp:posOffset>6963410</wp:posOffset>
              </wp:positionH>
              <wp:positionV relativeFrom="page">
                <wp:posOffset>313055</wp:posOffset>
              </wp:positionV>
              <wp:extent cx="285750" cy="254000"/>
              <wp:effectExtent l="0" t="0" r="0" b="0"/>
              <wp:wrapNone/>
              <wp:docPr id="1061" name="Textfeld 39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BwDWKgAA7QEAACgAAAAIAAAAAQAAAAEAAAAwAAAAFAAAAAAAAAAAAP//AAABAAAA//8AAAEA"/>
                        </a:ext>
                      </a:extLst>
                    </wps:cNvSpPr>
                    <wps:spPr>
                      <a:xfrm>
                        <a:off x="0" y="0"/>
                        <a:ext cx="285750" cy="254000"/>
                      </a:xfrm>
                      <a:prstGeom prst="rect">
                        <a:avLst/>
                      </a:prstGeom>
                      <a:noFill/>
                      <a:ln w="12700">
                        <a:noFill/>
                      </a:ln>
                    </wps:spPr>
                    <wps:txbx>
                      <w:txbxContent>
                        <w:p w14:paraId="7F2A90FD"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17</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72FCDC5" id="Textfeld 396" o:spid="_x0000_s1092" style="position:absolute;margin-left:548.3pt;margin-top:24.65pt;width:22.5pt;height:20pt;z-index:-25165717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SAx8gQAAGs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C9sSAx&#10;8gQAAGsRAAAOAAAAAAAAAAAAAAAAAC4CAABkcnMvZTJvRG9jLnhtbFBLAQItABQABgAIAAAAIQA5&#10;4AZC4QAAAAsBAAAPAAAAAAAAAAAAAAAAAEwHAABkcnMvZG93bnJldi54bWxQSwUGAAAAAAQABADz&#10;AAAAWggAAAAA&#10;" o:allowincell="f" filled="f" stroked="f" strokeweight="1pt">
              <v:textbox inset="0,0,0,0">
                <w:txbxContent>
                  <w:p w14:paraId="7F2A90FD"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17</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02" behindDoc="1" locked="0" layoutInCell="0" hidden="0" allowOverlap="1" wp14:anchorId="538D8129" wp14:editId="76A0E58C">
              <wp:simplePos x="0" y="0"/>
              <wp:positionH relativeFrom="page">
                <wp:posOffset>5779135</wp:posOffset>
              </wp:positionH>
              <wp:positionV relativeFrom="page">
                <wp:posOffset>332105</wp:posOffset>
              </wp:positionV>
              <wp:extent cx="848360" cy="229235"/>
              <wp:effectExtent l="0" t="0" r="0" b="0"/>
              <wp:wrapNone/>
              <wp:docPr id="1062" name="Textfeld 39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I0jAAAAAAAAAAAAAAsCAAA4BQAAaQEAAAAABwCNIwAACwIAACgAAAAIAAAAAQAAAAEAAAAwAAAAFAAAAAAAAAAAAP//AAABAAAA//8AAAEA"/>
                        </a:ext>
                      </a:extLst>
                    </wps:cNvSpPr>
                    <wps:spPr>
                      <a:xfrm>
                        <a:off x="0" y="0"/>
                        <a:ext cx="848360" cy="229235"/>
                      </a:xfrm>
                      <a:prstGeom prst="rect">
                        <a:avLst/>
                      </a:prstGeom>
                      <a:noFill/>
                      <a:ln w="12700">
                        <a:noFill/>
                      </a:ln>
                    </wps:spPr>
                    <wps:txbx>
                      <w:txbxContent>
                        <w:p w14:paraId="41C4C850"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38D8129" id="Textfeld 395" o:spid="_x0000_s1093" style="position:absolute;margin-left:455.05pt;margin-top:26.15pt;width:66.8pt;height:18.05pt;z-index:-25165717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" o:allowincell="f" filled="f" stroked="f" strokeweight="1pt">
              <v:textbox inset="0,0,0,0">
                <w:txbxContent>
                  <w:p w14:paraId="41C4C850"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D80A1" w14:textId="77777777" w:rsidR="00806E0D" w:rsidRDefault="00B57E3D">
    <w:pPr>
      <w:pStyle w:val="Textkrper"/>
      <w:spacing w:line="14" w:lineRule="auto"/>
    </w:pPr>
    <w:r>
      <w:rPr>
        <w:noProof/>
      </w:rPr>
      <mc:AlternateContent>
        <mc:Choice Requires="wps">
          <w:drawing>
            <wp:anchor distT="0" distB="0" distL="114300" distR="114300" simplePos="0" relativeHeight="251659524" behindDoc="1" locked="0" layoutInCell="0" hidden="0" allowOverlap="1" wp14:anchorId="49DCE37F" wp14:editId="3A104FD6">
              <wp:simplePos x="0" y="0"/>
              <wp:positionH relativeFrom="page">
                <wp:posOffset>6758305</wp:posOffset>
              </wp:positionH>
              <wp:positionV relativeFrom="page">
                <wp:posOffset>0</wp:posOffset>
              </wp:positionV>
              <wp:extent cx="6350" cy="611505"/>
              <wp:effectExtent l="0" t="0" r="0" b="0"/>
              <wp:wrapNone/>
              <wp:docPr id="1284" name="Rechteck 17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N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D5A86B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9DCE37F" id="Rechteck 173" o:spid="_x0000_s1272" style="position:absolute;margin-left:532.15pt;margin-top:0;width:.5pt;height:48.15pt;z-index:-2516569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p2iG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SkqdohgFAACjEQAADgAAAAAAAAAAAAAAAAAu&#10;AgAAZHJzL2Uyb0RvYy54bWxQSwECLQAUAAYACAAAACEA/iIoYt0AAAAJAQAADwAAAAAAAAAAAAAA&#10;AAByBwAAZHJzL2Rvd25yZXYueG1sUEsFBgAAAAAEAAQA8wAAAHwIAAAAAA==&#10;" o:allowincell="f" fillcolor="#003946" stroked="f" strokeweight="1pt">
              <v:textbox>
                <w:txbxContent>
                  <w:p w14:paraId="5D5A86B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E2F76" w14:textId="77777777" w:rsidR="00806E0D" w:rsidRDefault="00B57E3D">
    <w:pPr>
      <w:pStyle w:val="Textkrper"/>
      <w:spacing w:line="14" w:lineRule="auto"/>
    </w:pPr>
    <w:r>
      <w:rPr>
        <w:noProof/>
      </w:rPr>
      <mc:AlternateContent>
        <mc:Choice Requires="wps">
          <w:drawing>
            <wp:anchor distT="0" distB="0" distL="114300" distR="114300" simplePos="0" relativeHeight="251659525" behindDoc="1" locked="0" layoutInCell="0" hidden="0" allowOverlap="1" wp14:anchorId="1ED39046" wp14:editId="35528481">
              <wp:simplePos x="0" y="0"/>
              <wp:positionH relativeFrom="page">
                <wp:posOffset>795020</wp:posOffset>
              </wp:positionH>
              <wp:positionV relativeFrom="page">
                <wp:posOffset>0</wp:posOffset>
              </wp:positionV>
              <wp:extent cx="6350" cy="611505"/>
              <wp:effectExtent l="0" t="0" r="0" b="0"/>
              <wp:wrapNone/>
              <wp:docPr id="1285" name="Rechteck 17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N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60936B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ED39046" id="Rechteck 172" o:spid="_x0000_s1273" style="position:absolute;margin-left:62.6pt;margin-top:0;width:.5pt;height:48.15pt;z-index:-25165695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NXBHacYBQAAoxEAAA4AAAAAAAAAAAAAAAAALgIA&#10;AGRycy9lMm9Eb2MueG1sUEsBAi0AFAAGAAgAAAAhAMwpSLDbAAAABwEAAA8AAAAAAAAAAAAAAAAA&#10;cgcAAGRycy9kb3ducmV2LnhtbFBLBQYAAAAABAAEAPMAAAB6CAAAAAA=&#10;" o:allowincell="f" fillcolor="#003946" stroked="f" strokeweight="1pt">
              <v:textbox>
                <w:txbxContent>
                  <w:p w14:paraId="660936B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BAC74" w14:textId="77777777" w:rsidR="00806E0D" w:rsidRDefault="00B57E3D">
    <w:pPr>
      <w:pStyle w:val="Textkrper"/>
      <w:spacing w:line="14" w:lineRule="auto"/>
    </w:pPr>
    <w:r>
      <w:rPr>
        <w:noProof/>
      </w:rPr>
      <mc:AlternateContent>
        <mc:Choice Requires="wps">
          <w:drawing>
            <wp:anchor distT="0" distB="0" distL="114300" distR="114300" simplePos="0" relativeHeight="251659526" behindDoc="1" locked="0" layoutInCell="0" hidden="0" allowOverlap="1" wp14:anchorId="39B20FBF" wp14:editId="7F12E5C7">
              <wp:simplePos x="0" y="0"/>
              <wp:positionH relativeFrom="page">
                <wp:posOffset>6758305</wp:posOffset>
              </wp:positionH>
              <wp:positionV relativeFrom="page">
                <wp:posOffset>0</wp:posOffset>
              </wp:positionV>
              <wp:extent cx="6350" cy="611505"/>
              <wp:effectExtent l="0" t="0" r="0" b="0"/>
              <wp:wrapNone/>
              <wp:docPr id="1286" name="Rechteck 17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N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5F8FB3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9B20FBF" id="Rechteck 171" o:spid="_x0000_s1274" style="position:absolute;margin-left:532.15pt;margin-top:0;width:.5pt;height:48.15pt;z-index:-25165695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RNLixgFAACjEQAADgAAAAAAAAAAAAAAAAAu&#10;AgAAZHJzL2Uyb0RvYy54bWxQSwECLQAUAAYACAAAACEA/iIoYt0AAAAJAQAADwAAAAAAAAAAAAAA&#10;AAByBwAAZHJzL2Rvd25yZXYueG1sUEsFBgAAAAAEAAQA8wAAAHwIAAAAAA==&#10;" o:allowincell="f" fillcolor="#003946" stroked="f" strokeweight="1pt">
              <v:textbox>
                <w:txbxContent>
                  <w:p w14:paraId="35F8FB3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FEF69" w14:textId="77777777" w:rsidR="00806E0D" w:rsidRDefault="00B57E3D">
    <w:pPr>
      <w:pStyle w:val="Textkrper"/>
      <w:spacing w:line="14" w:lineRule="auto"/>
    </w:pPr>
    <w:r>
      <w:rPr>
        <w:noProof/>
      </w:rPr>
      <mc:AlternateContent>
        <mc:Choice Requires="wps">
          <w:drawing>
            <wp:anchor distT="0" distB="0" distL="114300" distR="114300" simplePos="0" relativeHeight="251659527" behindDoc="1" locked="0" layoutInCell="0" hidden="0" allowOverlap="1" wp14:anchorId="130609DE" wp14:editId="69B545D0">
              <wp:simplePos x="0" y="0"/>
              <wp:positionH relativeFrom="page">
                <wp:posOffset>795020</wp:posOffset>
              </wp:positionH>
              <wp:positionV relativeFrom="page">
                <wp:posOffset>0</wp:posOffset>
              </wp:positionV>
              <wp:extent cx="6350" cy="611505"/>
              <wp:effectExtent l="0" t="0" r="0" b="0"/>
              <wp:wrapNone/>
              <wp:docPr id="1287" name="Rechteck 17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N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F4D947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30609DE" id="Rechteck 170" o:spid="_x0000_s1275" style="position:absolute;margin-left:62.6pt;margin-top:0;width:.5pt;height:48.15pt;z-index:-2516569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okj+KxQFAACjEQAADgAAAAAAAAAAAAAAAAAuAgAAZHJz&#10;L2Uyb0RvYy54bWxQSwECLQAUAAYACAAAACEAzClIsNsAAAAHAQAADwAAAAAAAAAAAAAAAABuBwAA&#10;ZHJzL2Rvd25yZXYueG1sUEsFBgAAAAAEAAQA8wAAAHYIAAAAAA==&#10;" o:allowincell="f" fillcolor="#003946" stroked="f" strokeweight="1pt">
              <v:textbox>
                <w:txbxContent>
                  <w:p w14:paraId="6F4D947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51DD5" w14:textId="77777777" w:rsidR="00806E0D" w:rsidRDefault="00B57E3D">
    <w:pPr>
      <w:pStyle w:val="Textkrper"/>
      <w:spacing w:line="14" w:lineRule="auto"/>
    </w:pPr>
    <w:r>
      <w:rPr>
        <w:noProof/>
      </w:rPr>
      <mc:AlternateContent>
        <mc:Choice Requires="wps">
          <w:drawing>
            <wp:anchor distT="0" distB="0" distL="114300" distR="114300" simplePos="0" relativeHeight="251659528" behindDoc="1" locked="0" layoutInCell="0" hidden="0" allowOverlap="1" wp14:anchorId="6A44374B" wp14:editId="560A2651">
              <wp:simplePos x="0" y="0"/>
              <wp:positionH relativeFrom="page">
                <wp:posOffset>6758305</wp:posOffset>
              </wp:positionH>
              <wp:positionV relativeFrom="page">
                <wp:posOffset>0</wp:posOffset>
              </wp:positionV>
              <wp:extent cx="6350" cy="611505"/>
              <wp:effectExtent l="0" t="0" r="0" b="0"/>
              <wp:wrapNone/>
              <wp:docPr id="1288" name="Rechteck 16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N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E89F36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A44374B" id="Rechteck 169" o:spid="_x0000_s1276" style="position:absolute;margin-left:532.15pt;margin-top:0;width:.5pt;height:48.15pt;z-index:-2516569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6z3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AON6z3FAUAAKMRAAAOAAAAAAAAAAAAAAAAAC4CAABk&#10;cnMvZTJvRG9jLnhtbFBLAQItABQABgAIAAAAIQD+Iihi3QAAAAkBAAAPAAAAAAAAAAAAAAAAAG4H&#10;AABkcnMvZG93bnJldi54bWxQSwUGAAAAAAQABADzAAAAeAgAAAAA&#10;" o:allowincell="f" fillcolor="#003946" stroked="f" strokeweight="1pt">
              <v:textbox>
                <w:txbxContent>
                  <w:p w14:paraId="1E89F36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334CC" w14:textId="77777777" w:rsidR="00806E0D" w:rsidRDefault="00B57E3D">
    <w:pPr>
      <w:pStyle w:val="Textkrper"/>
      <w:spacing w:line="14" w:lineRule="auto"/>
    </w:pPr>
    <w:r>
      <w:rPr>
        <w:noProof/>
      </w:rPr>
      <mc:AlternateContent>
        <mc:Choice Requires="wps">
          <w:drawing>
            <wp:anchor distT="0" distB="0" distL="114300" distR="114300" simplePos="0" relativeHeight="251659529" behindDoc="1" locked="0" layoutInCell="0" hidden="0" allowOverlap="1" wp14:anchorId="5E6CC4BF" wp14:editId="0DC4ACA1">
              <wp:simplePos x="0" y="0"/>
              <wp:positionH relativeFrom="page">
                <wp:posOffset>795020</wp:posOffset>
              </wp:positionH>
              <wp:positionV relativeFrom="page">
                <wp:posOffset>0</wp:posOffset>
              </wp:positionV>
              <wp:extent cx="6350" cy="611505"/>
              <wp:effectExtent l="0" t="0" r="0" b="0"/>
              <wp:wrapNone/>
              <wp:docPr id="1289" name="Rechteck 16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N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A83E45B" w14:textId="351548D9" w:rsidR="00806E0D" w:rsidRDefault="00B57E3D">
                          <w:pPr>
                            <w:spacing w:before="19"/>
                            <w:ind w:left="20"/>
                            <w:rPr>
                              <w:sz w:val="16"/>
                            </w:rPr>
                          </w:pPr>
                          <w:hyperlink r:id="rId1" w:history="1">
                            <w:proofErr w:type="gramStart"/>
                            <w:r>
                              <w:rPr>
                                <w:color w:val="003946"/>
                                <w:sz w:val="16"/>
                                <w:lang w:val="de-DE"/>
                              </w:rPr>
                              <w:t>.iubh.de</w:t>
                            </w:r>
                            <w:proofErr w:type="gramEnd"/>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E6CC4BF" id="Rechteck 168" o:spid="_x0000_s1281" style="position:absolute;margin-left:62.6pt;margin-top:0;width:.5pt;height:48.15pt;z-index:-25165695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qkNGDxQFAACjEQAADgAAAAAAAAAAAAAAAAAuAgAAZHJz&#10;L2Uyb0RvYy54bWxQSwECLQAUAAYACAAAACEAzClIsNsAAAAHAQAADwAAAAAAAAAAAAAAAABuBwAA&#10;ZHJzL2Rvd25yZXYueG1sUEsFBgAAAAAEAAQA8wAAAHYIAAAAAA==&#10;" o:allowincell="f" fillcolor="#003946" stroked="f" strokeweight="1pt">
              <v:textbox>
                <w:txbxContent>
                  <w:p w14:paraId="3A83E45B" w14:textId="351548D9" w:rsidR="00806E0D" w:rsidRDefault="00B57E3D">
                    <w:pPr>
                      <w:spacing w:before="19"/>
                      <w:ind w:left="20"/>
                      <w:rPr>
                        <w:sz w:val="16"/>
                      </w:rPr>
                    </w:pPr>
                    <w:hyperlink r:id="rId2" w:history="1">
                      <w:proofErr w:type="gramStart"/>
                      <w:r>
                        <w:rPr>
                          <w:color w:val="003946"/>
                          <w:sz w:val="16"/>
                          <w:lang w:val="de-DE"/>
                        </w:rPr>
                        <w:t>.iubh.de</w:t>
                      </w:r>
                      <w:proofErr w:type="gramEnd"/>
                    </w:hyperlink>
                  </w:p>
                </w:txbxContent>
              </v:textbox>
              <w10:wrap anchorx="page" anchory="page"/>
            </v:rect>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9EFFC" w14:textId="77777777" w:rsidR="00806E0D" w:rsidRDefault="00B57E3D">
    <w:pPr>
      <w:pStyle w:val="Textkrper"/>
      <w:spacing w:line="14" w:lineRule="auto"/>
    </w:pPr>
    <w:r>
      <w:rPr>
        <w:noProof/>
      </w:rPr>
      <mc:AlternateContent>
        <mc:Choice Requires="wps">
          <w:drawing>
            <wp:anchor distT="0" distB="0" distL="114300" distR="114300" simplePos="0" relativeHeight="251659530" behindDoc="1" locked="0" layoutInCell="0" hidden="0" allowOverlap="1" wp14:anchorId="4D1F5CC7" wp14:editId="4737124A">
              <wp:simplePos x="0" y="0"/>
              <wp:positionH relativeFrom="page">
                <wp:posOffset>6758305</wp:posOffset>
              </wp:positionH>
              <wp:positionV relativeFrom="page">
                <wp:posOffset>0</wp:posOffset>
              </wp:positionV>
              <wp:extent cx="6350" cy="611505"/>
              <wp:effectExtent l="0" t="0" r="0" b="0"/>
              <wp:wrapNone/>
              <wp:docPr id="1290" name="Rechteck 16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N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703866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D1F5CC7" id="Rechteck 167" o:spid="_x0000_s1278" style="position:absolute;margin-left:532.15pt;margin-top:0;width:.5pt;height:48.15pt;z-index:-25165695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6gG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BOp6gGFAUAAKMRAAAOAAAAAAAAAAAAAAAAAC4CAABk&#10;cnMvZTJvRG9jLnhtbFBLAQItABQABgAIAAAAIQD+Iihi3QAAAAkBAAAPAAAAAAAAAAAAAAAAAG4H&#10;AABkcnMvZG93bnJldi54bWxQSwUGAAAAAAQABADzAAAAeAgAAAAA&#10;" o:allowincell="f" fillcolor="#003946" stroked="f" strokeweight="1pt">
              <v:textbox>
                <w:txbxContent>
                  <w:p w14:paraId="1703866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CBBD9" w14:textId="77777777" w:rsidR="00806E0D" w:rsidRDefault="00806E0D">
    <w:pPr>
      <w:pStyle w:val="Textkrper"/>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A19E4" w14:textId="77777777" w:rsidR="00806E0D" w:rsidRDefault="00B57E3D">
    <w:pPr>
      <w:pStyle w:val="Textkrper"/>
      <w:spacing w:line="14" w:lineRule="auto"/>
    </w:pPr>
    <w:r>
      <w:rPr>
        <w:noProof/>
      </w:rPr>
      <mc:AlternateContent>
        <mc:Choice Requires="wps">
          <w:drawing>
            <wp:anchor distT="0" distB="0" distL="114300" distR="114300" simplePos="0" relativeHeight="251659531" behindDoc="1" locked="0" layoutInCell="0" hidden="0" allowOverlap="1" wp14:anchorId="26C56C1D" wp14:editId="7ED15618">
              <wp:simplePos x="0" y="0"/>
              <wp:positionH relativeFrom="page">
                <wp:posOffset>6758305</wp:posOffset>
              </wp:positionH>
              <wp:positionV relativeFrom="page">
                <wp:posOffset>0</wp:posOffset>
              </wp:positionV>
              <wp:extent cx="6350" cy="611505"/>
              <wp:effectExtent l="0" t="0" r="0" b="0"/>
              <wp:wrapNone/>
              <wp:docPr id="1291" name="Rechteck 16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O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E2CA3D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6C56C1D" id="Rechteck 166" o:spid="_x0000_s1279" style="position:absolute;margin-left:532.15pt;margin-top:0;width:.5pt;height:48.15pt;z-index:-25165694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ckQF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q0ckQFAUAAKMRAAAOAAAAAAAAAAAAAAAAAC4CAABk&#10;cnMvZTJvRG9jLnhtbFBLAQItABQABgAIAAAAIQD+Iihi3QAAAAkBAAAPAAAAAAAAAAAAAAAAAG4H&#10;AABkcnMvZG93bnJldi54bWxQSwUGAAAAAAQABADzAAAAeAgAAAAA&#10;" o:allowincell="f" fillcolor="#003946" stroked="f" strokeweight="1pt">
              <v:textbox>
                <w:txbxContent>
                  <w:p w14:paraId="4E2CA3D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1887A" w14:textId="77777777" w:rsidR="00806E0D" w:rsidRDefault="00B57E3D">
    <w:pPr>
      <w:pStyle w:val="Textkrper"/>
      <w:spacing w:line="14" w:lineRule="auto"/>
    </w:pPr>
    <w:r>
      <w:rPr>
        <w:noProof/>
      </w:rPr>
      <mc:AlternateContent>
        <mc:Choice Requires="wps">
          <w:drawing>
            <wp:anchor distT="0" distB="0" distL="114300" distR="114300" simplePos="0" relativeHeight="251659532" behindDoc="1" locked="0" layoutInCell="0" hidden="0" allowOverlap="1" wp14:anchorId="3FE0D473" wp14:editId="2F4311D3">
              <wp:simplePos x="0" y="0"/>
              <wp:positionH relativeFrom="page">
                <wp:posOffset>795020</wp:posOffset>
              </wp:positionH>
              <wp:positionV relativeFrom="page">
                <wp:posOffset>0</wp:posOffset>
              </wp:positionV>
              <wp:extent cx="6350" cy="611505"/>
              <wp:effectExtent l="0" t="0" r="0" b="0"/>
              <wp:wrapNone/>
              <wp:docPr id="1292" name="Rechteck 16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O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64E539B" w14:textId="77777777" w:rsidR="00806E0D" w:rsidRDefault="00B57E3D">
                          <w:pPr>
                            <w:spacing w:before="19"/>
                            <w:ind w:left="20"/>
                            <w:rPr>
                              <w:sz w:val="16"/>
                            </w:rPr>
                          </w:pPr>
                          <w:r>
                            <w:fldChar w:fldCharType="begin"/>
                          </w:r>
                          <w:r>
                            <w:instrText xml:space="preserve"> HYPERLINK "http://www.iubh.de/\"" </w:instrText>
                          </w:r>
                          <w:r>
                            <w:fldChar w:fldCharType="separate"/>
                          </w:r>
                          <w:r>
                            <w:rPr>
                              <w:color w:val="003946"/>
                              <w:sz w:val="16"/>
                              <w:lang w:val="de-DE"/>
                            </w:rPr>
                            <w:t>w</w:t>
                          </w:r>
                          <w:del w:id="150" w:author="Helen Rode" w:date="2022-02-02T11:31:00Z">
                            <w:r>
                              <w:rPr>
                                <w:color w:val="003946"/>
                                <w:sz w:val="16"/>
                                <w:lang w:val="de-DE"/>
                              </w:rPr>
                              <w:delText>ww</w:delText>
                            </w:r>
                          </w:del>
                          <w:r>
                            <w:rPr>
                              <w:color w:val="003946"/>
                              <w:sz w:val="16"/>
                              <w:lang w:val="de-DE"/>
                            </w:rPr>
                            <w:t>.iubh.de</w:t>
                          </w:r>
                          <w:r>
                            <w:rPr>
                              <w:color w:val="003946"/>
                              <w:sz w:val="16"/>
                              <w:lang w:val="de-DE"/>
                            </w:rPr>
                            <w:fldChar w:fldCharType="end"/>
                          </w:r>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FE0D473" id="Rechteck 165" o:spid="_x0000_s1280" style="position:absolute;margin-left:62.6pt;margin-top:0;width:.5pt;height:48.15pt;z-index:-2516569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7L2YlBQFAACjEQAADgAAAAAAAAAAAAAAAAAuAgAAZHJz&#10;L2Uyb0RvYy54bWxQSwECLQAUAAYACAAAACEAzClIsNsAAAAHAQAADwAAAAAAAAAAAAAAAABuBwAA&#10;ZHJzL2Rvd25yZXYueG1sUEsFBgAAAAAEAAQA8wAAAHYIAAAAAA==&#10;" o:allowincell="f" fillcolor="#003946" stroked="f" strokeweight="1pt">
              <v:textbox>
                <w:txbxContent>
                  <w:p w14:paraId="564E539B" w14:textId="77777777" w:rsidR="00806E0D" w:rsidRDefault="00B57E3D">
                    <w:pPr>
                      <w:spacing w:before="19"/>
                      <w:ind w:left="20"/>
                      <w:rPr>
                        <w:sz w:val="16"/>
                      </w:rPr>
                    </w:pPr>
                    <w:r>
                      <w:fldChar w:fldCharType="begin"/>
                    </w:r>
                    <w:r>
                      <w:instrText xml:space="preserve"> HYPERLINK "http://www.iubh.de/\"" </w:instrText>
                    </w:r>
                    <w:r>
                      <w:fldChar w:fldCharType="separate"/>
                    </w:r>
                    <w:r>
                      <w:rPr>
                        <w:color w:val="003946"/>
                        <w:sz w:val="16"/>
                        <w:lang w:val="de-DE"/>
                      </w:rPr>
                      <w:t>w</w:t>
                    </w:r>
                    <w:del w:id="167" w:author="Helen Rode" w:date="2022-02-02T11:31:00Z">
                      <w:r>
                        <w:rPr>
                          <w:color w:val="003946"/>
                          <w:sz w:val="16"/>
                          <w:lang w:val="de-DE"/>
                        </w:rPr>
                        <w:delText>ww</w:delText>
                      </w:r>
                    </w:del>
                    <w:r>
                      <w:rPr>
                        <w:color w:val="003946"/>
                        <w:sz w:val="16"/>
                        <w:lang w:val="de-DE"/>
                      </w:rPr>
                      <w:t>.iubh.de</w:t>
                    </w:r>
                    <w:r>
                      <w:rPr>
                        <w:color w:val="003946"/>
                        <w:sz w:val="16"/>
                        <w:lang w:val="de-DE"/>
                      </w:rPr>
                      <w:fldChar w:fldCharType="end"/>
                    </w:r>
                  </w:p>
                </w:txbxContent>
              </v:textbox>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C263A" w14:textId="77777777" w:rsidR="00806E0D" w:rsidRDefault="00B57E3D">
    <w:pPr>
      <w:pStyle w:val="Textkrper"/>
      <w:spacing w:line="14" w:lineRule="auto"/>
    </w:pPr>
    <w:r>
      <w:rPr>
        <w:noProof/>
      </w:rPr>
      <mc:AlternateContent>
        <mc:Choice Requires="wps">
          <w:drawing>
            <wp:anchor distT="0" distB="0" distL="114300" distR="114300" simplePos="0" relativeHeight="251659305" behindDoc="1" locked="0" layoutInCell="0" hidden="0" allowOverlap="1" wp14:anchorId="770DFF12" wp14:editId="6EFF4927">
              <wp:simplePos x="0" y="0"/>
              <wp:positionH relativeFrom="page">
                <wp:posOffset>795020</wp:posOffset>
              </wp:positionH>
              <wp:positionV relativeFrom="page">
                <wp:posOffset>0</wp:posOffset>
              </wp:positionV>
              <wp:extent cx="6350" cy="611505"/>
              <wp:effectExtent l="0" t="0" r="0" b="0"/>
              <wp:wrapNone/>
              <wp:docPr id="1065" name="Rechteck 39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A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92" o:spid="_x0000_s27649" style="position:absolute;margin-left:62.60pt;margin-top:0.00pt;mso-position-horizontal-relative:page;mso-position-vertical-relative:page;width:0.50pt;height:48.15pt;z-index:251659305;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A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06" behindDoc="1" locked="0" layoutInCell="0" hidden="0" allowOverlap="1" wp14:anchorId="52A6417F" wp14:editId="4F2B875E">
              <wp:simplePos x="0" y="0"/>
              <wp:positionH relativeFrom="page">
                <wp:posOffset>321310</wp:posOffset>
              </wp:positionH>
              <wp:positionV relativeFrom="page">
                <wp:posOffset>313055</wp:posOffset>
              </wp:positionV>
              <wp:extent cx="294640" cy="254000"/>
              <wp:effectExtent l="0" t="0" r="0" b="0"/>
              <wp:wrapNone/>
              <wp:docPr id="1066" name="Textfeld 39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CAD6AQAA7QEAACgAAAAIAAAAAQAAAAEAAAAwAAAAFAAAAAAAAAAAAP//AAABAAAA//8AAAEA"/>
                        </a:ext>
                      </a:extLst>
                    </wps:cNvSpPr>
                    <wps:spPr>
                      <a:xfrm>
                        <a:off x="0" y="0"/>
                        <a:ext cx="294640" cy="254000"/>
                      </a:xfrm>
                      <a:prstGeom prst="rect">
                        <a:avLst/>
                      </a:prstGeom>
                      <a:noFill/>
                      <a:ln w="12700">
                        <a:noFill/>
                      </a:ln>
                    </wps:spPr>
                    <wps:txbx>
                      <w:txbxContent>
                        <w:p w14:paraId="3ABF923B"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18</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2A6417F" id="Textfeld 391" o:spid="_x0000_s1096" style="position:absolute;margin-left:25.3pt;margin-top:24.65pt;width:23.2pt;height:20pt;z-index:-25165717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" o:allowincell="f" filled="f" stroked="f" strokeweight="1pt">
              <v:textbox inset="0,0,0,0">
                <w:txbxContent>
                  <w:p w14:paraId="3ABF923B"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18</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07" behindDoc="1" locked="0" layoutInCell="0" hidden="0" allowOverlap="1" wp14:anchorId="53F50002" wp14:editId="790E24EA">
              <wp:simplePos x="0" y="0"/>
              <wp:positionH relativeFrom="page">
                <wp:posOffset>932815</wp:posOffset>
              </wp:positionH>
              <wp:positionV relativeFrom="page">
                <wp:posOffset>327025</wp:posOffset>
              </wp:positionV>
              <wp:extent cx="775970" cy="234315"/>
              <wp:effectExtent l="0" t="0" r="0" b="0"/>
              <wp:wrapNone/>
              <wp:docPr id="1067" name="Textfeld 39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AMCAADGBAAAcQEAAAEACAC9BQAAAwIAACgAAAAIAAAAAQAAAAEAAAAwAAAAFAAAAAAAAAAAAP//AAABAAAA//8AAAEA"/>
                        </a:ext>
                      </a:extLst>
                    </wps:cNvSpPr>
                    <wps:spPr>
                      <a:xfrm>
                        <a:off x="0" y="0"/>
                        <a:ext cx="775970" cy="234315"/>
                      </a:xfrm>
                      <a:prstGeom prst="rect">
                        <a:avLst/>
                      </a:prstGeom>
                      <a:noFill/>
                      <a:ln w="12700">
                        <a:noFill/>
                      </a:ln>
                    </wps:spPr>
                    <wps:txbx>
                      <w:txbxContent>
                        <w:p w14:paraId="23C088A7"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3F50002" id="Textfeld 390" o:spid="_x0000_s1097" style="position:absolute;margin-left:73.45pt;margin-top:25.75pt;width:61.1pt;height:18.45pt;z-index:-25165717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" o:allowincell="f" filled="f" stroked="f" strokeweight="1pt">
              <v:textbox inset="0,0,0,0">
                <w:txbxContent>
                  <w:p w14:paraId="23C088A7"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E4838" w14:textId="77777777" w:rsidR="00806E0D" w:rsidRDefault="00B57E3D">
    <w:pPr>
      <w:pStyle w:val="Textkrper"/>
      <w:spacing w:line="14" w:lineRule="auto"/>
    </w:pPr>
    <w:r>
      <w:rPr>
        <w:noProof/>
      </w:rPr>
      <mc:AlternateContent>
        <mc:Choice Requires="wps">
          <w:drawing>
            <wp:anchor distT="0" distB="0" distL="114300" distR="114300" simplePos="0" relativeHeight="251659533" behindDoc="1" locked="0" layoutInCell="0" hidden="0" allowOverlap="1" wp14:anchorId="3B0FA185" wp14:editId="61B44B4C">
              <wp:simplePos x="0" y="0"/>
              <wp:positionH relativeFrom="page">
                <wp:posOffset>6758305</wp:posOffset>
              </wp:positionH>
              <wp:positionV relativeFrom="page">
                <wp:posOffset>0</wp:posOffset>
              </wp:positionV>
              <wp:extent cx="6350" cy="611505"/>
              <wp:effectExtent l="0" t="0" r="0" b="0"/>
              <wp:wrapNone/>
              <wp:docPr id="1293" name="Rechteck 16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O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0CECF7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B0FA185" id="Rechteck 164" o:spid="_x0000_s1281" style="position:absolute;margin-left:532.15pt;margin-top:0;width:.5pt;height:48.15pt;z-index:-25165694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7BoOpFAUAAKMRAAAOAAAAAAAAAAAAAAAAAC4CAABk&#10;cnMvZTJvRG9jLnhtbFBLAQItABQABgAIAAAAIQD+Iihi3QAAAAkBAAAPAAAAAAAAAAAAAAAAAG4H&#10;AABkcnMvZG93bnJldi54bWxQSwUGAAAAAAQABADzAAAAeAgAAAAA&#10;" o:allowincell="f" fillcolor="#003946" stroked="f" strokeweight="1pt">
              <v:textbox>
                <w:txbxContent>
                  <w:p w14:paraId="10CECF7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66E13" w14:textId="77777777" w:rsidR="00806E0D" w:rsidRDefault="00B57E3D">
    <w:pPr>
      <w:pStyle w:val="Textkrper"/>
      <w:spacing w:line="14" w:lineRule="auto"/>
    </w:pPr>
    <w:r>
      <w:rPr>
        <w:noProof/>
      </w:rPr>
      <mc:AlternateContent>
        <mc:Choice Requires="wps">
          <w:drawing>
            <wp:anchor distT="0" distB="0" distL="114300" distR="114300" simplePos="0" relativeHeight="251659534" behindDoc="1" locked="0" layoutInCell="0" hidden="0" allowOverlap="1" wp14:anchorId="5CB99699" wp14:editId="56D34C50">
              <wp:simplePos x="0" y="0"/>
              <wp:positionH relativeFrom="page">
                <wp:posOffset>795020</wp:posOffset>
              </wp:positionH>
              <wp:positionV relativeFrom="page">
                <wp:posOffset>0</wp:posOffset>
              </wp:positionV>
              <wp:extent cx="6350" cy="611505"/>
              <wp:effectExtent l="0" t="0" r="0" b="0"/>
              <wp:wrapNone/>
              <wp:docPr id="1294" name="Rechteck 16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O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9B4E5F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CB99699" id="Rechteck 163" o:spid="_x0000_s1282" style="position:absolute;margin-left:62.6pt;margin-top:0;width:.5pt;height:48.15pt;z-index:-25165694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AX5p8dEwUAAKMRAAAOAAAAAAAAAAAAAAAAAC4CAABkcnMv&#10;ZTJvRG9jLnhtbFBLAQItABQABgAIAAAAIQDMKUiw2wAAAAcBAAAPAAAAAAAAAAAAAAAAAG0HAABk&#10;cnMvZG93bnJldi54bWxQSwUGAAAAAAQABADzAAAAdQgAAAAA&#10;" o:allowincell="f" fillcolor="#003946" stroked="f" strokeweight="1pt">
              <v:textbox>
                <w:txbxContent>
                  <w:p w14:paraId="79B4E5F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28ACF" w14:textId="77777777" w:rsidR="00806E0D" w:rsidRDefault="00B57E3D">
    <w:pPr>
      <w:pStyle w:val="Textkrper"/>
      <w:spacing w:line="14" w:lineRule="auto"/>
    </w:pPr>
    <w:r>
      <w:rPr>
        <w:noProof/>
      </w:rPr>
      <mc:AlternateContent>
        <mc:Choice Requires="wps">
          <w:drawing>
            <wp:anchor distT="0" distB="0" distL="114300" distR="114300" simplePos="0" relativeHeight="251659535" behindDoc="1" locked="0" layoutInCell="0" hidden="0" allowOverlap="1" wp14:anchorId="03238603" wp14:editId="04D8D89E">
              <wp:simplePos x="0" y="0"/>
              <wp:positionH relativeFrom="page">
                <wp:posOffset>6788785</wp:posOffset>
              </wp:positionH>
              <wp:positionV relativeFrom="page">
                <wp:posOffset>0</wp:posOffset>
              </wp:positionV>
              <wp:extent cx="6350" cy="611505"/>
              <wp:effectExtent l="0" t="0" r="0" b="0"/>
              <wp:wrapNone/>
              <wp:docPr id="1295" name="Rechteck 16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MMpAAAAAAAAAAAAAAAAAAAKAAAAwwMAAAAAOgDD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6F46694" w14:textId="77777777" w:rsidR="00806E0D" w:rsidRDefault="00B57E3D">
                          <w:pPr>
                            <w:spacing w:before="19"/>
                            <w:ind w:left="20"/>
                            <w:rPr>
                              <w:sz w:val="16"/>
                            </w:rPr>
                          </w:pPr>
                          <w:r>
                            <w:fldChar w:fldCharType="begin"/>
                          </w:r>
                          <w:r>
                            <w:instrText xml:space="preserve"> HYPERLINK "http://www.iubh.de/\"" </w:instrText>
                          </w:r>
                          <w:r>
                            <w:fldChar w:fldCharType="separate"/>
                          </w:r>
                          <w:del w:id="151" w:author="Helen Rode" w:date="2022-02-02T11:31:00Z">
                            <w:r>
                              <w:rPr>
                                <w:color w:val="003946"/>
                                <w:sz w:val="16"/>
                                <w:lang w:val="de-DE"/>
                              </w:rPr>
                              <w:delText>www.iubh.de</w:delText>
                            </w:r>
                          </w:del>
                          <w:r>
                            <w:rPr>
                              <w:color w:val="003946"/>
                              <w:sz w:val="16"/>
                              <w:lang w:val="de-DE"/>
                            </w:rPr>
                            <w:fldChar w:fldCharType="end"/>
                          </w:r>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3238603" id="Rechteck 162" o:spid="_x0000_s1283" style="position:absolute;margin-left:534.55pt;margin-top:0;width:.5pt;height:48.15pt;z-index:-2516569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" o:allowincell="f" fillcolor="#003946" stroked="f" strokeweight="1pt">
              <v:textbox>
                <w:txbxContent>
                  <w:p w14:paraId="56F46694" w14:textId="77777777" w:rsidR="00806E0D" w:rsidRDefault="00B57E3D">
                    <w:pPr>
                      <w:spacing w:before="19"/>
                      <w:ind w:left="20"/>
                      <w:rPr>
                        <w:sz w:val="16"/>
                      </w:rPr>
                    </w:pPr>
                    <w:r>
                      <w:fldChar w:fldCharType="begin"/>
                    </w:r>
                    <w:r>
                      <w:instrText xml:space="preserve"> HYPERLINK "http://www.iubh.de/\"" </w:instrText>
                    </w:r>
                    <w:r>
                      <w:fldChar w:fldCharType="separate"/>
                    </w:r>
                    <w:del w:id="169" w:author="Helen Rode" w:date="2022-02-02T11:31:00Z">
                      <w:r>
                        <w:rPr>
                          <w:color w:val="003946"/>
                          <w:sz w:val="16"/>
                          <w:lang w:val="de-DE"/>
                        </w:rPr>
                        <w:delText>www.iubh.de</w:delText>
                      </w:r>
                    </w:del>
                    <w:r>
                      <w:rPr>
                        <w:color w:val="003946"/>
                        <w:sz w:val="16"/>
                        <w:lang w:val="de-DE"/>
                      </w:rPr>
                      <w:fldChar w:fldCharType="end"/>
                    </w:r>
                  </w:p>
                </w:txbxContent>
              </v:textbox>
              <w10:wrap anchorx="page" anchory="page"/>
            </v:rect>
          </w:pict>
        </mc:Fallback>
      </mc:AlternateConten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B6C34" w14:textId="77777777" w:rsidR="00806E0D" w:rsidRDefault="00B57E3D">
    <w:pPr>
      <w:pStyle w:val="Textkrper"/>
      <w:spacing w:line="14" w:lineRule="auto"/>
    </w:pPr>
    <w:r>
      <w:rPr>
        <w:noProof/>
      </w:rPr>
      <mc:AlternateContent>
        <mc:Choice Requires="wps">
          <w:drawing>
            <wp:anchor distT="0" distB="0" distL="114300" distR="114300" simplePos="0" relativeHeight="251659536" behindDoc="1" locked="0" layoutInCell="0" hidden="0" allowOverlap="1" wp14:anchorId="0DFAC95F" wp14:editId="690BECCF">
              <wp:simplePos x="0" y="0"/>
              <wp:positionH relativeFrom="page">
                <wp:posOffset>795020</wp:posOffset>
              </wp:positionH>
              <wp:positionV relativeFrom="page">
                <wp:posOffset>0</wp:posOffset>
              </wp:positionV>
              <wp:extent cx="6350" cy="611505"/>
              <wp:effectExtent l="0" t="0" r="0" b="0"/>
              <wp:wrapNone/>
              <wp:docPr id="1296" name="Rechteck 16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O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50505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DFAC95F" id="Rechteck 161" o:spid="_x0000_s1284" style="position:absolute;margin-left:62.6pt;margin-top:0;width:.5pt;height:48.15pt;z-index:-2516569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pL9JNBQFAACjEQAADgAAAAAAAAAAAAAAAAAuAgAAZHJz&#10;L2Uyb0RvYy54bWxQSwECLQAUAAYACAAAACEAzClIsNsAAAAHAQAADwAAAAAAAAAAAAAAAABuBwAA&#10;ZHJzL2Rvd25yZXYueG1sUEsFBgAAAAAEAAQA8wAAAHYIAAAAAA==&#10;" o:allowincell="f" fillcolor="#003946" stroked="f" strokeweight="1pt">
              <v:textbox>
                <w:txbxContent>
                  <w:p w14:paraId="7F50505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C9D59" w14:textId="77777777" w:rsidR="00806E0D" w:rsidRDefault="00B57E3D">
    <w:pPr>
      <w:pStyle w:val="Textkrper"/>
      <w:spacing w:line="14" w:lineRule="auto"/>
    </w:pPr>
    <w:r>
      <w:rPr>
        <w:noProof/>
      </w:rPr>
      <mc:AlternateContent>
        <mc:Choice Requires="wps">
          <w:drawing>
            <wp:anchor distT="0" distB="0" distL="114300" distR="114300" simplePos="0" relativeHeight="251659537" behindDoc="1" locked="0" layoutInCell="0" hidden="0" allowOverlap="1" wp14:anchorId="0988B1B5" wp14:editId="5C162925">
              <wp:simplePos x="0" y="0"/>
              <wp:positionH relativeFrom="page">
                <wp:posOffset>6758305</wp:posOffset>
              </wp:positionH>
              <wp:positionV relativeFrom="page">
                <wp:posOffset>0</wp:posOffset>
              </wp:positionV>
              <wp:extent cx="6350" cy="611505"/>
              <wp:effectExtent l="0" t="0" r="0" b="0"/>
              <wp:wrapNone/>
              <wp:docPr id="1297" name="Rechteck 16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O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938AAA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988B1B5" id="Rechteck 160" o:spid="_x0000_s1285" style="position:absolute;margin-left:532.15pt;margin-top:0;width:.5pt;height:48.15pt;z-index:-2516569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DzBFIJFAUAAKMRAAAOAAAAAAAAAAAAAAAAAC4CAABk&#10;cnMvZTJvRG9jLnhtbFBLAQItABQABgAIAAAAIQD+Iihi3QAAAAkBAAAPAAAAAAAAAAAAAAAAAG4H&#10;AABkcnMvZG93bnJldi54bWxQSwUGAAAAAAQABADzAAAAeAgAAAAA&#10;" o:allowincell="f" fillcolor="#003946" stroked="f" strokeweight="1pt">
              <v:textbox>
                <w:txbxContent>
                  <w:p w14:paraId="0938AAA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508A2" w14:textId="77777777" w:rsidR="00806E0D" w:rsidRDefault="00B57E3D">
    <w:pPr>
      <w:pStyle w:val="Textkrper"/>
      <w:spacing w:line="14" w:lineRule="auto"/>
    </w:pPr>
    <w:r>
      <w:rPr>
        <w:noProof/>
      </w:rPr>
      <mc:AlternateContent>
        <mc:Choice Requires="wps">
          <w:drawing>
            <wp:anchor distT="0" distB="0" distL="114300" distR="114300" simplePos="0" relativeHeight="251659538" behindDoc="1" locked="0" layoutInCell="0" hidden="0" allowOverlap="1" wp14:anchorId="593559B7" wp14:editId="6EBFA32F">
              <wp:simplePos x="0" y="0"/>
              <wp:positionH relativeFrom="page">
                <wp:posOffset>795020</wp:posOffset>
              </wp:positionH>
              <wp:positionV relativeFrom="page">
                <wp:posOffset>0</wp:posOffset>
              </wp:positionV>
              <wp:extent cx="6350" cy="611505"/>
              <wp:effectExtent l="0" t="0" r="0" b="0"/>
              <wp:wrapNone/>
              <wp:docPr id="1298" name="Rechteck 15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P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827CB3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93559B7" id="Rechteck 159" o:spid="_x0000_s1286" style="position:absolute;margin-left:62.6pt;margin-top:0;width:.5pt;height:48.15pt;z-index:-2516569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zLz1NxQFAACjEQAADgAAAAAAAAAAAAAAAAAuAgAAZHJz&#10;L2Uyb0RvYy54bWxQSwECLQAUAAYACAAAACEAzClIsNsAAAAHAQAADwAAAAAAAAAAAAAAAABuBwAA&#10;ZHJzL2Rvd25yZXYueG1sUEsFBgAAAAAEAAQA8wAAAHYIAAAAAA==&#10;" o:allowincell="f" fillcolor="#003946" stroked="f" strokeweight="1pt">
              <v:textbox>
                <w:txbxContent>
                  <w:p w14:paraId="0827CB3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18883" w14:textId="77777777" w:rsidR="00806E0D" w:rsidRDefault="00B57E3D">
    <w:pPr>
      <w:pStyle w:val="Textkrper"/>
      <w:spacing w:line="14" w:lineRule="auto"/>
    </w:pPr>
    <w:r>
      <w:rPr>
        <w:noProof/>
      </w:rPr>
      <mc:AlternateContent>
        <mc:Choice Requires="wps">
          <w:drawing>
            <wp:anchor distT="0" distB="0" distL="114300" distR="114300" simplePos="0" relativeHeight="251659539" behindDoc="1" locked="0" layoutInCell="0" hidden="0" allowOverlap="1" wp14:anchorId="48E43CE2" wp14:editId="770078D9">
              <wp:simplePos x="0" y="0"/>
              <wp:positionH relativeFrom="page">
                <wp:posOffset>6758305</wp:posOffset>
              </wp:positionH>
              <wp:positionV relativeFrom="page">
                <wp:posOffset>0</wp:posOffset>
              </wp:positionV>
              <wp:extent cx="6350" cy="611505"/>
              <wp:effectExtent l="0" t="0" r="0" b="0"/>
              <wp:wrapNone/>
              <wp:docPr id="1299" name="Rechteck 15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P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B5C195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8E43CE2" id="Rechteck 158" o:spid="_x0000_s1287" style="position:absolute;margin-left:532.15pt;margin-top:0;width:.5pt;height:48.15pt;z-index:-2516569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bB+4KFAUAAKMRAAAOAAAAAAAAAAAAAAAAAC4CAABk&#10;cnMvZTJvRG9jLnhtbFBLAQItABQABgAIAAAAIQD+Iihi3QAAAAkBAAAPAAAAAAAAAAAAAAAAAG4H&#10;AABkcnMvZG93bnJldi54bWxQSwUGAAAAAAQABADzAAAAeAgAAAAA&#10;" o:allowincell="f" fillcolor="#003946" stroked="f" strokeweight="1pt">
              <v:textbox>
                <w:txbxContent>
                  <w:p w14:paraId="3B5C195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857E5" w14:textId="77777777" w:rsidR="00806E0D" w:rsidRDefault="00B57E3D">
    <w:pPr>
      <w:pStyle w:val="Textkrper"/>
      <w:spacing w:line="14" w:lineRule="auto"/>
    </w:pPr>
    <w:r>
      <w:rPr>
        <w:noProof/>
      </w:rPr>
      <mc:AlternateContent>
        <mc:Choice Requires="wps">
          <w:drawing>
            <wp:anchor distT="0" distB="0" distL="114300" distR="114300" simplePos="0" relativeHeight="251659540" behindDoc="1" locked="0" layoutInCell="0" hidden="0" allowOverlap="1" wp14:anchorId="6829195C" wp14:editId="0BBEDA6F">
              <wp:simplePos x="0" y="0"/>
              <wp:positionH relativeFrom="page">
                <wp:posOffset>795020</wp:posOffset>
              </wp:positionH>
              <wp:positionV relativeFrom="page">
                <wp:posOffset>0</wp:posOffset>
              </wp:positionV>
              <wp:extent cx="6350" cy="611505"/>
              <wp:effectExtent l="0" t="0" r="0" b="0"/>
              <wp:wrapNone/>
              <wp:docPr id="1300" name="Rechteck 15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P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DF16F5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829195C" id="Rechteck 157" o:spid="_x0000_s1288" style="position:absolute;margin-left:62.6pt;margin-top:0;width:.5pt;height:48.15pt;z-index:-2516569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jCzxxhQFAACjEQAADgAAAAAAAAAAAAAAAAAuAgAAZHJz&#10;L2Uyb0RvYy54bWxQSwECLQAUAAYACAAAACEAzClIsNsAAAAHAQAADwAAAAAAAAAAAAAAAABuBwAA&#10;ZHJzL2Rvd25yZXYueG1sUEsFBgAAAAAEAAQA8wAAAHYIAAAAAA==&#10;" o:allowincell="f" fillcolor="#003946" stroked="f" strokeweight="1pt">
              <v:textbox>
                <w:txbxContent>
                  <w:p w14:paraId="2DF16F5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4AAF7" w14:textId="77777777" w:rsidR="00806E0D" w:rsidRDefault="00B57E3D">
    <w:pPr>
      <w:pStyle w:val="Textkrper"/>
      <w:spacing w:line="14" w:lineRule="auto"/>
    </w:pPr>
    <w:r>
      <w:rPr>
        <w:noProof/>
      </w:rPr>
      <mc:AlternateContent>
        <mc:Choice Requires="wps">
          <w:drawing>
            <wp:anchor distT="0" distB="0" distL="114300" distR="114300" simplePos="0" relativeHeight="251659541" behindDoc="1" locked="0" layoutInCell="0" hidden="0" allowOverlap="1" wp14:anchorId="33CE790A" wp14:editId="13064EA0">
              <wp:simplePos x="0" y="0"/>
              <wp:positionH relativeFrom="page">
                <wp:posOffset>6758305</wp:posOffset>
              </wp:positionH>
              <wp:positionV relativeFrom="page">
                <wp:posOffset>0</wp:posOffset>
              </wp:positionV>
              <wp:extent cx="6350" cy="611505"/>
              <wp:effectExtent l="0" t="0" r="0" b="0"/>
              <wp:wrapNone/>
              <wp:docPr id="1301" name="Rechteck 15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P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5EE50A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3CE790A" id="Rechteck 156" o:spid="_x0000_s1289" style="position:absolute;margin-left:532.15pt;margin-top:0;width:.5pt;height:48.15pt;z-index:-25165693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7F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Dbl+r7FAUAAKMRAAAOAAAAAAAAAAAAAAAAAC4CAABk&#10;cnMvZTJvRG9jLnhtbFBLAQItABQABgAIAAAAIQD+Iihi3QAAAAkBAAAPAAAAAAAAAAAAAAAAAG4H&#10;AABkcnMvZG93bnJldi54bWxQSwUGAAAAAAQABADzAAAAeAgAAAAA&#10;" o:allowincell="f" fillcolor="#003946" stroked="f" strokeweight="1pt">
              <v:textbox>
                <w:txbxContent>
                  <w:p w14:paraId="25EE50A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A6197" w14:textId="77777777" w:rsidR="00806E0D" w:rsidRDefault="00B57E3D">
    <w:pPr>
      <w:pStyle w:val="Textkrper"/>
      <w:spacing w:line="14" w:lineRule="auto"/>
    </w:pPr>
    <w:r>
      <w:rPr>
        <w:noProof/>
      </w:rPr>
      <mc:AlternateContent>
        <mc:Choice Requires="wps">
          <w:drawing>
            <wp:anchor distT="0" distB="0" distL="114300" distR="114300" simplePos="0" relativeHeight="251659542" behindDoc="1" locked="0" layoutInCell="0" hidden="0" allowOverlap="1" wp14:anchorId="7403095E" wp14:editId="338B52A9">
              <wp:simplePos x="0" y="0"/>
              <wp:positionH relativeFrom="page">
                <wp:posOffset>795020</wp:posOffset>
              </wp:positionH>
              <wp:positionV relativeFrom="page">
                <wp:posOffset>0</wp:posOffset>
              </wp:positionV>
              <wp:extent cx="6350" cy="611505"/>
              <wp:effectExtent l="0" t="0" r="0" b="0"/>
              <wp:wrapNone/>
              <wp:docPr id="1302" name="Rechteck 15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P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754392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403095E" id="Rechteck 155" o:spid="_x0000_s1290" style="position:absolute;margin-left:62.6pt;margin-top:0;width:.5pt;height:48.15pt;z-index:-25165693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JjC4BxQFAACjEQAADgAAAAAAAAAAAAAAAAAuAgAAZHJz&#10;L2Uyb0RvYy54bWxQSwECLQAUAAYACAAAACEAzClIsNsAAAAHAQAADwAAAAAAAAAAAAAAAABuBwAA&#10;ZHJzL2Rvd25yZXYueG1sUEsFBgAAAAAEAAQA8wAAAHYIAAAAAA==&#10;" o:allowincell="f" fillcolor="#003946" stroked="f" strokeweight="1pt">
              <v:textbox>
                <w:txbxContent>
                  <w:p w14:paraId="2754392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C8F03" w14:textId="77777777" w:rsidR="00806E0D" w:rsidRDefault="00B57E3D">
    <w:pPr>
      <w:pStyle w:val="Textkrper"/>
      <w:spacing w:line="14" w:lineRule="auto"/>
    </w:pPr>
    <w:r>
      <w:rPr>
        <w:noProof/>
      </w:rPr>
      <mc:AlternateContent>
        <mc:Choice Requires="wps">
          <w:drawing>
            <wp:anchor distT="0" distB="0" distL="114300" distR="114300" simplePos="0" relativeHeight="251659308" behindDoc="1" locked="0" layoutInCell="0" hidden="0" allowOverlap="1" wp14:anchorId="2EAB1D32" wp14:editId="758BC820">
              <wp:simplePos x="0" y="0"/>
              <wp:positionH relativeFrom="page">
                <wp:posOffset>6758305</wp:posOffset>
              </wp:positionH>
              <wp:positionV relativeFrom="page">
                <wp:posOffset>0</wp:posOffset>
              </wp:positionV>
              <wp:extent cx="6350" cy="611505"/>
              <wp:effectExtent l="0" t="0" r="0" b="0"/>
              <wp:wrapNone/>
              <wp:docPr id="1068" name="Rechteck 38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A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89" o:spid="_x0000_s25601" style="position:absolute;margin-left:532.15pt;margin-top:0.00pt;mso-position-horizontal-relative:page;mso-position-vertical-relative:page;width:0.50pt;height:48.15pt;z-index:251659308;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A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09" behindDoc="1" locked="0" layoutInCell="0" hidden="0" allowOverlap="1" wp14:anchorId="0E895FFA" wp14:editId="4733A01C">
              <wp:simplePos x="0" y="0"/>
              <wp:positionH relativeFrom="page">
                <wp:posOffset>6963410</wp:posOffset>
              </wp:positionH>
              <wp:positionV relativeFrom="page">
                <wp:posOffset>313055</wp:posOffset>
              </wp:positionV>
              <wp:extent cx="285750" cy="254000"/>
              <wp:effectExtent l="0" t="0" r="0" b="0"/>
              <wp:wrapNone/>
              <wp:docPr id="1069" name="Textfeld 38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CADWKgAA7QEAACgAAAAIAAAAAQAAAAEAAAAwAAAAFAAAAAAAAAAAAP//AAABAAAA//8AAAEA"/>
                        </a:ext>
                      </a:extLst>
                    </wps:cNvSpPr>
                    <wps:spPr>
                      <a:xfrm>
                        <a:off x="0" y="0"/>
                        <a:ext cx="285750" cy="254000"/>
                      </a:xfrm>
                      <a:prstGeom prst="rect">
                        <a:avLst/>
                      </a:prstGeom>
                      <a:noFill/>
                      <a:ln w="12700">
                        <a:noFill/>
                      </a:ln>
                    </wps:spPr>
                    <wps:txbx>
                      <w:txbxContent>
                        <w:p w14:paraId="16363EB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17</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E895FFA" id="Textfeld 388" o:spid="_x0000_s1098" style="position:absolute;margin-left:548.3pt;margin-top:24.65pt;width:22.5pt;height:20pt;z-index:-25165717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" o:allowincell="f" filled="f" stroked="f" strokeweight="1pt">
              <v:textbox inset="0,0,0,0">
                <w:txbxContent>
                  <w:p w14:paraId="16363EB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17</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10" behindDoc="1" locked="0" layoutInCell="0" hidden="0" allowOverlap="1" wp14:anchorId="2292250B" wp14:editId="5BA3ECCA">
              <wp:simplePos x="0" y="0"/>
              <wp:positionH relativeFrom="page">
                <wp:posOffset>6182360</wp:posOffset>
              </wp:positionH>
              <wp:positionV relativeFrom="page">
                <wp:posOffset>337820</wp:posOffset>
              </wp:positionV>
              <wp:extent cx="445135" cy="223520"/>
              <wp:effectExtent l="0" t="0" r="0" b="0"/>
              <wp:wrapNone/>
              <wp:docPr id="1070" name="Textfeld 38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CAAIJgAAFAIAACgAAAAIAAAAAQAAAAEAAAAwAAAAFAAAAAAAAAAAAP//AAABAAAA//8AAAEA"/>
                        </a:ext>
                      </a:extLst>
                    </wps:cNvSpPr>
                    <wps:spPr>
                      <a:xfrm>
                        <a:off x="0" y="0"/>
                        <a:ext cx="445135" cy="223520"/>
                      </a:xfrm>
                      <a:prstGeom prst="rect">
                        <a:avLst/>
                      </a:prstGeom>
                      <a:noFill/>
                      <a:ln w="12700">
                        <a:noFill/>
                      </a:ln>
                    </wps:spPr>
                    <wps:txbx>
                      <w:txbxContent>
                        <w:p w14:paraId="49350632"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292250B" id="Textfeld 387" o:spid="_x0000_s1099" style="position:absolute;margin-left:486.8pt;margin-top:26.6pt;width:35.05pt;height:17.6pt;z-index:-25165717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" o:allowincell="f" filled="f" stroked="f" strokeweight="1pt">
              <v:textbox inset="0,0,0,0">
                <w:txbxContent>
                  <w:p w14:paraId="49350632"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3874E" w14:textId="77777777" w:rsidR="00806E0D" w:rsidRDefault="00B57E3D">
    <w:pPr>
      <w:pStyle w:val="Textkrper"/>
      <w:spacing w:line="14" w:lineRule="auto"/>
    </w:pPr>
    <w:r>
      <w:rPr>
        <w:noProof/>
      </w:rPr>
      <mc:AlternateContent>
        <mc:Choice Requires="wps">
          <w:drawing>
            <wp:anchor distT="0" distB="0" distL="114300" distR="114300" simplePos="0" relativeHeight="251659543" behindDoc="1" locked="0" layoutInCell="0" hidden="0" allowOverlap="1" wp14:anchorId="02EEEC73" wp14:editId="22F19D18">
              <wp:simplePos x="0" y="0"/>
              <wp:positionH relativeFrom="page">
                <wp:posOffset>6758305</wp:posOffset>
              </wp:positionH>
              <wp:positionV relativeFrom="page">
                <wp:posOffset>0</wp:posOffset>
              </wp:positionV>
              <wp:extent cx="6350" cy="611505"/>
              <wp:effectExtent l="0" t="0" r="0" b="0"/>
              <wp:wrapNone/>
              <wp:docPr id="1303" name="Rechteck 15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P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DAEB62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2EEEC73" id="Rechteck 154" o:spid="_x0000_s1291" style="position:absolute;margin-left:532.15pt;margin-top:0;width:.5pt;height:48.15pt;z-index:-25165693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Bxi6M6FAUAAKMRAAAOAAAAAAAAAAAAAAAAAC4CAABk&#10;cnMvZTJvRG9jLnhtbFBLAQItABQABgAIAAAAIQD+Iihi3QAAAAkBAAAPAAAAAAAAAAAAAAAAAG4H&#10;AABkcnMvZG93bnJldi54bWxQSwUGAAAAAAQABADzAAAAeAgAAAAA&#10;" o:allowincell="f" fillcolor="#003946" stroked="f" strokeweight="1pt">
              <v:textbox>
                <w:txbxContent>
                  <w:p w14:paraId="4DAEB62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83951" w14:textId="77777777" w:rsidR="00806E0D" w:rsidRDefault="00B57E3D">
    <w:pPr>
      <w:pStyle w:val="Textkrper"/>
      <w:spacing w:line="14" w:lineRule="auto"/>
    </w:pPr>
    <w:r>
      <w:rPr>
        <w:noProof/>
      </w:rPr>
      <mc:AlternateContent>
        <mc:Choice Requires="wps">
          <w:drawing>
            <wp:anchor distT="0" distB="0" distL="114300" distR="114300" simplePos="0" relativeHeight="251659544" behindDoc="1" locked="0" layoutInCell="0" hidden="0" allowOverlap="1" wp14:anchorId="2A2466BB" wp14:editId="5185E993">
              <wp:simplePos x="0" y="0"/>
              <wp:positionH relativeFrom="page">
                <wp:posOffset>795020</wp:posOffset>
              </wp:positionH>
              <wp:positionV relativeFrom="page">
                <wp:posOffset>0</wp:posOffset>
              </wp:positionV>
              <wp:extent cx="6350" cy="611505"/>
              <wp:effectExtent l="0" t="0" r="0" b="0"/>
              <wp:wrapNone/>
              <wp:docPr id="1304" name="Rechteck 15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P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BFD003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A2466BB" id="Rechteck 153" o:spid="_x0000_s1292" style="position:absolute;margin-left:62.6pt;margin-top:0;width:.5pt;height:48.15pt;z-index:-2516569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BmoLz2EwUAAKMRAAAOAAAAAAAAAAAAAAAAAC4CAABkcnMv&#10;ZTJvRG9jLnhtbFBLAQItABQABgAIAAAAIQDMKUiw2wAAAAcBAAAPAAAAAAAAAAAAAAAAAG0HAABk&#10;cnMvZG93bnJldi54bWxQSwUGAAAAAAQABADzAAAAdQgAAAAA&#10;" o:allowincell="f" fillcolor="#003946" stroked="f" strokeweight="1pt">
              <v:textbox>
                <w:txbxContent>
                  <w:p w14:paraId="6BFD003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B7340" w14:textId="77777777" w:rsidR="00806E0D" w:rsidRDefault="00B57E3D">
    <w:pPr>
      <w:pStyle w:val="Textkrper"/>
      <w:spacing w:line="14" w:lineRule="auto"/>
    </w:pPr>
    <w:r>
      <w:rPr>
        <w:noProof/>
      </w:rPr>
      <mc:AlternateContent>
        <mc:Choice Requires="wps">
          <w:drawing>
            <wp:anchor distT="0" distB="0" distL="114300" distR="114300" simplePos="0" relativeHeight="251659545" behindDoc="1" locked="0" layoutInCell="0" hidden="0" allowOverlap="1" wp14:anchorId="195E9DD9" wp14:editId="5DDA4175">
              <wp:simplePos x="0" y="0"/>
              <wp:positionH relativeFrom="page">
                <wp:posOffset>6758305</wp:posOffset>
              </wp:positionH>
              <wp:positionV relativeFrom="page">
                <wp:posOffset>0</wp:posOffset>
              </wp:positionV>
              <wp:extent cx="6350" cy="611505"/>
              <wp:effectExtent l="0" t="0" r="0" b="0"/>
              <wp:wrapNone/>
              <wp:docPr id="1305" name="Rechteck 15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P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E8D2D9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95E9DD9" id="Rechteck 152" o:spid="_x0000_s1293" style="position:absolute;margin-left:532.15pt;margin-top:0;width:.5pt;height:48.15pt;z-index:-25165693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AxG6fLFAUAAKMRAAAOAAAAAAAAAAAAAAAAAC4CAABk&#10;cnMvZTJvRG9jLnhtbFBLAQItABQABgAIAAAAIQD+Iihi3QAAAAkBAAAPAAAAAAAAAAAAAAAAAG4H&#10;AABkcnMvZG93bnJldi54bWxQSwUGAAAAAAQABADzAAAAeAgAAAAA&#10;" o:allowincell="f" fillcolor="#003946" stroked="f" strokeweight="1pt">
              <v:textbox>
                <w:txbxContent>
                  <w:p w14:paraId="2E8D2D9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724EF" w14:textId="77777777" w:rsidR="00806E0D" w:rsidRDefault="00B57E3D">
    <w:pPr>
      <w:pStyle w:val="Textkrper"/>
      <w:spacing w:line="14" w:lineRule="auto"/>
    </w:pPr>
    <w:r>
      <w:rPr>
        <w:noProof/>
      </w:rPr>
      <mc:AlternateContent>
        <mc:Choice Requires="wps">
          <w:drawing>
            <wp:anchor distT="0" distB="0" distL="114300" distR="114300" simplePos="0" relativeHeight="251659546" behindDoc="1" locked="0" layoutInCell="0" hidden="0" allowOverlap="1" wp14:anchorId="190E051D" wp14:editId="49E6FAAF">
              <wp:simplePos x="0" y="0"/>
              <wp:positionH relativeFrom="page">
                <wp:posOffset>795020</wp:posOffset>
              </wp:positionH>
              <wp:positionV relativeFrom="page">
                <wp:posOffset>0</wp:posOffset>
              </wp:positionV>
              <wp:extent cx="6350" cy="611505"/>
              <wp:effectExtent l="0" t="0" r="0" b="0"/>
              <wp:wrapNone/>
              <wp:docPr id="1306" name="Rechteck 15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Q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DB402A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90E051D" id="Rechteck 151" o:spid="_x0000_s1294" style="position:absolute;margin-left:62.6pt;margin-top:0;width:.5pt;height:48.15pt;z-index:-25165693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C9b1+VEwUAAKMRAAAOAAAAAAAAAAAAAAAAAC4CAABkcnMv&#10;ZTJvRG9jLnhtbFBLAQItABQABgAIAAAAIQDMKUiw2wAAAAcBAAAPAAAAAAAAAAAAAAAAAG0HAABk&#10;cnMvZG93bnJldi54bWxQSwUGAAAAAAQABADzAAAAdQgAAAAA&#10;" o:allowincell="f" fillcolor="#003946" stroked="f" strokeweight="1pt">
              <v:textbox>
                <w:txbxContent>
                  <w:p w14:paraId="3DB402A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C24F1" w14:textId="77777777" w:rsidR="00806E0D" w:rsidRDefault="00B57E3D">
    <w:pPr>
      <w:pStyle w:val="Textkrper"/>
      <w:spacing w:line="14" w:lineRule="auto"/>
    </w:pPr>
    <w:r>
      <w:rPr>
        <w:noProof/>
      </w:rPr>
      <mc:AlternateContent>
        <mc:Choice Requires="wps">
          <w:drawing>
            <wp:anchor distT="0" distB="0" distL="114300" distR="114300" simplePos="0" relativeHeight="251659547" behindDoc="1" locked="0" layoutInCell="0" hidden="0" allowOverlap="1" wp14:anchorId="3D2BDA8D" wp14:editId="566C17EE">
              <wp:simplePos x="0" y="0"/>
              <wp:positionH relativeFrom="page">
                <wp:posOffset>6758305</wp:posOffset>
              </wp:positionH>
              <wp:positionV relativeFrom="page">
                <wp:posOffset>0</wp:posOffset>
              </wp:positionV>
              <wp:extent cx="6350" cy="611505"/>
              <wp:effectExtent l="0" t="0" r="0" b="0"/>
              <wp:wrapNone/>
              <wp:docPr id="1307" name="Rechteck 15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Q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E33C55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D2BDA8D" id="Rechteck 150" o:spid="_x0000_s1295" style="position:absolute;margin-left:532.15pt;margin-top:0;width:.5pt;height:48.15pt;z-index:-25165693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" o:allowincell="f" fillcolor="#003946" stroked="f" strokeweight="1pt">
              <v:textbox>
                <w:txbxContent>
                  <w:p w14:paraId="2E33C55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6A4E5" w14:textId="77777777" w:rsidR="00806E0D" w:rsidRDefault="00B57E3D">
    <w:pPr>
      <w:pStyle w:val="Textkrper"/>
      <w:spacing w:line="14" w:lineRule="auto"/>
    </w:pPr>
    <w:r>
      <w:rPr>
        <w:noProof/>
      </w:rPr>
      <mc:AlternateContent>
        <mc:Choice Requires="wps">
          <w:drawing>
            <wp:anchor distT="0" distB="0" distL="114300" distR="114300" simplePos="0" relativeHeight="251659548" behindDoc="1" locked="0" layoutInCell="0" hidden="0" allowOverlap="1" wp14:anchorId="0BDEF4F5" wp14:editId="03681946">
              <wp:simplePos x="0" y="0"/>
              <wp:positionH relativeFrom="page">
                <wp:posOffset>795020</wp:posOffset>
              </wp:positionH>
              <wp:positionV relativeFrom="page">
                <wp:posOffset>0</wp:posOffset>
              </wp:positionV>
              <wp:extent cx="6350" cy="611505"/>
              <wp:effectExtent l="0" t="0" r="0" b="0"/>
              <wp:wrapNone/>
              <wp:docPr id="1308" name="Rechteck 14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Q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6868AE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BDEF4F5" id="Rechteck 149" o:spid="_x0000_s1296" style="position:absolute;margin-left:62.6pt;margin-top:0;width:.5pt;height:48.15pt;z-index:-2516569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jpuNTBQFAACjEQAADgAAAAAAAAAAAAAAAAAuAgAAZHJz&#10;L2Uyb0RvYy54bWxQSwECLQAUAAYACAAAACEAzClIsNsAAAAHAQAADwAAAAAAAAAAAAAAAABuBwAA&#10;ZHJzL2Rvd25yZXYueG1sUEsFBgAAAAAEAAQA8wAAAHYIAAAAAA==&#10;" o:allowincell="f" fillcolor="#003946" stroked="f" strokeweight="1pt">
              <v:textbox>
                <w:txbxContent>
                  <w:p w14:paraId="76868AE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9213A" w14:textId="77777777" w:rsidR="00806E0D" w:rsidRDefault="00B57E3D">
    <w:pPr>
      <w:pStyle w:val="Textkrper"/>
      <w:spacing w:line="14" w:lineRule="auto"/>
    </w:pPr>
    <w:r>
      <w:rPr>
        <w:noProof/>
      </w:rPr>
      <mc:AlternateContent>
        <mc:Choice Requires="wps">
          <w:drawing>
            <wp:anchor distT="0" distB="0" distL="114300" distR="114300" simplePos="0" relativeHeight="251659549" behindDoc="1" locked="0" layoutInCell="0" hidden="0" allowOverlap="1" wp14:anchorId="4B9E43BB" wp14:editId="11994AB5">
              <wp:simplePos x="0" y="0"/>
              <wp:positionH relativeFrom="page">
                <wp:posOffset>6758305</wp:posOffset>
              </wp:positionH>
              <wp:positionV relativeFrom="page">
                <wp:posOffset>0</wp:posOffset>
              </wp:positionV>
              <wp:extent cx="6350" cy="611505"/>
              <wp:effectExtent l="0" t="0" r="0" b="0"/>
              <wp:wrapNone/>
              <wp:docPr id="1309" name="Rechteck 14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Q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A0C788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B9E43BB" id="Rechteck 148" o:spid="_x0000_s1297" style="position:absolute;margin-left:532.15pt;margin-top:0;width:.5pt;height:48.15pt;z-index:-25165693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NkglnETBQAAoxEAAA4AAAAAAAAAAAAAAAAALgIAAGRy&#10;cy9lMm9Eb2MueG1sUEsBAi0AFAAGAAgAAAAhAP4iKGLdAAAACQEAAA8AAAAAAAAAAAAAAAAAbQcA&#10;AGRycy9kb3ducmV2LnhtbFBLBQYAAAAABAAEAPMAAAB3CAAAAAA=&#10;" o:allowincell="f" fillcolor="#003946" stroked="f" strokeweight="1pt">
              <v:textbox>
                <w:txbxContent>
                  <w:p w14:paraId="5A0C788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2C73C" w14:textId="77777777" w:rsidR="00806E0D" w:rsidRDefault="00B57E3D">
    <w:pPr>
      <w:pStyle w:val="Textkrper"/>
      <w:spacing w:line="14" w:lineRule="auto"/>
    </w:pPr>
    <w:r>
      <w:rPr>
        <w:noProof/>
      </w:rPr>
      <mc:AlternateContent>
        <mc:Choice Requires="wps">
          <w:drawing>
            <wp:anchor distT="0" distB="0" distL="114300" distR="114300" simplePos="0" relativeHeight="251659550" behindDoc="1" locked="0" layoutInCell="0" hidden="0" allowOverlap="1" wp14:anchorId="40D3B933" wp14:editId="1574C341">
              <wp:simplePos x="0" y="0"/>
              <wp:positionH relativeFrom="page">
                <wp:posOffset>795020</wp:posOffset>
              </wp:positionH>
              <wp:positionV relativeFrom="page">
                <wp:posOffset>0</wp:posOffset>
              </wp:positionV>
              <wp:extent cx="6350" cy="611505"/>
              <wp:effectExtent l="0" t="0" r="0" b="0"/>
              <wp:wrapNone/>
              <wp:docPr id="1310" name="Rechteck 14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Q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12B227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0D3B933" id="Rechteck 147" o:spid="_x0000_s1298" style="position:absolute;margin-left:62.6pt;margin-top:0;width:.5pt;height:48.15pt;z-index:-25165693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dcCKxRQFAACjEQAADgAAAAAAAAAAAAAAAAAuAgAAZHJz&#10;L2Uyb0RvYy54bWxQSwECLQAUAAYACAAAACEAzClIsNsAAAAHAQAADwAAAAAAAAAAAAAAAABuBwAA&#10;ZHJzL2Rvd25yZXYueG1sUEsFBgAAAAAEAAQA8wAAAHYIAAAAAA==&#10;" o:allowincell="f" fillcolor="#003946" stroked="f" strokeweight="1pt">
              <v:textbox>
                <w:txbxContent>
                  <w:p w14:paraId="412B227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2DE35" w14:textId="77777777" w:rsidR="00806E0D" w:rsidRDefault="00B57E3D">
    <w:pPr>
      <w:pStyle w:val="Textkrper"/>
      <w:spacing w:line="14" w:lineRule="auto"/>
    </w:pPr>
    <w:r>
      <w:rPr>
        <w:noProof/>
      </w:rPr>
      <mc:AlternateContent>
        <mc:Choice Requires="wps">
          <w:drawing>
            <wp:anchor distT="0" distB="0" distL="114300" distR="114300" simplePos="0" relativeHeight="251659551" behindDoc="1" locked="0" layoutInCell="0" hidden="0" allowOverlap="1" wp14:anchorId="3B735367" wp14:editId="52537880">
              <wp:simplePos x="0" y="0"/>
              <wp:positionH relativeFrom="page">
                <wp:posOffset>6758305</wp:posOffset>
              </wp:positionH>
              <wp:positionV relativeFrom="page">
                <wp:posOffset>0</wp:posOffset>
              </wp:positionV>
              <wp:extent cx="6350" cy="611505"/>
              <wp:effectExtent l="0" t="0" r="0" b="0"/>
              <wp:wrapNone/>
              <wp:docPr id="1311" name="Rechteck 14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Q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4929BD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B735367" id="Rechteck 146" o:spid="_x0000_s1299" style="position:absolute;margin-left:532.15pt;margin-top:0;width:.5pt;height:48.15pt;z-index:-25165692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H4Ew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CJ7kfgTBQAAoxEAAA4AAAAAAAAAAAAAAAAALgIAAGRy&#10;cy9lMm9Eb2MueG1sUEsBAi0AFAAGAAgAAAAhAP4iKGLdAAAACQEAAA8AAAAAAAAAAAAAAAAAbQcA&#10;AGRycy9kb3ducmV2LnhtbFBLBQYAAAAABAAEAPMAAAB3CAAAAAA=&#10;" o:allowincell="f" fillcolor="#003946" stroked="f" strokeweight="1pt">
              <v:textbox>
                <w:txbxContent>
                  <w:p w14:paraId="44929BD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7C8CE" w14:textId="77777777" w:rsidR="00806E0D" w:rsidRDefault="00B57E3D">
    <w:pPr>
      <w:pStyle w:val="Textkrper"/>
      <w:spacing w:line="14" w:lineRule="auto"/>
    </w:pPr>
    <w:r>
      <w:rPr>
        <w:noProof/>
      </w:rPr>
      <mc:AlternateContent>
        <mc:Choice Requires="wps">
          <w:drawing>
            <wp:anchor distT="0" distB="0" distL="114300" distR="114300" simplePos="0" relativeHeight="251659552" behindDoc="1" locked="0" layoutInCell="0" hidden="0" allowOverlap="1" wp14:anchorId="6742976C" wp14:editId="00B7EAAC">
              <wp:simplePos x="0" y="0"/>
              <wp:positionH relativeFrom="page">
                <wp:posOffset>795020</wp:posOffset>
              </wp:positionH>
              <wp:positionV relativeFrom="page">
                <wp:posOffset>0</wp:posOffset>
              </wp:positionV>
              <wp:extent cx="6350" cy="611505"/>
              <wp:effectExtent l="0" t="0" r="0" b="0"/>
              <wp:wrapNone/>
              <wp:docPr id="1312" name="Rechteck 14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Q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910552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742976C" id="Rechteck 145" o:spid="_x0000_s1300" style="position:absolute;margin-left:62.6pt;margin-top:0;width:.5pt;height:48.15pt;z-index:-2516569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ZBfAfBQFAACjEQAADgAAAAAAAAAAAAAAAAAuAgAAZHJz&#10;L2Uyb0RvYy54bWxQSwECLQAUAAYACAAAACEAzClIsNsAAAAHAQAADwAAAAAAAAAAAAAAAABuBwAA&#10;ZHJzL2Rvd25yZXYueG1sUEsFBgAAAAAEAAQA8wAAAHYIAAAAAA==&#10;" o:allowincell="f" fillcolor="#003946" stroked="f" strokeweight="1pt">
              <v:textbox>
                <w:txbxContent>
                  <w:p w14:paraId="2910552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91184" w14:textId="77777777" w:rsidR="00806E0D" w:rsidRDefault="00B57E3D">
    <w:pPr>
      <w:pStyle w:val="Textkrper"/>
      <w:spacing w:line="14" w:lineRule="auto"/>
    </w:pPr>
    <w:r>
      <w:rPr>
        <w:noProof/>
      </w:rPr>
      <mc:AlternateContent>
        <mc:Choice Requires="wps">
          <w:drawing>
            <wp:anchor distT="0" distB="0" distL="114300" distR="114300" simplePos="0" relativeHeight="251659313" behindDoc="1" locked="0" layoutInCell="0" hidden="0" allowOverlap="1" wp14:anchorId="5AE6B5EA" wp14:editId="5FDDB895">
              <wp:simplePos x="0" y="0"/>
              <wp:positionH relativeFrom="page">
                <wp:posOffset>795020</wp:posOffset>
              </wp:positionH>
              <wp:positionV relativeFrom="page">
                <wp:posOffset>0</wp:posOffset>
              </wp:positionV>
              <wp:extent cx="6350" cy="611505"/>
              <wp:effectExtent l="0" t="0" r="0" b="0"/>
              <wp:wrapNone/>
              <wp:docPr id="1073" name="Rechteck 38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Q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84" o:spid="_x0000_s31745" style="position:absolute;margin-left:62.60pt;margin-top:0.00pt;mso-position-horizontal-relative:page;mso-position-vertical-relative:page;width:0.50pt;height:48.15pt;z-index:251659313;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Q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14" behindDoc="1" locked="0" layoutInCell="0" hidden="0" allowOverlap="1" wp14:anchorId="57FF1F84" wp14:editId="716900AA">
              <wp:simplePos x="0" y="0"/>
              <wp:positionH relativeFrom="page">
                <wp:posOffset>321310</wp:posOffset>
              </wp:positionH>
              <wp:positionV relativeFrom="page">
                <wp:posOffset>313055</wp:posOffset>
              </wp:positionV>
              <wp:extent cx="294640" cy="254000"/>
              <wp:effectExtent l="0" t="0" r="0" b="0"/>
              <wp:wrapNone/>
              <wp:docPr id="1074" name="Textfeld 38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CQD6AQAA7QEAACgAAAAIAAAAAQAAAAEAAAAwAAAAFAAAAAAAAAAAAP//AAABAAAA//8AAAEA"/>
                        </a:ext>
                      </a:extLst>
                    </wps:cNvSpPr>
                    <wps:spPr>
                      <a:xfrm>
                        <a:off x="0" y="0"/>
                        <a:ext cx="294640" cy="254000"/>
                      </a:xfrm>
                      <a:prstGeom prst="rect">
                        <a:avLst/>
                      </a:prstGeom>
                      <a:noFill/>
                      <a:ln w="12700">
                        <a:noFill/>
                      </a:ln>
                    </wps:spPr>
                    <wps:txbx>
                      <w:txbxContent>
                        <w:p w14:paraId="621DC904"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18</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7FF1F84" id="Textfeld 383" o:spid="_x0000_s1102" style="position:absolute;margin-left:25.3pt;margin-top:24.65pt;width:23.2pt;height:20pt;z-index:-25165716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M/wMyzz&#10;BAAAaxEAAA4AAAAAAAAAAAAAAAAALgIAAGRycy9lMm9Eb2MueG1sUEsBAi0AFAAGAAgAAAAhAJEu&#10;u8nfAAAABwEAAA8AAAAAAAAAAAAAAAAATQcAAGRycy9kb3ducmV2LnhtbFBLBQYAAAAABAAEAPMA&#10;AABZCAAAAAA=&#10;" o:allowincell="f" filled="f" stroked="f" strokeweight="1pt">
              <v:textbox inset="0,0,0,0">
                <w:txbxContent>
                  <w:p w14:paraId="621DC904"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18</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15" behindDoc="1" locked="0" layoutInCell="0" hidden="0" allowOverlap="1" wp14:anchorId="644B614F" wp14:editId="3AE0EEBD">
              <wp:simplePos x="0" y="0"/>
              <wp:positionH relativeFrom="page">
                <wp:posOffset>932815</wp:posOffset>
              </wp:positionH>
              <wp:positionV relativeFrom="page">
                <wp:posOffset>337820</wp:posOffset>
              </wp:positionV>
              <wp:extent cx="445135" cy="223520"/>
              <wp:effectExtent l="0" t="0" r="0" b="0"/>
              <wp:wrapNone/>
              <wp:docPr id="1075" name="Textfeld 38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CQC9BQAAFAIAACgAAAAIAAAAAQAAAAEAAAAwAAAAFAAAAAAAAAAAAP//AAABAAAA//8AAAEA"/>
                        </a:ext>
                      </a:extLst>
                    </wps:cNvSpPr>
                    <wps:spPr>
                      <a:xfrm>
                        <a:off x="0" y="0"/>
                        <a:ext cx="445135" cy="223520"/>
                      </a:xfrm>
                      <a:prstGeom prst="rect">
                        <a:avLst/>
                      </a:prstGeom>
                      <a:noFill/>
                      <a:ln w="12700">
                        <a:noFill/>
                      </a:ln>
                    </wps:spPr>
                    <wps:txbx>
                      <w:txbxContent>
                        <w:p w14:paraId="6EF6A2D5"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44B614F" id="Textfeld 382" o:spid="_x0000_s1103" style="position:absolute;margin-left:73.45pt;margin-top:26.6pt;width:35.05pt;height:17.6pt;z-index:-25165716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DZRe3Hx&#10;BAAAaxEAAA4AAAAAAAAAAAAAAAAALgIAAGRycy9lMm9Eb2MueG1sUEsBAi0AFAAGAAgAAAAhAPz3&#10;FUbhAAAACQEAAA8AAAAAAAAAAAAAAAAASwcAAGRycy9kb3ducmV2LnhtbFBLBQYAAAAABAAEAPMA&#10;AABZCAAAAAA=&#10;" o:allowincell="f" filled="f" stroked="f" strokeweight="1pt">
              <v:textbox inset="0,0,0,0">
                <w:txbxContent>
                  <w:p w14:paraId="6EF6A2D5"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414A" w14:textId="77777777" w:rsidR="00806E0D" w:rsidRDefault="00B57E3D">
    <w:pPr>
      <w:pStyle w:val="Textkrper"/>
      <w:spacing w:line="14" w:lineRule="auto"/>
    </w:pPr>
    <w:r>
      <w:rPr>
        <w:noProof/>
      </w:rPr>
      <mc:AlternateContent>
        <mc:Choice Requires="wps">
          <w:drawing>
            <wp:anchor distT="0" distB="0" distL="114300" distR="114300" simplePos="0" relativeHeight="251659553" behindDoc="1" locked="0" layoutInCell="0" hidden="0" allowOverlap="1" wp14:anchorId="2AB27332" wp14:editId="1AFA0D2D">
              <wp:simplePos x="0" y="0"/>
              <wp:positionH relativeFrom="page">
                <wp:posOffset>6758305</wp:posOffset>
              </wp:positionH>
              <wp:positionV relativeFrom="page">
                <wp:posOffset>0</wp:posOffset>
              </wp:positionV>
              <wp:extent cx="6350" cy="611505"/>
              <wp:effectExtent l="0" t="0" r="0" b="0"/>
              <wp:wrapNone/>
              <wp:docPr id="1313" name="Rechteck 14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Q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4B9B20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AB27332" id="Rechteck 144" o:spid="_x0000_s1301" style="position:absolute;margin-left:532.15pt;margin-top:0;width:.5pt;height:48.15pt;z-index:-25165692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" o:allowincell="f" fillcolor="#003946" stroked="f" strokeweight="1pt">
              <v:textbox>
                <w:txbxContent>
                  <w:p w14:paraId="04B9B20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FFE96" w14:textId="77777777" w:rsidR="00806E0D" w:rsidRDefault="00B57E3D">
    <w:pPr>
      <w:pStyle w:val="Textkrper"/>
      <w:spacing w:line="14" w:lineRule="auto"/>
    </w:pPr>
    <w:r>
      <w:rPr>
        <w:noProof/>
      </w:rPr>
      <mc:AlternateContent>
        <mc:Choice Requires="wps">
          <w:drawing>
            <wp:anchor distT="0" distB="0" distL="114300" distR="114300" simplePos="0" relativeHeight="251659554" behindDoc="1" locked="0" layoutInCell="0" hidden="0" allowOverlap="1" wp14:anchorId="05D82552" wp14:editId="501C6BD4">
              <wp:simplePos x="0" y="0"/>
              <wp:positionH relativeFrom="page">
                <wp:posOffset>795020</wp:posOffset>
              </wp:positionH>
              <wp:positionV relativeFrom="page">
                <wp:posOffset>0</wp:posOffset>
              </wp:positionV>
              <wp:extent cx="6350" cy="611505"/>
              <wp:effectExtent l="0" t="0" r="0" b="0"/>
              <wp:wrapNone/>
              <wp:docPr id="1314" name="Rechteck 14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R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1F0EBA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5D82552" id="Rechteck 143" o:spid="_x0000_s1302" style="position:absolute;margin-left:62.6pt;margin-top:0;width:.5pt;height:48.15pt;z-index:-25165692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lbGrfhcFAACjEQAADgAAAAAAAAAAAAAAAAAuAgAA&#10;ZHJzL2Uyb0RvYy54bWxQSwECLQAUAAYACAAAACEAzClIsNsAAAAHAQAADwAAAAAAAAAAAAAAAABx&#10;BwAAZHJzL2Rvd25yZXYueG1sUEsFBgAAAAAEAAQA8wAAAHkIAAAAAA==&#10;" o:allowincell="f" fillcolor="#003946" stroked="f" strokeweight="1pt">
              <v:textbox>
                <w:txbxContent>
                  <w:p w14:paraId="41F0EBA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584BE" w14:textId="77777777" w:rsidR="00806E0D" w:rsidRDefault="00B57E3D">
    <w:pPr>
      <w:pStyle w:val="Textkrper"/>
      <w:spacing w:line="14" w:lineRule="auto"/>
    </w:pPr>
    <w:r>
      <w:rPr>
        <w:noProof/>
      </w:rPr>
      <mc:AlternateContent>
        <mc:Choice Requires="wps">
          <w:drawing>
            <wp:anchor distT="0" distB="0" distL="114300" distR="114300" simplePos="0" relativeHeight="251659555" behindDoc="1" locked="0" layoutInCell="0" hidden="0" allowOverlap="1" wp14:anchorId="6D618C93" wp14:editId="525AE2C8">
              <wp:simplePos x="0" y="0"/>
              <wp:positionH relativeFrom="page">
                <wp:posOffset>6758305</wp:posOffset>
              </wp:positionH>
              <wp:positionV relativeFrom="page">
                <wp:posOffset>0</wp:posOffset>
              </wp:positionV>
              <wp:extent cx="6350" cy="611505"/>
              <wp:effectExtent l="0" t="0" r="0" b="0"/>
              <wp:wrapNone/>
              <wp:docPr id="1315" name="Rechteck 14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R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33BC24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D618C93" id="Rechteck 142" o:spid="_x0000_s1303" style="position:absolute;margin-left:532.15pt;margin-top:0;width:.5pt;height:48.15pt;z-index:-25165692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MIKsEMZBQAAoxEAAA4AAAAAAAAAAAAAAAAA&#10;LgIAAGRycy9lMm9Eb2MueG1sUEsBAi0AFAAGAAgAAAAhAP4iKGLdAAAACQEAAA8AAAAAAAAAAAAA&#10;AAAAcwcAAGRycy9kb3ducmV2LnhtbFBLBQYAAAAABAAEAPMAAAB9CAAAAAA=&#10;" o:allowincell="f" fillcolor="#003946" stroked="f" strokeweight="1pt">
              <v:textbox>
                <w:txbxContent>
                  <w:p w14:paraId="133BC24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54BD9" w14:textId="77777777" w:rsidR="00806E0D" w:rsidRDefault="00B57E3D">
    <w:pPr>
      <w:pStyle w:val="Textkrper"/>
      <w:spacing w:line="14" w:lineRule="auto"/>
    </w:pPr>
    <w:r>
      <w:rPr>
        <w:noProof/>
      </w:rPr>
      <mc:AlternateContent>
        <mc:Choice Requires="wps">
          <w:drawing>
            <wp:anchor distT="0" distB="0" distL="114300" distR="114300" simplePos="0" relativeHeight="251659556" behindDoc="1" locked="0" layoutInCell="0" hidden="0" allowOverlap="1" wp14:anchorId="03BAE468" wp14:editId="33D923C7">
              <wp:simplePos x="0" y="0"/>
              <wp:positionH relativeFrom="page">
                <wp:posOffset>795020</wp:posOffset>
              </wp:positionH>
              <wp:positionV relativeFrom="page">
                <wp:posOffset>0</wp:posOffset>
              </wp:positionV>
              <wp:extent cx="6350" cy="611505"/>
              <wp:effectExtent l="0" t="0" r="0" b="0"/>
              <wp:wrapNone/>
              <wp:docPr id="1316" name="Rechteck 14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R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AD7F9A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3BAE468" id="Rechteck 141" o:spid="_x0000_s1304" style="position:absolute;margin-left:62.6pt;margin-top:0;width:.5pt;height:48.15pt;z-index:-2516569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CbofVcYBQAAoxEAAA4AAAAAAAAAAAAAAAAALgIA&#10;AGRycy9lMm9Eb2MueG1sUEsBAi0AFAAGAAgAAAAhAMwpSLDbAAAABwEAAA8AAAAAAAAAAAAAAAAA&#10;cgcAAGRycy9kb3ducmV2LnhtbFBLBQYAAAAABAAEAPMAAAB6CAAAAAA=&#10;" o:allowincell="f" fillcolor="#003946" stroked="f" strokeweight="1pt">
              <v:textbox>
                <w:txbxContent>
                  <w:p w14:paraId="6AD7F9A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9E264" w14:textId="77777777" w:rsidR="00806E0D" w:rsidRDefault="00B57E3D">
    <w:pPr>
      <w:pStyle w:val="Textkrper"/>
      <w:spacing w:line="14" w:lineRule="auto"/>
    </w:pPr>
    <w:r>
      <w:rPr>
        <w:noProof/>
      </w:rPr>
      <mc:AlternateContent>
        <mc:Choice Requires="wps">
          <w:drawing>
            <wp:anchor distT="0" distB="0" distL="114300" distR="114300" simplePos="0" relativeHeight="251659557" behindDoc="1" locked="0" layoutInCell="0" hidden="0" allowOverlap="1" wp14:anchorId="2C3E5366" wp14:editId="6E123C2E">
              <wp:simplePos x="0" y="0"/>
              <wp:positionH relativeFrom="page">
                <wp:posOffset>6758305</wp:posOffset>
              </wp:positionH>
              <wp:positionV relativeFrom="page">
                <wp:posOffset>0</wp:posOffset>
              </wp:positionV>
              <wp:extent cx="6350" cy="611505"/>
              <wp:effectExtent l="0" t="0" r="0" b="0"/>
              <wp:wrapNone/>
              <wp:docPr id="1317" name="Rechteck 14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R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25FA19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C3E5366" id="Rechteck 140" o:spid="_x0000_s1305" style="position:absolute;margin-left:532.15pt;margin-top:0;width:.5pt;height:48.15pt;z-index:-25165692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" o:allowincell="f" fillcolor="#003946" stroked="f" strokeweight="1pt">
              <v:textbox>
                <w:txbxContent>
                  <w:p w14:paraId="325FA19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27726" w14:textId="77777777" w:rsidR="00806E0D" w:rsidRDefault="00B57E3D">
    <w:pPr>
      <w:pStyle w:val="Textkrper"/>
      <w:spacing w:line="14" w:lineRule="auto"/>
    </w:pPr>
    <w:r>
      <w:rPr>
        <w:noProof/>
      </w:rPr>
      <mc:AlternateContent>
        <mc:Choice Requires="wps">
          <w:drawing>
            <wp:anchor distT="0" distB="0" distL="114300" distR="114300" simplePos="0" relativeHeight="251659558" behindDoc="1" locked="0" layoutInCell="0" hidden="0" allowOverlap="1" wp14:anchorId="4C9B9F88" wp14:editId="0943F0C3">
              <wp:simplePos x="0" y="0"/>
              <wp:positionH relativeFrom="page">
                <wp:posOffset>795020</wp:posOffset>
              </wp:positionH>
              <wp:positionV relativeFrom="page">
                <wp:posOffset>0</wp:posOffset>
              </wp:positionV>
              <wp:extent cx="6350" cy="611505"/>
              <wp:effectExtent l="0" t="0" r="0" b="0"/>
              <wp:wrapNone/>
              <wp:docPr id="1318" name="Rechteck 13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R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C0145F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C9B9F88" id="Rechteck 139" o:spid="_x0000_s1306" style="position:absolute;margin-left:62.6pt;margin-top:0;width:.5pt;height:48.15pt;z-index:-25165692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DlsIgkYBQAAoxEAAA4AAAAAAAAAAAAAAAAALgIA&#10;AGRycy9lMm9Eb2MueG1sUEsBAi0AFAAGAAgAAAAhAMwpSLDbAAAABwEAAA8AAAAAAAAAAAAAAAAA&#10;cgcAAGRycy9kb3ducmV2LnhtbFBLBQYAAAAABAAEAPMAAAB6CAAAAAA=&#10;" o:allowincell="f" fillcolor="#003946" stroked="f" strokeweight="1pt">
              <v:textbox>
                <w:txbxContent>
                  <w:p w14:paraId="4C0145F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07BAE" w14:textId="77777777" w:rsidR="00806E0D" w:rsidRDefault="00B57E3D">
    <w:pPr>
      <w:pStyle w:val="Textkrper"/>
      <w:spacing w:line="14" w:lineRule="auto"/>
    </w:pPr>
    <w:r>
      <w:rPr>
        <w:noProof/>
      </w:rPr>
      <mc:AlternateContent>
        <mc:Choice Requires="wps">
          <w:drawing>
            <wp:anchor distT="0" distB="0" distL="114300" distR="114300" simplePos="0" relativeHeight="251659559" behindDoc="1" locked="0" layoutInCell="0" hidden="0" allowOverlap="1" wp14:anchorId="0E781FD7" wp14:editId="316A3B05">
              <wp:simplePos x="0" y="0"/>
              <wp:positionH relativeFrom="page">
                <wp:posOffset>6758305</wp:posOffset>
              </wp:positionH>
              <wp:positionV relativeFrom="page">
                <wp:posOffset>0</wp:posOffset>
              </wp:positionV>
              <wp:extent cx="6350" cy="611505"/>
              <wp:effectExtent l="0" t="0" r="0" b="0"/>
              <wp:wrapNone/>
              <wp:docPr id="1319" name="Rechteck 13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R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F74304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E781FD7" id="Rechteck 138" o:spid="_x0000_s1307" style="position:absolute;margin-left:532.15pt;margin-top:0;width:.5pt;height:48.15pt;z-index:-25165692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G7XOTQZBQAAoxEAAA4AAAAAAAAAAAAAAAAA&#10;LgIAAGRycy9lMm9Eb2MueG1sUEsBAi0AFAAGAAgAAAAhAP4iKGLdAAAACQEAAA8AAAAAAAAAAAAA&#10;AAAAcwcAAGRycy9kb3ducmV2LnhtbFBLBQYAAAAABAAEAPMAAAB9CAAAAAA=&#10;" o:allowincell="f" fillcolor="#003946" stroked="f" strokeweight="1pt">
              <v:textbox>
                <w:txbxContent>
                  <w:p w14:paraId="3F74304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4F25B" w14:textId="77777777" w:rsidR="00806E0D" w:rsidRDefault="00B57E3D">
    <w:pPr>
      <w:pStyle w:val="Textkrper"/>
      <w:spacing w:line="14" w:lineRule="auto"/>
    </w:pPr>
    <w:r>
      <w:rPr>
        <w:noProof/>
      </w:rPr>
      <mc:AlternateContent>
        <mc:Choice Requires="wps">
          <w:drawing>
            <wp:anchor distT="0" distB="0" distL="114300" distR="114300" simplePos="0" relativeHeight="251659560" behindDoc="1" locked="0" layoutInCell="0" hidden="0" allowOverlap="1" wp14:anchorId="53670655" wp14:editId="326ACAB7">
              <wp:simplePos x="0" y="0"/>
              <wp:positionH relativeFrom="page">
                <wp:posOffset>795020</wp:posOffset>
              </wp:positionH>
              <wp:positionV relativeFrom="page">
                <wp:posOffset>0</wp:posOffset>
              </wp:positionV>
              <wp:extent cx="6350" cy="611505"/>
              <wp:effectExtent l="0" t="0" r="0" b="0"/>
              <wp:wrapNone/>
              <wp:docPr id="1320" name="Rechteck 13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R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73EE36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3670655" id="Rechteck 137" o:spid="_x0000_s1308" style="position:absolute;margin-left:62.6pt;margin-top:0;width:.5pt;height:48.15pt;z-index:-2516569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Hn8JvgYBQAAoxEAAA4AAAAAAAAAAAAAAAAALgIA&#10;AGRycy9lMm9Eb2MueG1sUEsBAi0AFAAGAAgAAAAhAMwpSLDbAAAABwEAAA8AAAAAAAAAAAAAAAAA&#10;cgcAAGRycy9kb3ducmV2LnhtbFBLBQYAAAAABAAEAPMAAAB6CAAAAAA=&#10;" o:allowincell="f" fillcolor="#003946" stroked="f" strokeweight="1pt">
              <v:textbox>
                <w:txbxContent>
                  <w:p w14:paraId="173EE36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C9DA3" w14:textId="77777777" w:rsidR="00806E0D" w:rsidRDefault="00B57E3D">
    <w:pPr>
      <w:pStyle w:val="Textkrper"/>
      <w:spacing w:line="14" w:lineRule="auto"/>
    </w:pPr>
    <w:r>
      <w:rPr>
        <w:noProof/>
      </w:rPr>
      <mc:AlternateContent>
        <mc:Choice Requires="wps">
          <w:drawing>
            <wp:anchor distT="0" distB="0" distL="114300" distR="114300" simplePos="0" relativeHeight="251659561" behindDoc="1" locked="0" layoutInCell="0" hidden="0" allowOverlap="1" wp14:anchorId="45EF8E2B" wp14:editId="122DF099">
              <wp:simplePos x="0" y="0"/>
              <wp:positionH relativeFrom="page">
                <wp:posOffset>6758305</wp:posOffset>
              </wp:positionH>
              <wp:positionV relativeFrom="page">
                <wp:posOffset>0</wp:posOffset>
              </wp:positionV>
              <wp:extent cx="6350" cy="611505"/>
              <wp:effectExtent l="0" t="0" r="0" b="0"/>
              <wp:wrapNone/>
              <wp:docPr id="1321" name="Rechteck 13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R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F42C6F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5EF8E2B" id="Rechteck 136" o:spid="_x0000_s1309" style="position:absolute;margin-left:532.15pt;margin-top:0;width:.5pt;height:48.15pt;z-index:-25165691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C5HPcUZBQAAoxEAAA4AAAAAAAAAAAAAAAAA&#10;LgIAAGRycy9lMm9Eb2MueG1sUEsBAi0AFAAGAAgAAAAhAP4iKGLdAAAACQEAAA8AAAAAAAAAAAAA&#10;AAAAcwcAAGRycy9kb3ducmV2LnhtbFBLBQYAAAAABAAEAPMAAAB9CAAAAAA=&#10;" o:allowincell="f" fillcolor="#003946" stroked="f" strokeweight="1pt">
              <v:textbox>
                <w:txbxContent>
                  <w:p w14:paraId="1F42C6F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FFCC3" w14:textId="77777777" w:rsidR="00806E0D" w:rsidRDefault="00B57E3D">
    <w:pPr>
      <w:pStyle w:val="Textkrper"/>
      <w:spacing w:line="14" w:lineRule="auto"/>
    </w:pPr>
    <w:r>
      <w:rPr>
        <w:noProof/>
      </w:rPr>
      <mc:AlternateContent>
        <mc:Choice Requires="wps">
          <w:drawing>
            <wp:anchor distT="0" distB="0" distL="114300" distR="114300" simplePos="0" relativeHeight="251659562" behindDoc="1" locked="0" layoutInCell="0" hidden="0" allowOverlap="1" wp14:anchorId="0773E36B" wp14:editId="03E83E71">
              <wp:simplePos x="0" y="0"/>
              <wp:positionH relativeFrom="page">
                <wp:posOffset>795020</wp:posOffset>
              </wp:positionH>
              <wp:positionV relativeFrom="page">
                <wp:posOffset>0</wp:posOffset>
              </wp:positionV>
              <wp:extent cx="6350" cy="611505"/>
              <wp:effectExtent l="0" t="0" r="0" b="0"/>
              <wp:wrapNone/>
              <wp:docPr id="1322" name="Rechteck 13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S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F339B0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773E36B" id="Rechteck 135" o:spid="_x0000_s1310" style="position:absolute;margin-left:62.6pt;margin-top:0;width:.5pt;height:48.15pt;z-index:-25165691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" o:allowincell="f" fillcolor="#003946" stroked="f" strokeweight="1pt">
              <v:textbox>
                <w:txbxContent>
                  <w:p w14:paraId="0F339B0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EA9B8" w14:textId="77777777" w:rsidR="00806E0D" w:rsidRDefault="00B57E3D">
    <w:pPr>
      <w:pStyle w:val="Textkrper"/>
      <w:spacing w:line="14" w:lineRule="auto"/>
    </w:pPr>
    <w:r>
      <w:rPr>
        <w:noProof/>
      </w:rPr>
      <mc:AlternateContent>
        <mc:Choice Requires="wps">
          <w:drawing>
            <wp:anchor distT="0" distB="0" distL="114300" distR="114300" simplePos="0" relativeHeight="251659316" behindDoc="1" locked="0" layoutInCell="0" hidden="0" allowOverlap="1" wp14:anchorId="623396BC" wp14:editId="702A8E79">
              <wp:simplePos x="0" y="0"/>
              <wp:positionH relativeFrom="page">
                <wp:posOffset>6758305</wp:posOffset>
              </wp:positionH>
              <wp:positionV relativeFrom="page">
                <wp:posOffset>0</wp:posOffset>
              </wp:positionV>
              <wp:extent cx="6350" cy="611505"/>
              <wp:effectExtent l="0" t="0" r="0" b="0"/>
              <wp:wrapNone/>
              <wp:docPr id="1076" name="Rechteck 38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Q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81" o:spid="_x0000_s29697" style="position:absolute;margin-left:532.15pt;margin-top:0.00pt;mso-position-horizontal-relative:page;mso-position-vertical-relative:page;width:0.50pt;height:48.15pt;z-index:251659316;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Q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17" behindDoc="1" locked="0" layoutInCell="0" hidden="0" allowOverlap="1" wp14:anchorId="2BA8B28B" wp14:editId="01D63845">
              <wp:simplePos x="0" y="0"/>
              <wp:positionH relativeFrom="page">
                <wp:posOffset>6963410</wp:posOffset>
              </wp:positionH>
              <wp:positionV relativeFrom="page">
                <wp:posOffset>313055</wp:posOffset>
              </wp:positionV>
              <wp:extent cx="285750" cy="254000"/>
              <wp:effectExtent l="0" t="0" r="0" b="0"/>
              <wp:wrapNone/>
              <wp:docPr id="1077" name="Textfeld 38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CQDWKgAA7QEAACgAAAAIAAAAAQAAAAEAAAAwAAAAFAAAAAAAAAAAAP//AAABAAAA//8AAAEA"/>
                        </a:ext>
                      </a:extLst>
                    </wps:cNvSpPr>
                    <wps:spPr>
                      <a:xfrm>
                        <a:off x="0" y="0"/>
                        <a:ext cx="285750" cy="254000"/>
                      </a:xfrm>
                      <a:prstGeom prst="rect">
                        <a:avLst/>
                      </a:prstGeom>
                      <a:noFill/>
                      <a:ln w="12700">
                        <a:noFill/>
                      </a:ln>
                    </wps:spPr>
                    <wps:txbx>
                      <w:txbxContent>
                        <w:p w14:paraId="541DC09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19</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BA8B28B" id="Textfeld 380" o:spid="_x0000_s1104" style="position:absolute;margin-left:548.3pt;margin-top:24.65pt;width:22.5pt;height:20pt;z-index:-25165716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VkZ8gQAAGs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Ah5VkZ&#10;8gQAAGsRAAAOAAAAAAAAAAAAAAAAAC4CAABkcnMvZTJvRG9jLnhtbFBLAQItABQABgAIAAAAIQA5&#10;4AZC4QAAAAsBAAAPAAAAAAAAAAAAAAAAAEwHAABkcnMvZG93bnJldi54bWxQSwUGAAAAAAQABADz&#10;AAAAWggAAAAA&#10;" o:allowincell="f" filled="f" stroked="f" strokeweight="1pt">
              <v:textbox inset="0,0,0,0">
                <w:txbxContent>
                  <w:p w14:paraId="541DC09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19</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18" behindDoc="1" locked="0" layoutInCell="0" hidden="0" allowOverlap="1" wp14:anchorId="12396445" wp14:editId="3EC85D32">
              <wp:simplePos x="0" y="0"/>
              <wp:positionH relativeFrom="page">
                <wp:posOffset>5842635</wp:posOffset>
              </wp:positionH>
              <wp:positionV relativeFrom="page">
                <wp:posOffset>328295</wp:posOffset>
              </wp:positionV>
              <wp:extent cx="784860" cy="233045"/>
              <wp:effectExtent l="0" t="0" r="0" b="0"/>
              <wp:wrapNone/>
              <wp:docPr id="1078" name="Textfeld 37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PEjAAAAAAAAAAAAAAUCAADUBAAAbwEAAAAACQDxIwAABQIAACgAAAAIAAAAAQAAAAEAAAAwAAAAFAAAAAAAAAAAAP//AAABAAAA//8AAAEA"/>
                        </a:ext>
                      </a:extLst>
                    </wps:cNvSpPr>
                    <wps:spPr>
                      <a:xfrm>
                        <a:off x="0" y="0"/>
                        <a:ext cx="784860" cy="233045"/>
                      </a:xfrm>
                      <a:prstGeom prst="rect">
                        <a:avLst/>
                      </a:prstGeom>
                      <a:noFill/>
                      <a:ln w="12700">
                        <a:noFill/>
                      </a:ln>
                    </wps:spPr>
                    <wps:txbx>
                      <w:txbxContent>
                        <w:p w14:paraId="7DF1E872" w14:textId="6F16D489" w:rsidR="00806E0D" w:rsidRDefault="00A963CF">
                          <w:pPr>
                            <w:spacing w:before="19"/>
                            <w:ind w:left="20"/>
                            <w:rPr>
                              <w:sz w:val="26"/>
                            </w:rPr>
                          </w:pPr>
                          <w:r>
                            <w:rPr>
                              <w:color w:val="003946"/>
                              <w:sz w:val="26"/>
                              <w:lang w:val="de-DE"/>
                            </w:rPr>
                            <w:t>Lektion 1</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2396445" id="Textfeld 379" o:spid="_x0000_s1109" style="position:absolute;margin-left:460.05pt;margin-top:25.85pt;width:61.8pt;height:18.35pt;z-index:-25165716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" o:allowincell="f" filled="f" stroked="f" strokeweight="1pt">
              <v:textbox inset="0,0,0,0">
                <w:txbxContent>
                  <w:p w14:paraId="7DF1E872" w14:textId="6F16D489" w:rsidR="00806E0D" w:rsidRDefault="00A963CF">
                    <w:pPr>
                      <w:spacing w:before="19"/>
                      <w:ind w:left="20"/>
                      <w:rPr>
                        <w:sz w:val="26"/>
                      </w:rPr>
                    </w:pPr>
                    <w:r>
                      <w:rPr>
                        <w:color w:val="003946"/>
                        <w:sz w:val="26"/>
                        <w:lang w:val="de-DE"/>
                      </w:rPr>
                      <w:t>Lektion 1</w:t>
                    </w:r>
                  </w:p>
                </w:txbxContent>
              </v:textbox>
              <w10:wrap anchorx="page" anchory="page"/>
            </v:rect>
          </w:pict>
        </mc:Fallback>
      </mc:AlternateConten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D371C" w14:textId="77777777" w:rsidR="00806E0D" w:rsidRDefault="00B57E3D">
    <w:pPr>
      <w:pStyle w:val="Textkrper"/>
      <w:spacing w:line="14" w:lineRule="auto"/>
    </w:pPr>
    <w:r>
      <w:rPr>
        <w:noProof/>
      </w:rPr>
      <mc:AlternateContent>
        <mc:Choice Requires="wps">
          <w:drawing>
            <wp:anchor distT="0" distB="0" distL="114300" distR="114300" simplePos="0" relativeHeight="251659563" behindDoc="1" locked="0" layoutInCell="0" hidden="0" allowOverlap="1" wp14:anchorId="7FB01BDC" wp14:editId="2229CA93">
              <wp:simplePos x="0" y="0"/>
              <wp:positionH relativeFrom="page">
                <wp:posOffset>6758305</wp:posOffset>
              </wp:positionH>
              <wp:positionV relativeFrom="page">
                <wp:posOffset>0</wp:posOffset>
              </wp:positionV>
              <wp:extent cx="6350" cy="611505"/>
              <wp:effectExtent l="0" t="0" r="0" b="0"/>
              <wp:wrapNone/>
              <wp:docPr id="1323" name="Rechteck 13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S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BE935F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FB01BDC" id="Rechteck 134" o:spid="_x0000_s1311" style="position:absolute;margin-left:532.15pt;margin-top:0;width:.5pt;height:48.15pt;z-index:-25165691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" o:allowincell="f" fillcolor="#003946" stroked="f" strokeweight="1pt">
              <v:textbox>
                <w:txbxContent>
                  <w:p w14:paraId="1BE935F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3DFFA" w14:textId="77777777" w:rsidR="00806E0D" w:rsidRDefault="00B57E3D">
    <w:pPr>
      <w:pStyle w:val="Textkrper"/>
      <w:spacing w:line="14" w:lineRule="auto"/>
    </w:pPr>
    <w:r>
      <w:rPr>
        <w:noProof/>
      </w:rPr>
      <mc:AlternateContent>
        <mc:Choice Requires="wps">
          <w:drawing>
            <wp:anchor distT="0" distB="0" distL="114300" distR="114300" simplePos="0" relativeHeight="251659564" behindDoc="1" locked="0" layoutInCell="0" hidden="0" allowOverlap="1" wp14:anchorId="384D226C" wp14:editId="022E6BD8">
              <wp:simplePos x="0" y="0"/>
              <wp:positionH relativeFrom="page">
                <wp:posOffset>795020</wp:posOffset>
              </wp:positionH>
              <wp:positionV relativeFrom="page">
                <wp:posOffset>0</wp:posOffset>
              </wp:positionV>
              <wp:extent cx="6350" cy="611505"/>
              <wp:effectExtent l="0" t="0" r="0" b="0"/>
              <wp:wrapNone/>
              <wp:docPr id="1324" name="Rechteck 13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S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695833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84D226C" id="Rechteck 133" o:spid="_x0000_s1312" style="position:absolute;margin-left:62.6pt;margin-top:0;width:.5pt;height:48.15pt;z-index:-2516569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" o:allowincell="f" fillcolor="#003946" stroked="f" strokeweight="1pt">
              <v:textbox>
                <w:txbxContent>
                  <w:p w14:paraId="7695833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9F51F" w14:textId="77777777" w:rsidR="00806E0D" w:rsidRDefault="00B57E3D">
    <w:pPr>
      <w:pStyle w:val="Textkrper"/>
      <w:spacing w:line="14" w:lineRule="auto"/>
    </w:pPr>
    <w:r>
      <w:rPr>
        <w:noProof/>
      </w:rPr>
      <mc:AlternateContent>
        <mc:Choice Requires="wps">
          <w:drawing>
            <wp:anchor distT="0" distB="0" distL="114300" distR="114300" simplePos="0" relativeHeight="251659565" behindDoc="1" locked="0" layoutInCell="0" hidden="0" allowOverlap="1" wp14:anchorId="49EBF271" wp14:editId="7BC0C300">
              <wp:simplePos x="0" y="0"/>
              <wp:positionH relativeFrom="page">
                <wp:posOffset>6758305</wp:posOffset>
              </wp:positionH>
              <wp:positionV relativeFrom="page">
                <wp:posOffset>0</wp:posOffset>
              </wp:positionV>
              <wp:extent cx="6350" cy="611505"/>
              <wp:effectExtent l="0" t="0" r="0" b="0"/>
              <wp:wrapNone/>
              <wp:docPr id="1325" name="Rechteck 13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S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E0E698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9EBF271" id="Rechteck 132" o:spid="_x0000_s1313" style="position:absolute;margin-left:532.15pt;margin-top:0;width:.5pt;height:48.15pt;z-index:-25165691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BeWRscZBQAAoxEAAA4AAAAAAAAAAAAAAAAA&#10;LgIAAGRycy9lMm9Eb2MueG1sUEsBAi0AFAAGAAgAAAAhAP4iKGLdAAAACQEAAA8AAAAAAAAAAAAA&#10;AAAAcwcAAGRycy9kb3ducmV2LnhtbFBLBQYAAAAABAAEAPMAAAB9CAAAAAA=&#10;" o:allowincell="f" fillcolor="#003946" stroked="f" strokeweight="1pt">
              <v:textbox>
                <w:txbxContent>
                  <w:p w14:paraId="0E0E698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37DF1" w14:textId="77777777" w:rsidR="00806E0D" w:rsidRDefault="00B57E3D">
    <w:pPr>
      <w:pStyle w:val="Textkrper"/>
      <w:spacing w:line="14" w:lineRule="auto"/>
    </w:pPr>
    <w:r>
      <w:rPr>
        <w:noProof/>
      </w:rPr>
      <mc:AlternateContent>
        <mc:Choice Requires="wps">
          <w:drawing>
            <wp:anchor distT="0" distB="0" distL="114300" distR="114300" simplePos="0" relativeHeight="251659566" behindDoc="1" locked="0" layoutInCell="0" hidden="0" allowOverlap="1" wp14:anchorId="2D05C1B3" wp14:editId="50E4BCAE">
              <wp:simplePos x="0" y="0"/>
              <wp:positionH relativeFrom="page">
                <wp:posOffset>795020</wp:posOffset>
              </wp:positionH>
              <wp:positionV relativeFrom="page">
                <wp:posOffset>0</wp:posOffset>
              </wp:positionV>
              <wp:extent cx="6350" cy="611505"/>
              <wp:effectExtent l="0" t="0" r="0" b="0"/>
              <wp:wrapNone/>
              <wp:docPr id="1326" name="Rechteck 13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S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294B9F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D05C1B3" id="Rechteck 131" o:spid="_x0000_s1314" style="position:absolute;margin-left:62.6pt;margin-top:0;width:.5pt;height:48.15pt;z-index:-25165691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N6S+dhQFAACjEQAADgAAAAAAAAAAAAAAAAAuAgAAZHJz&#10;L2Uyb0RvYy54bWxQSwECLQAUAAYACAAAACEAzClIsNsAAAAHAQAADwAAAAAAAAAAAAAAAABuBwAA&#10;ZHJzL2Rvd25yZXYueG1sUEsFBgAAAAAEAAQA8wAAAHYIAAAAAA==&#10;" o:allowincell="f" fillcolor="#003946" stroked="f" strokeweight="1pt">
              <v:textbox>
                <w:txbxContent>
                  <w:p w14:paraId="2294B9F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1DB87" w14:textId="77777777" w:rsidR="00806E0D" w:rsidRDefault="00B57E3D">
    <w:pPr>
      <w:pStyle w:val="Textkrper"/>
      <w:spacing w:line="14" w:lineRule="auto"/>
    </w:pPr>
    <w:r>
      <w:rPr>
        <w:noProof/>
      </w:rPr>
      <mc:AlternateContent>
        <mc:Choice Requires="wps">
          <w:drawing>
            <wp:anchor distT="0" distB="0" distL="114300" distR="114300" simplePos="0" relativeHeight="251659567" behindDoc="1" locked="0" layoutInCell="0" hidden="0" allowOverlap="1" wp14:anchorId="72273214" wp14:editId="64B9256B">
              <wp:simplePos x="0" y="0"/>
              <wp:positionH relativeFrom="page">
                <wp:posOffset>6758305</wp:posOffset>
              </wp:positionH>
              <wp:positionV relativeFrom="page">
                <wp:posOffset>0</wp:posOffset>
              </wp:positionV>
              <wp:extent cx="6350" cy="611505"/>
              <wp:effectExtent l="0" t="0" r="0" b="0"/>
              <wp:wrapNone/>
              <wp:docPr id="1327" name="Rechteck 13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S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24E4EB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2273214" id="Rechteck 130" o:spid="_x0000_s1315" style="position:absolute;margin-left:532.15pt;margin-top:0;width:.5pt;height:48.15pt;z-index:-25165691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HwSTlhgFAACjEQAADgAAAAAAAAAAAAAAAAAu&#10;AgAAZHJzL2Uyb0RvYy54bWxQSwECLQAUAAYACAAAACEA/iIoYt0AAAAJAQAADwAAAAAAAAAAAAAA&#10;AAByBwAAZHJzL2Rvd25yZXYueG1sUEsFBgAAAAAEAAQA8wAAAHwIAAAAAA==&#10;" o:allowincell="f" fillcolor="#003946" stroked="f" strokeweight="1pt">
              <v:textbox>
                <w:txbxContent>
                  <w:p w14:paraId="624E4EB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8AB21" w14:textId="77777777" w:rsidR="00806E0D" w:rsidRDefault="00B57E3D">
    <w:pPr>
      <w:pStyle w:val="Textkrper"/>
      <w:spacing w:line="14" w:lineRule="auto"/>
    </w:pPr>
    <w:r>
      <w:rPr>
        <w:noProof/>
      </w:rPr>
      <mc:AlternateContent>
        <mc:Choice Requires="wps">
          <w:drawing>
            <wp:anchor distT="0" distB="0" distL="114300" distR="114300" simplePos="0" relativeHeight="251659568" behindDoc="1" locked="0" layoutInCell="0" hidden="0" allowOverlap="1" wp14:anchorId="2DDD7953" wp14:editId="24843DDF">
              <wp:simplePos x="0" y="0"/>
              <wp:positionH relativeFrom="page">
                <wp:posOffset>795020</wp:posOffset>
              </wp:positionH>
              <wp:positionV relativeFrom="page">
                <wp:posOffset>0</wp:posOffset>
              </wp:positionV>
              <wp:extent cx="6350" cy="611505"/>
              <wp:effectExtent l="0" t="0" r="0" b="0"/>
              <wp:wrapNone/>
              <wp:docPr id="1328" name="Rechteck 12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S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437D58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DDD7953" id="Rechteck 129" o:spid="_x0000_s1316" style="position:absolute;margin-left:62.6pt;margin-top:0;width:.5pt;height:48.15pt;z-index:-2516569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BFBsrxQFAACjEQAADgAAAAAAAAAAAAAAAAAuAgAAZHJz&#10;L2Uyb0RvYy54bWxQSwECLQAUAAYACAAAACEAzClIsNsAAAAHAQAADwAAAAAAAAAAAAAAAABuBwAA&#10;ZHJzL2Rvd25yZXYueG1sUEsFBgAAAAAEAAQA8wAAAHYIAAAAAA==&#10;" o:allowincell="f" fillcolor="#003946" stroked="f" strokeweight="1pt">
              <v:textbox>
                <w:txbxContent>
                  <w:p w14:paraId="0437D58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B1D58" w14:textId="77777777" w:rsidR="00806E0D" w:rsidRDefault="00B57E3D">
    <w:pPr>
      <w:pStyle w:val="Textkrper"/>
      <w:spacing w:line="14" w:lineRule="auto"/>
    </w:pPr>
    <w:r>
      <w:rPr>
        <w:noProof/>
      </w:rPr>
      <mc:AlternateContent>
        <mc:Choice Requires="wps">
          <w:drawing>
            <wp:anchor distT="0" distB="0" distL="114300" distR="114300" simplePos="0" relativeHeight="251659569" behindDoc="1" locked="0" layoutInCell="0" hidden="0" allowOverlap="1" wp14:anchorId="004649E4" wp14:editId="238D53F2">
              <wp:simplePos x="0" y="0"/>
              <wp:positionH relativeFrom="page">
                <wp:posOffset>6758305</wp:posOffset>
              </wp:positionH>
              <wp:positionV relativeFrom="page">
                <wp:posOffset>0</wp:posOffset>
              </wp:positionV>
              <wp:extent cx="6350" cy="611505"/>
              <wp:effectExtent l="0" t="0" r="0" b="0"/>
              <wp:wrapNone/>
              <wp:docPr id="1329" name="Rechteck 12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S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E2E6C1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04649E4" id="Rechteck 128" o:spid="_x0000_s1317" style="position:absolute;margin-left:532.15pt;margin-top:0;width:.5pt;height:48.15pt;z-index:-25165691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3eSF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BT63eSFAUAAKMRAAAOAAAAAAAAAAAAAAAAAC4CAABk&#10;cnMvZTJvRG9jLnhtbFBLAQItABQABgAIAAAAIQD+Iihi3QAAAAkBAAAPAAAAAAAAAAAAAAAAAG4H&#10;AABkcnMvZG93bnJldi54bWxQSwUGAAAAAAQABADzAAAAeAgAAAAA&#10;" o:allowincell="f" fillcolor="#003946" stroked="f" strokeweight="1pt">
              <v:textbox>
                <w:txbxContent>
                  <w:p w14:paraId="4E2E6C1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01161" w14:textId="77777777" w:rsidR="00806E0D" w:rsidRDefault="00B57E3D">
    <w:pPr>
      <w:pStyle w:val="Textkrper"/>
      <w:spacing w:line="14" w:lineRule="auto"/>
    </w:pPr>
    <w:r>
      <w:rPr>
        <w:noProof/>
      </w:rPr>
      <mc:AlternateContent>
        <mc:Choice Requires="wps">
          <w:drawing>
            <wp:anchor distT="0" distB="0" distL="114300" distR="114300" simplePos="0" relativeHeight="251659570" behindDoc="1" locked="0" layoutInCell="0" hidden="0" allowOverlap="1" wp14:anchorId="7FDA3384" wp14:editId="70F75DEA">
              <wp:simplePos x="0" y="0"/>
              <wp:positionH relativeFrom="page">
                <wp:posOffset>795020</wp:posOffset>
              </wp:positionH>
              <wp:positionV relativeFrom="page">
                <wp:posOffset>0</wp:posOffset>
              </wp:positionV>
              <wp:extent cx="6350" cy="611505"/>
              <wp:effectExtent l="0" t="0" r="0" b="0"/>
              <wp:wrapNone/>
              <wp:docPr id="1330" name="Rechteck 12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T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9058D6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FDA3384" id="Rechteck 127" o:spid="_x0000_s1318" style="position:absolute;margin-left:62.6pt;margin-top:0;width:.5pt;height:48.15pt;z-index:-25165691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DGmui4EwUAAKMRAAAOAAAAAAAAAAAAAAAAAC4CAABkcnMv&#10;ZTJvRG9jLnhtbFBLAQItABQABgAIAAAAIQDMKUiw2wAAAAcBAAAPAAAAAAAAAAAAAAAAAG0HAABk&#10;cnMvZG93bnJldi54bWxQSwUGAAAAAAQABADzAAAAdQgAAAAA&#10;" o:allowincell="f" fillcolor="#003946" stroked="f" strokeweight="1pt">
              <v:textbox>
                <w:txbxContent>
                  <w:p w14:paraId="19058D6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676EC" w14:textId="77777777" w:rsidR="00806E0D" w:rsidRDefault="00B57E3D">
    <w:pPr>
      <w:pStyle w:val="Textkrper"/>
      <w:spacing w:line="14" w:lineRule="auto"/>
    </w:pPr>
    <w:r>
      <w:rPr>
        <w:noProof/>
      </w:rPr>
      <mc:AlternateContent>
        <mc:Choice Requires="wps">
          <w:drawing>
            <wp:anchor distT="0" distB="0" distL="114300" distR="114300" simplePos="0" relativeHeight="251659571" behindDoc="1" locked="0" layoutInCell="0" hidden="0" allowOverlap="1" wp14:anchorId="5CDAC9B9" wp14:editId="5079B7D1">
              <wp:simplePos x="0" y="0"/>
              <wp:positionH relativeFrom="page">
                <wp:posOffset>6758305</wp:posOffset>
              </wp:positionH>
              <wp:positionV relativeFrom="page">
                <wp:posOffset>0</wp:posOffset>
              </wp:positionV>
              <wp:extent cx="6350" cy="611505"/>
              <wp:effectExtent l="0" t="0" r="0" b="0"/>
              <wp:wrapNone/>
              <wp:docPr id="1331" name="Rechteck 12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T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AA4F909"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CDAC9B9" id="Rechteck 126" o:spid="_x0000_s1319" style="position:absolute;margin-left:532.15pt;margin-top:0;width:.5pt;height:48.15pt;z-index:-25165690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OFF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RIfOFFAUAAKMRAAAOAAAAAAAAAAAAAAAAAC4CAABk&#10;cnMvZTJvRG9jLnhtbFBLAQItABQABgAIAAAAIQD+Iihi3QAAAAkBAAAPAAAAAAAAAAAAAAAAAG4H&#10;AABkcnMvZG93bnJldi54bWxQSwUGAAAAAAQABADzAAAAeAgAAAAA&#10;" o:allowincell="f" fillcolor="#003946" stroked="f" strokeweight="1pt">
              <v:textbox>
                <w:txbxContent>
                  <w:p w14:paraId="2AA4F909"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A0145" w14:textId="77777777" w:rsidR="00806E0D" w:rsidRDefault="00B57E3D">
    <w:pPr>
      <w:pStyle w:val="Textkrper"/>
      <w:spacing w:line="14" w:lineRule="auto"/>
    </w:pPr>
    <w:r>
      <w:rPr>
        <w:noProof/>
      </w:rPr>
      <mc:AlternateContent>
        <mc:Choice Requires="wps">
          <w:drawing>
            <wp:anchor distT="0" distB="0" distL="114300" distR="114300" simplePos="0" relativeHeight="251659572" behindDoc="1" locked="0" layoutInCell="0" hidden="0" allowOverlap="1" wp14:anchorId="688D9F32" wp14:editId="1C212BF0">
              <wp:simplePos x="0" y="0"/>
              <wp:positionH relativeFrom="page">
                <wp:posOffset>795020</wp:posOffset>
              </wp:positionH>
              <wp:positionV relativeFrom="page">
                <wp:posOffset>0</wp:posOffset>
              </wp:positionV>
              <wp:extent cx="6350" cy="611505"/>
              <wp:effectExtent l="0" t="0" r="0" b="0"/>
              <wp:wrapNone/>
              <wp:docPr id="1332" name="Rechteck 12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T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CB3040C"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88D9F32" id="Rechteck 125" o:spid="_x0000_s1320" style="position:absolute;margin-left:62.6pt;margin-top:0;width:.5pt;height:48.15pt;z-index:-2516569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102iARQFAACjEQAADgAAAAAAAAAAAAAAAAAuAgAAZHJz&#10;L2Uyb0RvYy54bWxQSwECLQAUAAYACAAAACEAzClIsNsAAAAHAQAADwAAAAAAAAAAAAAAAABuBwAA&#10;ZHJzL2Rvd25yZXYueG1sUEsFBgAAAAAEAAQA8wAAAHYIAAAAAA==&#10;" o:allowincell="f" fillcolor="#003946" stroked="f" strokeweight="1pt">
              <v:textbox>
                <w:txbxContent>
                  <w:p w14:paraId="5CB3040C"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1523C" w14:textId="77777777" w:rsidR="00806E0D" w:rsidRDefault="00B57E3D">
    <w:pPr>
      <w:pStyle w:val="Textkrper"/>
      <w:spacing w:line="14" w:lineRule="auto"/>
    </w:pPr>
    <w:r>
      <w:rPr>
        <w:noProof/>
      </w:rPr>
      <mc:AlternateContent>
        <mc:Choice Requires="wps">
          <w:drawing>
            <wp:anchor distT="0" distB="0" distL="114300" distR="114300" simplePos="0" relativeHeight="251659321" behindDoc="1" locked="0" layoutInCell="0" hidden="0" allowOverlap="1" wp14:anchorId="0B7521A8" wp14:editId="2798ED52">
              <wp:simplePos x="0" y="0"/>
              <wp:positionH relativeFrom="page">
                <wp:posOffset>795020</wp:posOffset>
              </wp:positionH>
              <wp:positionV relativeFrom="page">
                <wp:posOffset>0</wp:posOffset>
              </wp:positionV>
              <wp:extent cx="6350" cy="611505"/>
              <wp:effectExtent l="0" t="0" r="0" b="0"/>
              <wp:wrapNone/>
              <wp:docPr id="1081" name="Rechteck 37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g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76" o:spid="_x0000_s35841" style="position:absolute;margin-left:62.60pt;margin-top:0.00pt;mso-position-horizontal-relative:page;mso-position-vertical-relative:page;width:0.50pt;height:48.15pt;z-index:251659321;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g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22" behindDoc="1" locked="0" layoutInCell="0" hidden="0" allowOverlap="1" wp14:anchorId="30D51A9D" wp14:editId="7A6AB8DF">
              <wp:simplePos x="0" y="0"/>
              <wp:positionH relativeFrom="page">
                <wp:posOffset>321310</wp:posOffset>
              </wp:positionH>
              <wp:positionV relativeFrom="page">
                <wp:posOffset>313055</wp:posOffset>
              </wp:positionV>
              <wp:extent cx="294640" cy="254000"/>
              <wp:effectExtent l="0" t="0" r="0" b="0"/>
              <wp:wrapNone/>
              <wp:docPr id="1082" name="Textfeld 37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CgD6AQAA7QEAACgAAAAIAAAAAQAAAAEAAAAwAAAAFAAAAAAAAAAAAP//AAABAAAA//8AAAEA"/>
                        </a:ext>
                      </a:extLst>
                    </wps:cNvSpPr>
                    <wps:spPr>
                      <a:xfrm>
                        <a:off x="0" y="0"/>
                        <a:ext cx="294640" cy="254000"/>
                      </a:xfrm>
                      <a:prstGeom prst="rect">
                        <a:avLst/>
                      </a:prstGeom>
                      <a:noFill/>
                      <a:ln w="12700">
                        <a:noFill/>
                      </a:ln>
                    </wps:spPr>
                    <wps:txbx>
                      <w:txbxContent>
                        <w:p w14:paraId="2CC056A8"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20</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0D51A9D" id="Textfeld 375" o:spid="_x0000_s1108" style="position:absolute;margin-left:25.3pt;margin-top:24.65pt;width:23.2pt;height:20pt;z-index:-25165715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ZN+3FfIE&#10;AABrEQAADgAAAAAAAAAAAAAAAAAuAgAAZHJzL2Uyb0RvYy54bWxQSwECLQAUAAYACAAAACEAkS67&#10;yd8AAAAHAQAADwAAAAAAAAAAAAAAAABMBwAAZHJzL2Rvd25yZXYueG1sUEsFBgAAAAAEAAQA8wAA&#10;AFgIAAAAAA==&#10;" o:allowincell="f" filled="f" stroked="f" strokeweight="1pt">
              <v:textbox inset="0,0,0,0">
                <w:txbxContent>
                  <w:p w14:paraId="2CC056A8"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20</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23" behindDoc="1" locked="0" layoutInCell="0" hidden="0" allowOverlap="1" wp14:anchorId="6B4339EC" wp14:editId="0D11F6C4">
              <wp:simplePos x="0" y="0"/>
              <wp:positionH relativeFrom="page">
                <wp:posOffset>932815</wp:posOffset>
              </wp:positionH>
              <wp:positionV relativeFrom="page">
                <wp:posOffset>329565</wp:posOffset>
              </wp:positionV>
              <wp:extent cx="883920" cy="231775"/>
              <wp:effectExtent l="0" t="0" r="0" b="0"/>
              <wp:wrapNone/>
              <wp:docPr id="1083" name="Textfeld 37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AcCAABwBQAAbQEAAAEACgC9BQAABwIAACgAAAAIAAAAAQAAAAEAAAAwAAAAFAAAAAAAAAAAAP//AAABAAAA//8AAAEA"/>
                        </a:ext>
                      </a:extLst>
                    </wps:cNvSpPr>
                    <wps:spPr>
                      <a:xfrm>
                        <a:off x="0" y="0"/>
                        <a:ext cx="883920" cy="231775"/>
                      </a:xfrm>
                      <a:prstGeom prst="rect">
                        <a:avLst/>
                      </a:prstGeom>
                      <a:noFill/>
                      <a:ln w="12700">
                        <a:noFill/>
                      </a:ln>
                    </wps:spPr>
                    <wps:txbx>
                      <w:txbxContent>
                        <w:p w14:paraId="6613F6D5" w14:textId="51A57059" w:rsidR="00806E0D" w:rsidRDefault="00A963CF">
                          <w:pPr>
                            <w:spacing w:before="19"/>
                            <w:ind w:left="20"/>
                            <w:rPr>
                              <w:sz w:val="26"/>
                            </w:rPr>
                          </w:pPr>
                          <w:r>
                            <w:rPr>
                              <w:color w:val="003946"/>
                              <w:sz w:val="26"/>
                              <w:lang w:val="de-DE"/>
                            </w:rPr>
                            <w:t>Lektion 1</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B4339EC" id="Textfeld 374" o:spid="_x0000_s1113" style="position:absolute;margin-left:73.45pt;margin-top:25.95pt;width:69.6pt;height:18.25pt;z-index:-2516571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" o:allowincell="f" filled="f" stroked="f" strokeweight="1pt">
              <v:textbox inset="0,0,0,0">
                <w:txbxContent>
                  <w:p w14:paraId="6613F6D5" w14:textId="51A57059" w:rsidR="00806E0D" w:rsidRDefault="00A963CF">
                    <w:pPr>
                      <w:spacing w:before="19"/>
                      <w:ind w:left="20"/>
                      <w:rPr>
                        <w:sz w:val="26"/>
                      </w:rPr>
                    </w:pPr>
                    <w:r>
                      <w:rPr>
                        <w:color w:val="003946"/>
                        <w:sz w:val="26"/>
                        <w:lang w:val="de-DE"/>
                      </w:rPr>
                      <w:t>Lektion 1</w:t>
                    </w:r>
                  </w:p>
                </w:txbxContent>
              </v:textbox>
              <w10:wrap anchorx="page" anchory="page"/>
            </v:rect>
          </w:pict>
        </mc:Fallback>
      </mc:AlternateConten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83485" w14:textId="77777777" w:rsidR="00806E0D" w:rsidRDefault="00B57E3D">
    <w:pPr>
      <w:pStyle w:val="Textkrper"/>
      <w:spacing w:line="14" w:lineRule="auto"/>
    </w:pPr>
    <w:r>
      <w:rPr>
        <w:noProof/>
      </w:rPr>
      <mc:AlternateContent>
        <mc:Choice Requires="wps">
          <w:drawing>
            <wp:anchor distT="0" distB="0" distL="114300" distR="114300" simplePos="0" relativeHeight="251659573" behindDoc="1" locked="0" layoutInCell="0" hidden="0" allowOverlap="1" wp14:anchorId="3F9F69CF" wp14:editId="61AAF8F2">
              <wp:simplePos x="0" y="0"/>
              <wp:positionH relativeFrom="page">
                <wp:posOffset>6758305</wp:posOffset>
              </wp:positionH>
              <wp:positionV relativeFrom="page">
                <wp:posOffset>0</wp:posOffset>
              </wp:positionV>
              <wp:extent cx="6350" cy="611505"/>
              <wp:effectExtent l="0" t="0" r="0" b="0"/>
              <wp:wrapNone/>
              <wp:docPr id="1333" name="Rechteck 12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T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EC0A1B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F9F69CF" id="Rechteck 124" o:spid="_x0000_s1321" style="position:absolute;margin-left:532.15pt;margin-top:0;width:.5pt;height:48.15pt;z-index:-25165690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A9rk8FAUAAKMRAAAOAAAAAAAAAAAAAAAAAC4CAABk&#10;cnMvZTJvRG9jLnhtbFBLAQItABQABgAIAAAAIQD+Iihi3QAAAAkBAAAPAAAAAAAAAAAAAAAAAG4H&#10;AABkcnMvZG93bnJldi54bWxQSwUGAAAAAAQABADzAAAAeAgAAAAA&#10;" o:allowincell="f" fillcolor="#003946" stroked="f" strokeweight="1pt">
              <v:textbox>
                <w:txbxContent>
                  <w:p w14:paraId="0EC0A1B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B4CC4" w14:textId="77777777" w:rsidR="00806E0D" w:rsidRDefault="00B57E3D">
    <w:pPr>
      <w:pStyle w:val="Textkrper"/>
      <w:spacing w:line="14" w:lineRule="auto"/>
    </w:pPr>
    <w:r>
      <w:rPr>
        <w:noProof/>
      </w:rPr>
      <mc:AlternateContent>
        <mc:Choice Requires="wps">
          <w:drawing>
            <wp:anchor distT="0" distB="0" distL="114300" distR="114300" simplePos="0" relativeHeight="251659574" behindDoc="1" locked="0" layoutInCell="0" hidden="0" allowOverlap="1" wp14:anchorId="771D5871" wp14:editId="3BD6E2E8">
              <wp:simplePos x="0" y="0"/>
              <wp:positionH relativeFrom="page">
                <wp:posOffset>795020</wp:posOffset>
              </wp:positionH>
              <wp:positionV relativeFrom="page">
                <wp:posOffset>0</wp:posOffset>
              </wp:positionV>
              <wp:extent cx="6350" cy="611505"/>
              <wp:effectExtent l="0" t="0" r="0" b="0"/>
              <wp:wrapNone/>
              <wp:docPr id="1334" name="Rechteck 12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T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55174A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71D5871" id="Rechteck 123" o:spid="_x0000_s1322" style="position:absolute;margin-left:62.6pt;margin-top:0;width:.5pt;height:48.15pt;z-index:-25165690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AsFqWIEwUAAKMRAAAOAAAAAAAAAAAAAAAAAC4CAABkcnMv&#10;ZTJvRG9jLnhtbFBLAQItABQABgAIAAAAIQDMKUiw2wAAAAcBAAAPAAAAAAAAAAAAAAAAAG0HAABk&#10;cnMvZG93bnJldi54bWxQSwUGAAAAAAQABADzAAAAdQgAAAAA&#10;" o:allowincell="f" fillcolor="#003946" stroked="f" strokeweight="1pt">
              <v:textbox>
                <w:txbxContent>
                  <w:p w14:paraId="555174A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30333" w14:textId="77777777" w:rsidR="00806E0D" w:rsidRDefault="00B57E3D">
    <w:pPr>
      <w:pStyle w:val="Textkrper"/>
      <w:spacing w:line="14" w:lineRule="auto"/>
    </w:pPr>
    <w:r>
      <w:rPr>
        <w:noProof/>
      </w:rPr>
      <mc:AlternateContent>
        <mc:Choice Requires="wps">
          <w:drawing>
            <wp:anchor distT="0" distB="0" distL="114300" distR="114300" simplePos="0" relativeHeight="251659575" behindDoc="1" locked="0" layoutInCell="0" hidden="0" allowOverlap="1" wp14:anchorId="3DCBC1DD" wp14:editId="4CD8FE1F">
              <wp:simplePos x="0" y="0"/>
              <wp:positionH relativeFrom="page">
                <wp:posOffset>6758305</wp:posOffset>
              </wp:positionH>
              <wp:positionV relativeFrom="page">
                <wp:posOffset>0</wp:posOffset>
              </wp:positionV>
              <wp:extent cx="6350" cy="611505"/>
              <wp:effectExtent l="0" t="0" r="0" b="0"/>
              <wp:wrapNone/>
              <wp:docPr id="1335" name="Rechteck 12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T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DFC80A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DCBC1DD" id="Rechteck 122" o:spid="_x0000_s1323" style="position:absolute;margin-left:532.15pt;margin-top:0;width:.5pt;height:48.15pt;z-index:-25165690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b61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B7rb61FAUAAKMRAAAOAAAAAAAAAAAAAAAAAC4CAABk&#10;cnMvZTJvRG9jLnhtbFBLAQItABQABgAIAAAAIQD+Iihi3QAAAAkBAAAPAAAAAAAAAAAAAAAAAG4H&#10;AABkcnMvZG93bnJldi54bWxQSwUGAAAAAAQABADzAAAAeAgAAAAA&#10;" o:allowincell="f" fillcolor="#003946" stroked="f" strokeweight="1pt">
              <v:textbox>
                <w:txbxContent>
                  <w:p w14:paraId="0DFC80A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62D9E" w14:textId="77777777" w:rsidR="00806E0D" w:rsidRDefault="00B57E3D">
    <w:pPr>
      <w:pStyle w:val="Textkrper"/>
      <w:spacing w:line="14" w:lineRule="auto"/>
    </w:pPr>
    <w:r>
      <w:rPr>
        <w:noProof/>
      </w:rPr>
      <mc:AlternateContent>
        <mc:Choice Requires="wps">
          <w:drawing>
            <wp:anchor distT="0" distB="0" distL="114300" distR="114300" simplePos="0" relativeHeight="251659576" behindDoc="1" locked="0" layoutInCell="0" hidden="0" allowOverlap="1" wp14:anchorId="3B99C600" wp14:editId="154DC691">
              <wp:simplePos x="0" y="0"/>
              <wp:positionH relativeFrom="page">
                <wp:posOffset>795020</wp:posOffset>
              </wp:positionH>
              <wp:positionV relativeFrom="page">
                <wp:posOffset>0</wp:posOffset>
              </wp:positionV>
              <wp:extent cx="6350" cy="611505"/>
              <wp:effectExtent l="0" t="0" r="0" b="0"/>
              <wp:wrapNone/>
              <wp:docPr id="1336" name="Rechteck 12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T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09FC30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B99C600" id="Rechteck 121" o:spid="_x0000_s1324" style="position:absolute;margin-left:62.6pt;margin-top:0;width:.5pt;height:48.15pt;z-index:-2516569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n09zoRQFAACjEQAADgAAAAAAAAAAAAAAAAAuAgAAZHJz&#10;L2Uyb0RvYy54bWxQSwECLQAUAAYACAAAACEAzClIsNsAAAAHAQAADwAAAAAAAAAAAAAAAABuBwAA&#10;ZHJzL2Rvd25yZXYueG1sUEsFBgAAAAAEAAQA8wAAAHYIAAAAAA==&#10;" o:allowincell="f" fillcolor="#003946" stroked="f" strokeweight="1pt">
              <v:textbox>
                <w:txbxContent>
                  <w:p w14:paraId="509FC30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9C3CD" w14:textId="77777777" w:rsidR="00806E0D" w:rsidRDefault="00B57E3D">
    <w:pPr>
      <w:pStyle w:val="Textkrper"/>
      <w:spacing w:line="14" w:lineRule="auto"/>
    </w:pPr>
    <w:r>
      <w:rPr>
        <w:noProof/>
      </w:rPr>
      <mc:AlternateContent>
        <mc:Choice Requires="wps">
          <w:drawing>
            <wp:anchor distT="0" distB="0" distL="114300" distR="114300" simplePos="0" relativeHeight="251659577" behindDoc="1" locked="0" layoutInCell="0" hidden="0" allowOverlap="1" wp14:anchorId="63C776F9" wp14:editId="762C278A">
              <wp:simplePos x="0" y="0"/>
              <wp:positionH relativeFrom="page">
                <wp:posOffset>6758305</wp:posOffset>
              </wp:positionH>
              <wp:positionV relativeFrom="page">
                <wp:posOffset>0</wp:posOffset>
              </wp:positionV>
              <wp:extent cx="6350" cy="611505"/>
              <wp:effectExtent l="0" t="0" r="0" b="0"/>
              <wp:wrapNone/>
              <wp:docPr id="1337" name="Rechteck 12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T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49AA397"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3C776F9" id="Rechteck 120" o:spid="_x0000_s1325" style="position:absolute;margin-left:532.15pt;margin-top:0;width:.5pt;height:48.15pt;z-index:-25165690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DI9GicFAUAAKMRAAAOAAAAAAAAAAAAAAAAAC4CAABk&#10;cnMvZTJvRG9jLnhtbFBLAQItABQABgAIAAAAIQD+Iihi3QAAAAkBAAAPAAAAAAAAAAAAAAAAAG4H&#10;AABkcnMvZG93bnJldi54bWxQSwUGAAAAAAQABADzAAAAeAgAAAAA&#10;" o:allowincell="f" fillcolor="#003946" stroked="f" strokeweight="1pt">
              <v:textbox>
                <w:txbxContent>
                  <w:p w14:paraId="349AA397"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CB6CD" w14:textId="77777777" w:rsidR="00806E0D" w:rsidRDefault="00B57E3D">
    <w:pPr>
      <w:pStyle w:val="Textkrper"/>
      <w:spacing w:line="14" w:lineRule="auto"/>
    </w:pPr>
    <w:r>
      <w:rPr>
        <w:noProof/>
      </w:rPr>
      <mc:AlternateContent>
        <mc:Choice Requires="wps">
          <w:drawing>
            <wp:anchor distT="0" distB="0" distL="114300" distR="114300" simplePos="0" relativeHeight="251659578" behindDoc="1" locked="0" layoutInCell="0" hidden="0" allowOverlap="1" wp14:anchorId="16F5C75B" wp14:editId="6DEDA906">
              <wp:simplePos x="0" y="0"/>
              <wp:positionH relativeFrom="page">
                <wp:posOffset>795020</wp:posOffset>
              </wp:positionH>
              <wp:positionV relativeFrom="page">
                <wp:posOffset>0</wp:posOffset>
              </wp:positionV>
              <wp:extent cx="6350" cy="611505"/>
              <wp:effectExtent l="0" t="0" r="0" b="0"/>
              <wp:wrapNone/>
              <wp:docPr id="1338" name="Rechteck 11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U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265E8E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6F5C75B" id="Rechteck 119" o:spid="_x0000_s1326" style="position:absolute;margin-left:62.6pt;margin-top:0;width:.5pt;height:48.15pt;z-index:-25165690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B2uT7REwUAAKMRAAAOAAAAAAAAAAAAAAAAAC4CAABkcnMv&#10;ZTJvRG9jLnhtbFBLAQItABQABgAIAAAAIQDMKUiw2wAAAAcBAAAPAAAAAAAAAAAAAAAAAG0HAABk&#10;cnMvZG93bnJldi54bWxQSwUGAAAAAAQABADzAAAAdQgAAAAA&#10;" o:allowincell="f" fillcolor="#003946" stroked="f" strokeweight="1pt">
              <v:textbox>
                <w:txbxContent>
                  <w:p w14:paraId="3265E8E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FC2D2" w14:textId="77777777" w:rsidR="00806E0D" w:rsidRDefault="00B57E3D">
    <w:pPr>
      <w:pStyle w:val="Textkrper"/>
      <w:spacing w:line="14" w:lineRule="auto"/>
    </w:pPr>
    <w:r>
      <w:rPr>
        <w:noProof/>
      </w:rPr>
      <mc:AlternateContent>
        <mc:Choice Requires="wps">
          <w:drawing>
            <wp:anchor distT="0" distB="0" distL="114300" distR="114300" simplePos="0" relativeHeight="251659579" behindDoc="1" locked="0" layoutInCell="0" hidden="0" allowOverlap="1" wp14:anchorId="517A4982" wp14:editId="5B62E3A8">
              <wp:simplePos x="0" y="0"/>
              <wp:positionH relativeFrom="page">
                <wp:posOffset>6758305</wp:posOffset>
              </wp:positionH>
              <wp:positionV relativeFrom="page">
                <wp:posOffset>0</wp:posOffset>
              </wp:positionV>
              <wp:extent cx="6350" cy="611505"/>
              <wp:effectExtent l="0" t="0" r="0" b="0"/>
              <wp:wrapNone/>
              <wp:docPr id="1339" name="Rechteck 11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U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B57D10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17A4982" id="Rechteck 118" o:spid="_x0000_s1327" style="position:absolute;margin-left:532.15pt;margin-top:0;width:.5pt;height:48.15pt;z-index:-2516569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iXs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AhAiXsFAUAAKMRAAAOAAAAAAAAAAAAAAAAAC4CAABk&#10;cnMvZTJvRG9jLnhtbFBLAQItABQABgAIAAAAIQD+Iihi3QAAAAkBAAAPAAAAAAAAAAAAAAAAAG4H&#10;AABkcnMvZG93bnJldi54bWxQSwUGAAAAAAQABADzAAAAeAgAAAAA&#10;" o:allowincell="f" fillcolor="#003946" stroked="f" strokeweight="1pt">
              <v:textbox>
                <w:txbxContent>
                  <w:p w14:paraId="6B57D10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F2E9F" w14:textId="77777777" w:rsidR="00806E0D" w:rsidRDefault="00B57E3D">
    <w:pPr>
      <w:pStyle w:val="Textkrper"/>
      <w:spacing w:line="14" w:lineRule="auto"/>
    </w:pPr>
    <w:r>
      <w:rPr>
        <w:noProof/>
      </w:rPr>
      <mc:AlternateContent>
        <mc:Choice Requires="wps">
          <w:drawing>
            <wp:anchor distT="0" distB="0" distL="114300" distR="114300" simplePos="0" relativeHeight="251659580" behindDoc="1" locked="0" layoutInCell="0" hidden="0" allowOverlap="1" wp14:anchorId="7BC47F4A" wp14:editId="3C54433A">
              <wp:simplePos x="0" y="0"/>
              <wp:positionH relativeFrom="page">
                <wp:posOffset>795020</wp:posOffset>
              </wp:positionH>
              <wp:positionV relativeFrom="page">
                <wp:posOffset>0</wp:posOffset>
              </wp:positionV>
              <wp:extent cx="6350" cy="611505"/>
              <wp:effectExtent l="0" t="0" r="0" b="0"/>
              <wp:wrapNone/>
              <wp:docPr id="1340" name="Rechteck 11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U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E2ABE6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BC47F4A" id="Rechteck 117" o:spid="_x0000_s1328" style="position:absolute;margin-left:62.6pt;margin-top:0;width:.5pt;height:48.15pt;z-index:-2516569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Nik6IBQFAACjEQAADgAAAAAAAAAAAAAAAAAuAgAAZHJz&#10;L2Uyb0RvYy54bWxQSwECLQAUAAYACAAAACEAzClIsNsAAAAHAQAADwAAAAAAAAAAAAAAAABuBwAA&#10;ZHJzL2Rvd25yZXYueG1sUEsFBgAAAAAEAAQA8wAAAHYIAAAAAA==&#10;" o:allowincell="f" fillcolor="#003946" stroked="f" strokeweight="1pt">
              <v:textbox>
                <w:txbxContent>
                  <w:p w14:paraId="0E2ABE6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75615" w14:textId="77777777" w:rsidR="00806E0D" w:rsidRDefault="00B57E3D">
    <w:pPr>
      <w:pStyle w:val="Textkrper"/>
      <w:spacing w:line="14" w:lineRule="auto"/>
    </w:pPr>
    <w:r>
      <w:rPr>
        <w:noProof/>
      </w:rPr>
      <mc:AlternateContent>
        <mc:Choice Requires="wps">
          <w:drawing>
            <wp:anchor distT="0" distB="0" distL="114300" distR="114300" simplePos="0" relativeHeight="251659581" behindDoc="1" locked="0" layoutInCell="0" hidden="0" allowOverlap="1" wp14:anchorId="07A3DFF7" wp14:editId="34D3BCAE">
              <wp:simplePos x="0" y="0"/>
              <wp:positionH relativeFrom="page">
                <wp:posOffset>6758305</wp:posOffset>
              </wp:positionH>
              <wp:positionV relativeFrom="page">
                <wp:posOffset>0</wp:posOffset>
              </wp:positionV>
              <wp:extent cx="6350" cy="611505"/>
              <wp:effectExtent l="0" t="0" r="0" b="0"/>
              <wp:wrapNone/>
              <wp:docPr id="1341" name="Rechteck 11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U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DB053F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7A3DFF7" id="Rechteck 116" o:spid="_x0000_s1329" style="position:absolute;margin-left:532.15pt;margin-top:0;width:.5pt;height:48.15pt;z-index:-25165689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BhkiEdFAUAAKMRAAAOAAAAAAAAAAAAAAAAAC4CAABk&#10;cnMvZTJvRG9jLnhtbFBLAQItABQABgAIAAAAIQD+Iihi3QAAAAkBAAAPAAAAAAAAAAAAAAAAAG4H&#10;AABkcnMvZG93bnJldi54bWxQSwUGAAAAAAQABADzAAAAeAgAAAAA&#10;" o:allowincell="f" fillcolor="#003946" stroked="f" strokeweight="1pt">
              <v:textbox>
                <w:txbxContent>
                  <w:p w14:paraId="4DB053F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46F36" w14:textId="77777777" w:rsidR="00806E0D" w:rsidRDefault="00B57E3D">
    <w:pPr>
      <w:pStyle w:val="Textkrper"/>
      <w:spacing w:line="14" w:lineRule="auto"/>
    </w:pPr>
    <w:r>
      <w:rPr>
        <w:noProof/>
      </w:rPr>
      <mc:AlternateContent>
        <mc:Choice Requires="wps">
          <w:drawing>
            <wp:anchor distT="0" distB="0" distL="114300" distR="114300" simplePos="0" relativeHeight="251659582" behindDoc="1" locked="0" layoutInCell="0" hidden="0" allowOverlap="1" wp14:anchorId="39FA30A9" wp14:editId="4E2987E1">
              <wp:simplePos x="0" y="0"/>
              <wp:positionH relativeFrom="page">
                <wp:posOffset>795020</wp:posOffset>
              </wp:positionH>
              <wp:positionV relativeFrom="page">
                <wp:posOffset>0</wp:posOffset>
              </wp:positionV>
              <wp:extent cx="6350" cy="611505"/>
              <wp:effectExtent l="0" t="0" r="0" b="0"/>
              <wp:wrapNone/>
              <wp:docPr id="1342" name="Rechteck 11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U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1CBC7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9FA30A9" id="Rechteck 115" o:spid="_x0000_s1330" style="position:absolute;margin-left:62.6pt;margin-top:0;width:.5pt;height:48.15pt;z-index:-25165689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4y5FPBcFAACjEQAADgAAAAAAAAAAAAAAAAAuAgAA&#10;ZHJzL2Uyb0RvYy54bWxQSwECLQAUAAYACAAAACEAzClIsNsAAAAHAQAADwAAAAAAAAAAAAAAAABx&#10;BwAAZHJzL2Rvd25yZXYueG1sUEsFBgAAAAAEAAQA8wAAAHkIAAAAAA==&#10;" o:allowincell="f" fillcolor="#003946" stroked="f" strokeweight="1pt">
              <v:textbox>
                <w:txbxContent>
                  <w:p w14:paraId="7F1CBC7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C576B" w14:textId="77777777" w:rsidR="00806E0D" w:rsidRDefault="00B57E3D">
    <w:pPr>
      <w:pStyle w:val="Textkrper"/>
      <w:spacing w:line="14" w:lineRule="auto"/>
    </w:pPr>
    <w:r>
      <w:rPr>
        <w:noProof/>
      </w:rPr>
      <mc:AlternateContent>
        <mc:Choice Requires="wps">
          <w:drawing>
            <wp:anchor distT="0" distB="0" distL="114300" distR="114300" simplePos="0" relativeHeight="251659324" behindDoc="1" locked="0" layoutInCell="0" hidden="0" allowOverlap="1" wp14:anchorId="05348391" wp14:editId="4AA7F44B">
              <wp:simplePos x="0" y="0"/>
              <wp:positionH relativeFrom="page">
                <wp:posOffset>6758305</wp:posOffset>
              </wp:positionH>
              <wp:positionV relativeFrom="page">
                <wp:posOffset>0</wp:posOffset>
              </wp:positionV>
              <wp:extent cx="6350" cy="611505"/>
              <wp:effectExtent l="0" t="0" r="0" b="0"/>
              <wp:wrapNone/>
              <wp:docPr id="1084" name="Rechteck 37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g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73" o:spid="_x0000_s33793" style="position:absolute;margin-left:532.15pt;margin-top:0.00pt;mso-position-horizontal-relative:page;mso-position-vertical-relative:page;width:0.50pt;height:48.15pt;z-index:251659324;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g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25" behindDoc="1" locked="0" layoutInCell="0" hidden="0" allowOverlap="1" wp14:anchorId="2853B7F1" wp14:editId="2EC45219">
              <wp:simplePos x="0" y="0"/>
              <wp:positionH relativeFrom="page">
                <wp:posOffset>6963410</wp:posOffset>
              </wp:positionH>
              <wp:positionV relativeFrom="page">
                <wp:posOffset>313055</wp:posOffset>
              </wp:positionV>
              <wp:extent cx="285750" cy="254000"/>
              <wp:effectExtent l="0" t="0" r="0" b="0"/>
              <wp:wrapNone/>
              <wp:docPr id="1085" name="Textfeld 37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CgDWKgAA7QEAACgAAAAIAAAAAQAAAAEAAAAwAAAAFAAAAAAAAAAAAP//AAABAAAA//8AAAEA"/>
                        </a:ext>
                      </a:extLst>
                    </wps:cNvSpPr>
                    <wps:spPr>
                      <a:xfrm>
                        <a:off x="0" y="0"/>
                        <a:ext cx="285750" cy="254000"/>
                      </a:xfrm>
                      <a:prstGeom prst="rect">
                        <a:avLst/>
                      </a:prstGeom>
                      <a:noFill/>
                      <a:ln w="12700">
                        <a:noFill/>
                      </a:ln>
                    </wps:spPr>
                    <wps:txbx>
                      <w:txbxContent>
                        <w:p w14:paraId="4E20515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21</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853B7F1" id="Textfeld 372" o:spid="_x0000_s1110" style="position:absolute;margin-left:548.3pt;margin-top:24.65pt;width:22.5pt;height:20pt;z-index:-25165715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F368gQAAGsRAAAOAAAAZHJzL2Uyb0RvYy54bWy0WF1T2zgUfd+Z/Q8ev4Pik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Bm9F36&#10;8gQAAGsRAAAOAAAAAAAAAAAAAAAAAC4CAABkcnMvZTJvRG9jLnhtbFBLAQItABQABgAIAAAAIQA5&#10;4AZC4QAAAAsBAAAPAAAAAAAAAAAAAAAAAEwHAABkcnMvZG93bnJldi54bWxQSwUGAAAAAAQABADz&#10;AAAAWggAAAAA&#10;" o:allowincell="f" filled="f" stroked="f" strokeweight="1pt">
              <v:textbox inset="0,0,0,0">
                <w:txbxContent>
                  <w:p w14:paraId="4E20515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21</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26" behindDoc="1" locked="0" layoutInCell="0" hidden="0" allowOverlap="1" wp14:anchorId="3C8E4FBD" wp14:editId="3A95EA84">
              <wp:simplePos x="0" y="0"/>
              <wp:positionH relativeFrom="page">
                <wp:posOffset>6182360</wp:posOffset>
              </wp:positionH>
              <wp:positionV relativeFrom="page">
                <wp:posOffset>337820</wp:posOffset>
              </wp:positionV>
              <wp:extent cx="445135" cy="223520"/>
              <wp:effectExtent l="0" t="0" r="0" b="0"/>
              <wp:wrapNone/>
              <wp:docPr id="1086" name="Textfeld 37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CgAIJgAAFAIAACgAAAAIAAAAAQAAAAEAAAAwAAAAFAAAAAAAAAAAAP//AAABAAAA//8AAAEA"/>
                        </a:ext>
                      </a:extLst>
                    </wps:cNvSpPr>
                    <wps:spPr>
                      <a:xfrm>
                        <a:off x="0" y="0"/>
                        <a:ext cx="445135" cy="223520"/>
                      </a:xfrm>
                      <a:prstGeom prst="rect">
                        <a:avLst/>
                      </a:prstGeom>
                      <a:noFill/>
                      <a:ln w="12700">
                        <a:noFill/>
                      </a:ln>
                    </wps:spPr>
                    <wps:txbx>
                      <w:txbxContent>
                        <w:p w14:paraId="6687A61A"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C8E4FBD" id="Textfeld 371" o:spid="_x0000_s1111" style="position:absolute;margin-left:486.8pt;margin-top:26.6pt;width:35.05pt;height:17.6pt;z-index:-25165715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" o:allowincell="f" filled="f" stroked="f" strokeweight="1pt">
              <v:textbox inset="0,0,0,0">
                <w:txbxContent>
                  <w:p w14:paraId="6687A61A"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3683F" w14:textId="77777777" w:rsidR="00806E0D" w:rsidRDefault="00B57E3D">
    <w:pPr>
      <w:pStyle w:val="Textkrper"/>
      <w:spacing w:line="14" w:lineRule="auto"/>
    </w:pPr>
    <w:r>
      <w:rPr>
        <w:noProof/>
      </w:rPr>
      <mc:AlternateContent>
        <mc:Choice Requires="wps">
          <w:drawing>
            <wp:anchor distT="0" distB="0" distL="114300" distR="114300" simplePos="0" relativeHeight="251659583" behindDoc="1" locked="0" layoutInCell="0" hidden="0" allowOverlap="1" wp14:anchorId="2A4E9D54" wp14:editId="24F66A25">
              <wp:simplePos x="0" y="0"/>
              <wp:positionH relativeFrom="page">
                <wp:posOffset>6758305</wp:posOffset>
              </wp:positionH>
              <wp:positionV relativeFrom="page">
                <wp:posOffset>0</wp:posOffset>
              </wp:positionV>
              <wp:extent cx="6350" cy="611505"/>
              <wp:effectExtent l="0" t="0" r="0" b="0"/>
              <wp:wrapNone/>
              <wp:docPr id="1343" name="Rechteck 11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U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DB0B809"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A4E9D54" id="Rechteck 114" o:spid="_x0000_s1331" style="position:absolute;margin-left:532.15pt;margin-top:0;width:.5pt;height:48.15pt;z-index:-2516568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MuOaNwTBQAAoxEAAA4AAAAAAAAAAAAAAAAALgIAAGRy&#10;cy9lMm9Eb2MueG1sUEsBAi0AFAAGAAgAAAAhAP4iKGLdAAAACQEAAA8AAAAAAAAAAAAAAAAAbQcA&#10;AGRycy9kb3ducmV2LnhtbFBLBQYAAAAABAAEAPMAAAB3CAAAAAA=&#10;" o:allowincell="f" fillcolor="#003946" stroked="f" strokeweight="1pt">
              <v:textbox>
                <w:txbxContent>
                  <w:p w14:paraId="7DB0B809"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9B89" w14:textId="77777777" w:rsidR="00806E0D" w:rsidRDefault="00806E0D">
    <w:pPr>
      <w:pStyle w:val="Textkrper"/>
      <w:spacing w:line="14" w:lineRule="auto"/>
      <w:rPr>
        <w:sz w:val="2"/>
      </w:rP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99858" w14:textId="77777777" w:rsidR="00806E0D" w:rsidRDefault="00B57E3D">
    <w:pPr>
      <w:pStyle w:val="Textkrper"/>
      <w:spacing w:line="14" w:lineRule="auto"/>
    </w:pPr>
    <w:r>
      <w:rPr>
        <w:noProof/>
      </w:rPr>
      <mc:AlternateContent>
        <mc:Choice Requires="wps">
          <w:drawing>
            <wp:anchor distT="0" distB="0" distL="114300" distR="114300" simplePos="0" relativeHeight="251659584" behindDoc="1" locked="0" layoutInCell="0" hidden="0" allowOverlap="1" wp14:anchorId="1C52E3FC" wp14:editId="33010C85">
              <wp:simplePos x="0" y="0"/>
              <wp:positionH relativeFrom="page">
                <wp:posOffset>6758305</wp:posOffset>
              </wp:positionH>
              <wp:positionV relativeFrom="page">
                <wp:posOffset>0</wp:posOffset>
              </wp:positionV>
              <wp:extent cx="6350" cy="611505"/>
              <wp:effectExtent l="0" t="0" r="0" b="0"/>
              <wp:wrapNone/>
              <wp:docPr id="1344" name="Rechteck 11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U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EC4254C"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C52E3FC" id="Rechteck 113" o:spid="_x0000_s1332" style="position:absolute;margin-left:532.15pt;margin-top:0;width:.5pt;height:48.15pt;z-index:-2516568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WUG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sNWVlBgFAACjEQAADgAAAAAAAAAAAAAAAAAu&#10;AgAAZHJzL2Uyb0RvYy54bWxQSwECLQAUAAYACAAAACEA/iIoYt0AAAAJAQAADwAAAAAAAAAAAAAA&#10;AAByBwAAZHJzL2Rvd25yZXYueG1sUEsFBgAAAAAEAAQA8wAAAHwIAAAAAA==&#10;" o:allowincell="f" fillcolor="#003946" stroked="f" strokeweight="1pt">
              <v:textbox>
                <w:txbxContent>
                  <w:p w14:paraId="7EC4254C"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44281" w14:textId="77777777" w:rsidR="00806E0D" w:rsidRDefault="00B57E3D">
    <w:pPr>
      <w:pStyle w:val="Kopfzeile"/>
      <w:tabs>
        <w:tab w:val="clear" w:pos="4536"/>
        <w:tab w:val="clear" w:pos="9072"/>
        <w:tab w:val="center" w:pos="5495"/>
        <w:tab w:val="right" w:pos="10990"/>
      </w:tabs>
    </w:pPr>
    <w:r>
      <w:rPr>
        <w:noProof/>
      </w:rPr>
      <mc:AlternateContent>
        <mc:Choice Requires="wps">
          <w:drawing>
            <wp:anchor distT="0" distB="0" distL="114300" distR="114300" simplePos="0" relativeHeight="251659585" behindDoc="1" locked="0" layoutInCell="0" hidden="0" allowOverlap="1" wp14:anchorId="4A4A1937" wp14:editId="17B63716">
              <wp:simplePos x="0" y="0"/>
              <wp:positionH relativeFrom="page">
                <wp:posOffset>795020</wp:posOffset>
              </wp:positionH>
              <wp:positionV relativeFrom="page">
                <wp:posOffset>0</wp:posOffset>
              </wp:positionV>
              <wp:extent cx="6350" cy="611505"/>
              <wp:effectExtent l="0" t="0" r="0" b="0"/>
              <wp:wrapNone/>
              <wp:docPr id="1345" name="Rechteck18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V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514BF3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A4A1937" id="Rechteck185" o:spid="_x0000_s1333" style="position:absolute;margin-left:62.6pt;margin-top:0;width:.5pt;height:48.15pt;z-index:-25165689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sgkXjGQUAAKMRAAAOAAAAAAAAAAAAAAAAAC4C&#10;AABkcnMvZTJvRG9jLnhtbFBLAQItABQABgAIAAAAIQDMKUiw2wAAAAcBAAAPAAAAAAAAAAAAAAAA&#10;AHMHAABkcnMvZG93bnJldi54bWxQSwUGAAAAAAQABADzAAAAewgAAAAA&#10;" o:allowincell="f" fillcolor="#003946" stroked="f" strokeweight="1pt">
              <v:textbox>
                <w:txbxContent>
                  <w:p w14:paraId="3514BF3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93F76" w14:textId="77777777" w:rsidR="00806E0D" w:rsidRDefault="00B57E3D">
    <w:pPr>
      <w:pStyle w:val="Textkrper"/>
      <w:spacing w:line="14" w:lineRule="auto"/>
      <w:jc w:val="right"/>
    </w:pPr>
    <w:r>
      <w:rPr>
        <w:noProof/>
      </w:rPr>
      <mc:AlternateContent>
        <mc:Choice Requires="wps">
          <w:drawing>
            <wp:anchor distT="0" distB="0" distL="114300" distR="114300" simplePos="0" relativeHeight="251659586" behindDoc="1" locked="0" layoutInCell="0" hidden="0" allowOverlap="1" wp14:anchorId="446C143E" wp14:editId="015172C8">
              <wp:simplePos x="0" y="0"/>
              <wp:positionH relativeFrom="page">
                <wp:posOffset>6758305</wp:posOffset>
              </wp:positionH>
              <wp:positionV relativeFrom="page">
                <wp:posOffset>0</wp:posOffset>
              </wp:positionV>
              <wp:extent cx="6350" cy="611505"/>
              <wp:effectExtent l="0" t="0" r="0" b="0"/>
              <wp:wrapNone/>
              <wp:docPr id="1346" name="Rechteck18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V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4AFD9D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46C143E" id="Rechteck186" o:spid="_x0000_s1334" style="position:absolute;left:0;text-align:left;margin-left:532.15pt;margin-top:0;width:.5pt;height:48.15pt;z-index:-25165689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MBQE88ZBQAAoxEAAA4AAAAAAAAAAAAAAAAA&#10;LgIAAGRycy9lMm9Eb2MueG1sUEsBAi0AFAAGAAgAAAAhAP4iKGLdAAAACQEAAA8AAAAAAAAAAAAA&#10;AAAAcwcAAGRycy9kb3ducmV2LnhtbFBLBQYAAAAABAAEAPMAAAB9CAAAAAA=&#10;" o:allowincell="f" fillcolor="#003946" stroked="f" strokeweight="1pt">
              <v:textbox>
                <w:txbxContent>
                  <w:p w14:paraId="04AFD9D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r>
      <w:fldChar w:fldCharType="begin"/>
    </w:r>
    <w:r>
      <w:instrText xml:space="preserve"> PAGE </w:instrText>
    </w:r>
    <w:r>
      <w:fldChar w:fldCharType="separate"/>
    </w:r>
    <w:r>
      <w:t>90</w:t>
    </w:r>
    <w:r>
      <w:fldChar w:fldCharType="end"/>
    </w:r>
    <w:r>
      <w:t xml:space="preserve">[Text </w:t>
    </w:r>
    <w:proofErr w:type="spellStart"/>
    <w:proofErr w:type="gramStart"/>
    <w:r>
      <w:t>eingeben</w:t>
    </w:r>
    <w:proofErr w:type="spellEnd"/>
    <w:r>
      <w:t>]</w:t>
    </w:r>
    <w:proofErr w:type="spellStart"/>
    <w:r>
      <w:t>Seite</w:t>
    </w:r>
    <w:proofErr w:type="spellEnd"/>
    <w:proofErr w:type="gramEnd"/>
    <w:r>
      <w:t xml:space="preserve"> </w:t>
    </w:r>
    <w:r>
      <w:fldChar w:fldCharType="begin"/>
    </w:r>
    <w:r>
      <w:instrText xml:space="preserve"> PAGE \* Arabic </w:instrText>
    </w:r>
    <w:r>
      <w:fldChar w:fldCharType="separate"/>
    </w:r>
    <w:r>
      <w:t>90</w:t>
    </w:r>
    <w:r>
      <w:fldChar w:fldCharType="end"/>
    </w:r>
  </w:p>
  <w:p w14:paraId="38647094" w14:textId="77777777" w:rsidR="00806E0D" w:rsidRDefault="00B57E3D">
    <w:pPr>
      <w:pStyle w:val="Textkrper"/>
      <w:spacing w:line="14" w:lineRule="auto"/>
      <w:jc w:val="center"/>
    </w:pPr>
    <w:r>
      <w:fldChar w:fldCharType="begin"/>
    </w:r>
    <w:r>
      <w:instrText xml:space="preserve"> PAGE </w:instrText>
    </w:r>
    <w:r>
      <w:fldChar w:fldCharType="separate"/>
    </w:r>
    <w:r>
      <w:t>90</w:t>
    </w:r>
    <w:r>
      <w:fldChar w:fldCharType="end"/>
    </w:r>
  </w:p>
  <w:p w14:paraId="003FA806" w14:textId="77777777" w:rsidR="00806E0D" w:rsidRDefault="00B57E3D">
    <w:pPr>
      <w:pStyle w:val="Textkrper"/>
      <w:spacing w:line="14" w:lineRule="auto"/>
      <w:jc w:val="right"/>
    </w:pPr>
    <w:r>
      <w:fldChar w:fldCharType="begin"/>
    </w:r>
    <w:r>
      <w:instrText xml:space="preserve"> PAGE </w:instrText>
    </w:r>
    <w:r>
      <w:fldChar w:fldCharType="separate"/>
    </w:r>
    <w:r>
      <w:t>90</w:t>
    </w:r>
    <w:r>
      <w:fldChar w:fldCharType="end"/>
    </w:r>
  </w:p>
  <w:p w14:paraId="251DA1E2" w14:textId="77777777" w:rsidR="00806E0D" w:rsidRDefault="00B57E3D">
    <w:pPr>
      <w:pStyle w:val="Textkrper"/>
      <w:spacing w:line="14" w:lineRule="auto"/>
      <w:jc w:val="right"/>
    </w:pPr>
    <w:r>
      <w:fldChar w:fldCharType="begin"/>
    </w:r>
    <w:r>
      <w:instrText xml:space="preserve"> PAGE </w:instrText>
    </w:r>
    <w:r>
      <w:fldChar w:fldCharType="separate"/>
    </w:r>
    <w:r>
      <w:t>90</w:t>
    </w:r>
    <w:r>
      <w:fldChar w:fldCharType="end"/>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8190A" w14:textId="77777777" w:rsidR="00806E0D" w:rsidRDefault="00B57E3D">
    <w:pPr>
      <w:pStyle w:val="Textkrper"/>
      <w:tabs>
        <w:tab w:val="right" w:pos="10990"/>
      </w:tabs>
      <w:spacing w:line="14" w:lineRule="auto"/>
    </w:pPr>
    <w:r>
      <w:rPr>
        <w:noProof/>
      </w:rPr>
      <mc:AlternateContent>
        <mc:Choice Requires="wps">
          <w:drawing>
            <wp:anchor distT="0" distB="0" distL="114300" distR="114300" simplePos="0" relativeHeight="251659587" behindDoc="1" locked="0" layoutInCell="0" hidden="0" allowOverlap="1" wp14:anchorId="2CAD177B" wp14:editId="076AA5B3">
              <wp:simplePos x="0" y="0"/>
              <wp:positionH relativeFrom="page">
                <wp:posOffset>795020</wp:posOffset>
              </wp:positionH>
              <wp:positionV relativeFrom="page">
                <wp:posOffset>0</wp:posOffset>
              </wp:positionV>
              <wp:extent cx="6350" cy="611505"/>
              <wp:effectExtent l="0" t="0" r="0" b="0"/>
              <wp:wrapNone/>
              <wp:docPr id="1347" name="Rechteck18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V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DD132F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CAD177B" id="Rechteck183" o:spid="_x0000_s1335" style="position:absolute;margin-left:62.6pt;margin-top:0;width:.5pt;height:48.15pt;z-index:-25165689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Bf25PKGQUAAKMRAAAOAAAAAAAAAAAAAAAAAC4C&#10;AABkcnMvZTJvRG9jLnhtbFBLAQItABQABgAIAAAAIQDMKUiw2wAAAAcBAAAPAAAAAAAAAAAAAAAA&#10;AHMHAABkcnMvZG93bnJldi54bWxQSwUGAAAAAAQABADzAAAAewgAAAAA&#10;" o:allowincell="f" fillcolor="#003946" stroked="f" strokeweight="1pt">
              <v:textbox>
                <w:txbxContent>
                  <w:p w14:paraId="1DD132F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r>
      <w:tab/>
      <w:t xml:space="preserve">[Text </w:t>
    </w:r>
    <w:proofErr w:type="spellStart"/>
    <w:r>
      <w:t>eingeben</w:t>
    </w:r>
    <w:proofErr w:type="spellEnd"/>
    <w:r>
      <w:t>]</w:t>
    </w: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86805" w14:textId="77777777" w:rsidR="00806E0D" w:rsidRDefault="00B57E3D">
    <w:pPr>
      <w:pStyle w:val="Kopfzeile"/>
      <w:tabs>
        <w:tab w:val="clear" w:pos="4536"/>
        <w:tab w:val="clear" w:pos="9072"/>
        <w:tab w:val="center" w:pos="5495"/>
        <w:tab w:val="right" w:pos="10990"/>
      </w:tabs>
    </w:pPr>
    <w:r>
      <w:rPr>
        <w:noProof/>
      </w:rPr>
      <mc:AlternateContent>
        <mc:Choice Requires="wps">
          <w:drawing>
            <wp:anchor distT="0" distB="0" distL="114300" distR="114300" simplePos="0" relativeHeight="251659588" behindDoc="1" locked="0" layoutInCell="0" hidden="0" allowOverlap="1" wp14:anchorId="2163851B" wp14:editId="01F61A11">
              <wp:simplePos x="0" y="0"/>
              <wp:positionH relativeFrom="page">
                <wp:posOffset>6758305</wp:posOffset>
              </wp:positionH>
              <wp:positionV relativeFrom="page">
                <wp:posOffset>0</wp:posOffset>
              </wp:positionV>
              <wp:extent cx="6350" cy="611505"/>
              <wp:effectExtent l="0" t="0" r="0" b="0"/>
              <wp:wrapNone/>
              <wp:docPr id="1348" name="Rechteck18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V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A999F3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163851B" id="Rechteck184" o:spid="_x0000_s1336" style="position:absolute;margin-left:532.15pt;margin-top:0;width:.5pt;height:48.15pt;z-index:-2516568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POkwRYZBQAAoxEAAA4AAAAAAAAAAAAAAAAA&#10;LgIAAGRycy9lMm9Eb2MueG1sUEsBAi0AFAAGAAgAAAAhAP4iKGLdAAAACQEAAA8AAAAAAAAAAAAA&#10;AAAAcwcAAGRycy9kb3ducmV2LnhtbFBLBQYAAAAABAAEAPMAAAB9CAAAAAA=&#10;" o:allowincell="f" fillcolor="#003946" stroked="f" strokeweight="1pt">
              <v:textbox>
                <w:txbxContent>
                  <w:p w14:paraId="1A999F3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C1A4E" w14:textId="77777777" w:rsidR="00806E0D" w:rsidRDefault="00B57E3D">
    <w:pPr>
      <w:pStyle w:val="Textkrper"/>
      <w:spacing w:line="14" w:lineRule="auto"/>
    </w:pPr>
    <w:r>
      <w:rPr>
        <w:noProof/>
      </w:rPr>
      <mc:AlternateContent>
        <mc:Choice Requires="wps">
          <w:drawing>
            <wp:anchor distT="0" distB="0" distL="114300" distR="114300" simplePos="0" relativeHeight="251659589" behindDoc="1" locked="0" layoutInCell="0" hidden="0" allowOverlap="1" wp14:anchorId="5952B150" wp14:editId="546935EC">
              <wp:simplePos x="0" y="0"/>
              <wp:positionH relativeFrom="page">
                <wp:posOffset>795020</wp:posOffset>
              </wp:positionH>
              <wp:positionV relativeFrom="page">
                <wp:posOffset>0</wp:posOffset>
              </wp:positionV>
              <wp:extent cx="6350" cy="611505"/>
              <wp:effectExtent l="0" t="0" r="0" b="0"/>
              <wp:wrapNone/>
              <wp:docPr id="1349" name="Rechteck17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V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D86A37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952B150" id="Rechteck179" o:spid="_x0000_s1337" style="position:absolute;margin-left:62.6pt;margin-top:0;width:.5pt;height:48.15pt;z-index:-25165689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EJrGA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NfkQmsYBQAAoxEAAA4AAAAAAAAAAAAAAAAALgIA&#10;AGRycy9lMm9Eb2MueG1sUEsBAi0AFAAGAAgAAAAhAMwpSLDbAAAABwEAAA8AAAAAAAAAAAAAAAAA&#10;cgcAAGRycy9kb3ducmV2LnhtbFBLBQYAAAAABAAEAPMAAAB6CAAAAAA=&#10;" o:allowincell="f" fillcolor="#003946" stroked="f" strokeweight="1pt">
              <v:textbox>
                <w:txbxContent>
                  <w:p w14:paraId="6D86A37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B170A" w14:textId="77777777" w:rsidR="00806E0D" w:rsidRDefault="00B57E3D">
    <w:pPr>
      <w:pStyle w:val="Textkrper"/>
      <w:spacing w:line="14" w:lineRule="auto"/>
    </w:pPr>
    <w:r>
      <w:rPr>
        <w:noProof/>
      </w:rPr>
      <mc:AlternateContent>
        <mc:Choice Requires="wps">
          <w:drawing>
            <wp:anchor distT="0" distB="0" distL="114300" distR="114300" simplePos="0" relativeHeight="251659590" behindDoc="1" locked="0" layoutInCell="0" hidden="0" allowOverlap="1" wp14:anchorId="63468E73" wp14:editId="24D3CB50">
              <wp:simplePos x="0" y="0"/>
              <wp:positionH relativeFrom="page">
                <wp:posOffset>6758305</wp:posOffset>
              </wp:positionH>
              <wp:positionV relativeFrom="page">
                <wp:posOffset>0</wp:posOffset>
              </wp:positionV>
              <wp:extent cx="6350" cy="611505"/>
              <wp:effectExtent l="0" t="0" r="0" b="0"/>
              <wp:wrapNone/>
              <wp:docPr id="1350" name="Rechteck18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V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09958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3468E73" id="Rechteck180" o:spid="_x0000_s1338" style="position:absolute;margin-left:532.15pt;margin-top:0;width:.5pt;height:48.15pt;z-index:-25165689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AI/8afGgUAAKMRAAAOAAAAAAAAAAAAAAAA&#10;AC4CAABkcnMvZTJvRG9jLnhtbFBLAQItABQABgAIAAAAIQD+Iihi3QAAAAkBAAAPAAAAAAAAAAAA&#10;AAAAAHQHAABkcnMvZG93bnJldi54bWxQSwUGAAAAAAQABADzAAAAfggAAAAA&#10;" o:allowincell="f" fillcolor="#003946" stroked="f" strokeweight="1pt">
              <v:textbox>
                <w:txbxContent>
                  <w:p w14:paraId="7F09958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B3531" w14:textId="77777777" w:rsidR="00806E0D" w:rsidRDefault="00B57E3D">
    <w:pPr>
      <w:pStyle w:val="Textkrper"/>
      <w:spacing w:line="14" w:lineRule="auto"/>
    </w:pPr>
    <w:r>
      <w:rPr>
        <w:noProof/>
      </w:rPr>
      <mc:AlternateContent>
        <mc:Choice Requires="wps">
          <w:drawing>
            <wp:anchor distT="0" distB="0" distL="114300" distR="114300" simplePos="0" relativeHeight="251659591" behindDoc="1" locked="0" layoutInCell="0" hidden="0" allowOverlap="1" wp14:anchorId="6C2B875D" wp14:editId="5CF4E9AD">
              <wp:simplePos x="0" y="0"/>
              <wp:positionH relativeFrom="page">
                <wp:posOffset>795020</wp:posOffset>
              </wp:positionH>
              <wp:positionV relativeFrom="page">
                <wp:posOffset>0</wp:posOffset>
              </wp:positionV>
              <wp:extent cx="6350" cy="611505"/>
              <wp:effectExtent l="0" t="0" r="0" b="0"/>
              <wp:wrapNone/>
              <wp:docPr id="1351" name="Rechteck17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V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17281C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C2B875D" id="Rechteck177" o:spid="_x0000_s1339" style="position:absolute;margin-left:62.6pt;margin-top:0;width:.5pt;height:48.15pt;z-index:-25165688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XdEaaGQUAAKMRAAAOAAAAAAAAAAAAAAAAAC4C&#10;AABkcnMvZTJvRG9jLnhtbFBLAQItABQABgAIAAAAIQDMKUiw2wAAAAcBAAAPAAAAAAAAAAAAAAAA&#10;AHMHAABkcnMvZG93bnJldi54bWxQSwUGAAAAAAQABADzAAAAewgAAAAA&#10;" o:allowincell="f" fillcolor="#003946" stroked="f" strokeweight="1pt">
              <v:textbox>
                <w:txbxContent>
                  <w:p w14:paraId="717281C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E4364" w14:textId="77777777" w:rsidR="00806E0D" w:rsidRDefault="00B57E3D">
    <w:pPr>
      <w:pStyle w:val="Textkrper"/>
      <w:spacing w:line="14" w:lineRule="auto"/>
    </w:pPr>
    <w:r>
      <w:rPr>
        <w:noProof/>
      </w:rPr>
      <mc:AlternateContent>
        <mc:Choice Requires="wps">
          <w:drawing>
            <wp:anchor distT="0" distB="0" distL="114300" distR="114300" simplePos="0" relativeHeight="251659329" behindDoc="1" locked="0" layoutInCell="0" hidden="0" allowOverlap="1" wp14:anchorId="25F649C1" wp14:editId="74783273">
              <wp:simplePos x="0" y="0"/>
              <wp:positionH relativeFrom="page">
                <wp:posOffset>795020</wp:posOffset>
              </wp:positionH>
              <wp:positionV relativeFrom="page">
                <wp:posOffset>0</wp:posOffset>
              </wp:positionV>
              <wp:extent cx="6350" cy="611505"/>
              <wp:effectExtent l="0" t="0" r="0" b="0"/>
              <wp:wrapNone/>
              <wp:docPr id="1089" name="Rechteck 36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w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68" o:spid="_x0000_s39937" style="position:absolute;margin-left:62.60pt;margin-top:0.00pt;mso-position-horizontal-relative:page;mso-position-vertical-relative:page;width:0.50pt;height:48.15pt;z-index:251659329;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Cw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30" behindDoc="1" locked="0" layoutInCell="0" hidden="0" allowOverlap="1" wp14:anchorId="42344E9A" wp14:editId="6BB84847">
              <wp:simplePos x="0" y="0"/>
              <wp:positionH relativeFrom="page">
                <wp:posOffset>321310</wp:posOffset>
              </wp:positionH>
              <wp:positionV relativeFrom="page">
                <wp:posOffset>313055</wp:posOffset>
              </wp:positionV>
              <wp:extent cx="294640" cy="254000"/>
              <wp:effectExtent l="0" t="0" r="0" b="0"/>
              <wp:wrapNone/>
              <wp:docPr id="1090" name="Textfeld 36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CwD6AQAA7QEAACgAAAAIAAAAAQAAAAEAAAAwAAAAFAAAAAAAAAAAAP//AAABAAAA//8AAAEA"/>
                        </a:ext>
                      </a:extLst>
                    </wps:cNvSpPr>
                    <wps:spPr>
                      <a:xfrm>
                        <a:off x="0" y="0"/>
                        <a:ext cx="294640" cy="254000"/>
                      </a:xfrm>
                      <a:prstGeom prst="rect">
                        <a:avLst/>
                      </a:prstGeom>
                      <a:noFill/>
                      <a:ln w="12700">
                        <a:noFill/>
                      </a:ln>
                    </wps:spPr>
                    <wps:txbx>
                      <w:txbxContent>
                        <w:p w14:paraId="5F1BEFF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22</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2344E9A" id="Textfeld 367" o:spid="_x0000_s1114" style="position:absolute;margin-left:25.3pt;margin-top:24.65pt;width:23.2pt;height:20pt;z-index:-25165715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uwmJmvIE&#10;AABrEQAADgAAAAAAAAAAAAAAAAAuAgAAZHJzL2Uyb0RvYy54bWxQSwECLQAUAAYACAAAACEAkS67&#10;yd8AAAAHAQAADwAAAAAAAAAAAAAAAABMBwAAZHJzL2Rvd25yZXYueG1sUEsFBgAAAAAEAAQA8wAA&#10;AFgIAAAAAA==&#10;" o:allowincell="f" filled="f" stroked="f" strokeweight="1pt">
              <v:textbox inset="0,0,0,0">
                <w:txbxContent>
                  <w:p w14:paraId="5F1BEFF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22</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31" behindDoc="1" locked="0" layoutInCell="0" hidden="0" allowOverlap="1" wp14:anchorId="17B9BFEF" wp14:editId="4C04FC48">
              <wp:simplePos x="0" y="0"/>
              <wp:positionH relativeFrom="page">
                <wp:posOffset>932815</wp:posOffset>
              </wp:positionH>
              <wp:positionV relativeFrom="page">
                <wp:posOffset>337820</wp:posOffset>
              </wp:positionV>
              <wp:extent cx="445135" cy="223520"/>
              <wp:effectExtent l="0" t="0" r="0" b="0"/>
              <wp:wrapNone/>
              <wp:docPr id="1091" name="Textfeld 36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CwC9BQAAFAIAACgAAAAIAAAAAQAAAAEAAAAwAAAAFAAAAAAAAAAAAP//AAABAAAA//8AAAEA"/>
                        </a:ext>
                      </a:extLst>
                    </wps:cNvSpPr>
                    <wps:spPr>
                      <a:xfrm>
                        <a:off x="0" y="0"/>
                        <a:ext cx="445135" cy="223520"/>
                      </a:xfrm>
                      <a:prstGeom prst="rect">
                        <a:avLst/>
                      </a:prstGeom>
                      <a:noFill/>
                      <a:ln w="12700">
                        <a:noFill/>
                      </a:ln>
                    </wps:spPr>
                    <wps:txbx>
                      <w:txbxContent>
                        <w:p w14:paraId="21056B69"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7B9BFEF" id="Textfeld 366" o:spid="_x0000_s1115" style="position:absolute;margin-left:73.45pt;margin-top:26.6pt;width:35.05pt;height:17.6pt;z-index:-25165714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" o:allowincell="f" filled="f" stroked="f" strokeweight="1pt">
              <v:textbox inset="0,0,0,0">
                <w:txbxContent>
                  <w:p w14:paraId="21056B69"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1A5D2" w14:textId="77777777" w:rsidR="00806E0D" w:rsidRDefault="00B57E3D">
    <w:pPr>
      <w:pStyle w:val="Textkrper"/>
      <w:spacing w:line="14" w:lineRule="auto"/>
    </w:pPr>
    <w:r>
      <w:rPr>
        <w:noProof/>
      </w:rPr>
      <mc:AlternateContent>
        <mc:Choice Requires="wps">
          <w:drawing>
            <wp:anchor distT="0" distB="0" distL="114300" distR="114300" simplePos="0" relativeHeight="251659592" behindDoc="1" locked="0" layoutInCell="0" hidden="0" allowOverlap="1" wp14:anchorId="3AB58B75" wp14:editId="61B3D9C6">
              <wp:simplePos x="0" y="0"/>
              <wp:positionH relativeFrom="page">
                <wp:posOffset>6758305</wp:posOffset>
              </wp:positionH>
              <wp:positionV relativeFrom="page">
                <wp:posOffset>0</wp:posOffset>
              </wp:positionV>
              <wp:extent cx="6350" cy="611505"/>
              <wp:effectExtent l="0" t="0" r="0" b="0"/>
              <wp:wrapNone/>
              <wp:docPr id="1352" name="Rechteck17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V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9D6C50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AB58B75" id="Rechteck178" o:spid="_x0000_s1340" style="position:absolute;margin-left:532.15pt;margin-top:0;width:.5pt;height:48.15pt;z-index:-2516568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AZKIwmGgUAAKMRAAAOAAAAAAAAAAAAAAAA&#10;AC4CAABkcnMvZTJvRG9jLnhtbFBLAQItABQABgAIAAAAIQD+Iihi3QAAAAkBAAAPAAAAAAAAAAAA&#10;AAAAAHQHAABkcnMvZG93bnJldi54bWxQSwUGAAAAAAQABADzAAAAfggAAAAA&#10;" o:allowincell="f" fillcolor="#003946" stroked="f" strokeweight="1pt">
              <v:textbox>
                <w:txbxContent>
                  <w:p w14:paraId="19D6C50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7AF3D" w14:textId="77777777" w:rsidR="00806E0D" w:rsidRDefault="00B57E3D">
    <w:pPr>
      <w:pStyle w:val="Textkrper"/>
      <w:spacing w:line="14" w:lineRule="auto"/>
    </w:pPr>
    <w:r>
      <w:rPr>
        <w:noProof/>
      </w:rPr>
      <mc:AlternateContent>
        <mc:Choice Requires="wps">
          <w:drawing>
            <wp:anchor distT="0" distB="0" distL="114300" distR="114300" simplePos="0" relativeHeight="251659593" behindDoc="1" locked="0" layoutInCell="0" hidden="0" allowOverlap="1" wp14:anchorId="4BB66BB4" wp14:editId="304EAC03">
              <wp:simplePos x="0" y="0"/>
              <wp:positionH relativeFrom="page">
                <wp:posOffset>795020</wp:posOffset>
              </wp:positionH>
              <wp:positionV relativeFrom="page">
                <wp:posOffset>0</wp:posOffset>
              </wp:positionV>
              <wp:extent cx="6350" cy="611505"/>
              <wp:effectExtent l="0" t="0" r="0" b="0"/>
              <wp:wrapNone/>
              <wp:docPr id="1353" name="Rechteck17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W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C359D1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BB66BB4" id="Rechteck175" o:spid="_x0000_s1341" style="position:absolute;margin-left:62.6pt;margin-top:0;width:.5pt;height:48.15pt;z-index:-25165688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O41OWkYBQAAoxEAAA4AAAAAAAAAAAAAAAAALgIA&#10;AGRycy9lMm9Eb2MueG1sUEsBAi0AFAAGAAgAAAAhAMwpSLDbAAAABwEAAA8AAAAAAAAAAAAAAAAA&#10;cgcAAGRycy9kb3ducmV2LnhtbFBLBQYAAAAABAAEAPMAAAB6CAAAAAA=&#10;" o:allowincell="f" fillcolor="#003946" stroked="f" strokeweight="1pt">
              <v:textbox>
                <w:txbxContent>
                  <w:p w14:paraId="1C359D1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39992" w14:textId="77777777" w:rsidR="00806E0D" w:rsidRDefault="00B57E3D">
    <w:pPr>
      <w:pStyle w:val="Textkrper"/>
      <w:spacing w:line="14" w:lineRule="auto"/>
    </w:pPr>
    <w:r>
      <w:rPr>
        <w:noProof/>
      </w:rPr>
      <mc:AlternateContent>
        <mc:Choice Requires="wps">
          <w:drawing>
            <wp:anchor distT="0" distB="0" distL="114300" distR="114300" simplePos="0" relativeHeight="251659594" behindDoc="1" locked="0" layoutInCell="0" hidden="0" allowOverlap="1" wp14:anchorId="5529BDD7" wp14:editId="3D64B746">
              <wp:simplePos x="0" y="0"/>
              <wp:positionH relativeFrom="page">
                <wp:posOffset>6758305</wp:posOffset>
              </wp:positionH>
              <wp:positionV relativeFrom="page">
                <wp:posOffset>0</wp:posOffset>
              </wp:positionV>
              <wp:extent cx="6350" cy="611505"/>
              <wp:effectExtent l="0" t="0" r="0" b="0"/>
              <wp:wrapNone/>
              <wp:docPr id="1354" name="Rechteck17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W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96A6FB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529BDD7" id="Rechteck176" o:spid="_x0000_s1342" style="position:absolute;margin-left:532.15pt;margin-top:0;width:.5pt;height:48.15pt;z-index:-25165688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DEuvZ0ZBQAAoxEAAA4AAAAAAAAAAAAAAAAA&#10;LgIAAGRycy9lMm9Eb2MueG1sUEsBAi0AFAAGAAgAAAAhAP4iKGLdAAAACQEAAA8AAAAAAAAAAAAA&#10;AAAAcwcAAGRycy9kb3ducmV2LnhtbFBLBQYAAAAABAAEAPMAAAB9CAAAAAA=&#10;" o:allowincell="f" fillcolor="#003946" stroked="f" strokeweight="1pt">
              <v:textbox>
                <w:txbxContent>
                  <w:p w14:paraId="596A6FB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A3FC9" w14:textId="77777777" w:rsidR="00806E0D" w:rsidRDefault="00B57E3D">
    <w:pPr>
      <w:pStyle w:val="Textkrper"/>
      <w:spacing w:line="14" w:lineRule="auto"/>
    </w:pPr>
    <w:r>
      <w:rPr>
        <w:noProof/>
      </w:rPr>
      <mc:AlternateContent>
        <mc:Choice Requires="wps">
          <w:drawing>
            <wp:anchor distT="0" distB="0" distL="114300" distR="114300" simplePos="0" relativeHeight="251659595" behindDoc="1" locked="0" layoutInCell="0" hidden="0" allowOverlap="1" wp14:anchorId="5BD7CDEC" wp14:editId="0103BA3E">
              <wp:simplePos x="0" y="0"/>
              <wp:positionH relativeFrom="page">
                <wp:posOffset>795020</wp:posOffset>
              </wp:positionH>
              <wp:positionV relativeFrom="page">
                <wp:posOffset>0</wp:posOffset>
              </wp:positionV>
              <wp:extent cx="6350" cy="611505"/>
              <wp:effectExtent l="0" t="0" r="0" b="0"/>
              <wp:wrapNone/>
              <wp:docPr id="1355" name="Rechteck17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W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5A69D2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BD7CDEC" id="Rechteck173" o:spid="_x0000_s1343" style="position:absolute;margin-left:62.6pt;margin-top:0;width:.5pt;height:48.15pt;z-index:-25165688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2YGQUAAKMRAAAOAAAAZHJzL2Uyb0RvYy54bWy0WNtyozgQfd+q/QcX74nAt9iuOFPY5LaZ&#10;JHYlmanZlykZg2EDiJW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upT2YGQUAAKMRAAAOAAAAAAAAAAAAAAAAAC4C&#10;AABkcnMvZTJvRG9jLnhtbFBLAQItABQABgAIAAAAIQDMKUiw2wAAAAcBAAAPAAAAAAAAAAAAAAAA&#10;AHMHAABkcnMvZG93bnJldi54bWxQSwUGAAAAAAQABADzAAAAewgAAAAA&#10;" o:allowincell="f" fillcolor="#003946" stroked="f" strokeweight="1pt">
              <v:textbox>
                <w:txbxContent>
                  <w:p w14:paraId="55A69D2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35BB3" w14:textId="77777777" w:rsidR="00806E0D" w:rsidRDefault="00B57E3D">
    <w:pPr>
      <w:pStyle w:val="Textkrper"/>
      <w:spacing w:line="14" w:lineRule="auto"/>
    </w:pPr>
    <w:r>
      <w:rPr>
        <w:noProof/>
      </w:rPr>
      <mc:AlternateContent>
        <mc:Choice Requires="wps">
          <w:drawing>
            <wp:anchor distT="0" distB="0" distL="114300" distR="114300" simplePos="0" relativeHeight="251659596" behindDoc="1" locked="0" layoutInCell="0" hidden="0" allowOverlap="1" wp14:anchorId="070C9865" wp14:editId="093F1331">
              <wp:simplePos x="0" y="0"/>
              <wp:positionH relativeFrom="page">
                <wp:posOffset>6758305</wp:posOffset>
              </wp:positionH>
              <wp:positionV relativeFrom="page">
                <wp:posOffset>0</wp:posOffset>
              </wp:positionV>
              <wp:extent cx="6350" cy="611505"/>
              <wp:effectExtent l="0" t="0" r="0" b="0"/>
              <wp:wrapNone/>
              <wp:docPr id="1356" name="Rechteck17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W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380D37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70C9865" id="Rechteck174" o:spid="_x0000_s1344" style="position:absolute;margin-left:532.15pt;margin-top:0;width:.5pt;height:48.15pt;z-index:-2516568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2u0GgUAAKMRAAAOAAAAZHJzL2Uyb0RvYy54bWy0WFtz2jgUft+Z/Q+M3xPZ3AJMSMeYJE1T&#10;Epgk7XRfOoqxsTe25UoGk/z6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Cd2u0GgUAAKMRAAAOAAAAAAAAAAAAAAAA&#10;AC4CAABkcnMvZTJvRG9jLnhtbFBLAQItABQABgAIAAAAIQD+Iihi3QAAAAkBAAAPAAAAAAAAAAAA&#10;AAAAAHQHAABkcnMvZG93bnJldi54bWxQSwUGAAAAAAQABADzAAAAfggAAAAA&#10;" o:allowincell="f" fillcolor="#003946" stroked="f" strokeweight="1pt">
              <v:textbox>
                <w:txbxContent>
                  <w:p w14:paraId="3380D37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3E460" w14:textId="77777777" w:rsidR="00806E0D" w:rsidRDefault="00B57E3D">
    <w:pPr>
      <w:pStyle w:val="Textkrper"/>
      <w:spacing w:line="14" w:lineRule="auto"/>
    </w:pPr>
    <w:r>
      <w:rPr>
        <w:noProof/>
      </w:rPr>
      <mc:AlternateContent>
        <mc:Choice Requires="wps">
          <w:drawing>
            <wp:anchor distT="0" distB="0" distL="114300" distR="114300" simplePos="0" relativeHeight="251659597" behindDoc="1" locked="0" layoutInCell="0" hidden="0" allowOverlap="1" wp14:anchorId="53CFFC21" wp14:editId="6D085E75">
              <wp:simplePos x="0" y="0"/>
              <wp:positionH relativeFrom="page">
                <wp:posOffset>795020</wp:posOffset>
              </wp:positionH>
              <wp:positionV relativeFrom="page">
                <wp:posOffset>0</wp:posOffset>
              </wp:positionV>
              <wp:extent cx="6350" cy="611505"/>
              <wp:effectExtent l="0" t="0" r="0" b="0"/>
              <wp:wrapNone/>
              <wp:docPr id="1357" name="Rechteck17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W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6BD095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3CFFC21" id="Rechteck171" o:spid="_x0000_s1345" style="position:absolute;margin-left:62.6pt;margin-top:0;width:.5pt;height:48.15pt;z-index:-25165688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JGQUAAKMRAAAOAAAAZHJzL2Uyb0RvYy54bWy0WNtyozgQfd+q/QcX74nAt9iuOFPY5LaZ&#10;JHYlmanZlykZC8MGECt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mN+jJGQUAAKMRAAAOAAAAAAAAAAAAAAAAAC4C&#10;AABkcnMvZTJvRG9jLnhtbFBLAQItABQABgAIAAAAIQDMKUiw2wAAAAcBAAAPAAAAAAAAAAAAAAAA&#10;AHMHAABkcnMvZG93bnJldi54bWxQSwUGAAAAAAQABADzAAAAewgAAAAA&#10;" o:allowincell="f" fillcolor="#003946" stroked="f" strokeweight="1pt">
              <v:textbox>
                <w:txbxContent>
                  <w:p w14:paraId="46BD095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C8D95" w14:textId="77777777" w:rsidR="00806E0D" w:rsidRDefault="00B57E3D">
    <w:pPr>
      <w:pStyle w:val="Textkrper"/>
      <w:spacing w:line="14" w:lineRule="auto"/>
    </w:pPr>
    <w:r>
      <w:rPr>
        <w:noProof/>
      </w:rPr>
      <mc:AlternateContent>
        <mc:Choice Requires="wps">
          <w:drawing>
            <wp:anchor distT="0" distB="0" distL="114300" distR="114300" simplePos="0" relativeHeight="251659598" behindDoc="1" locked="0" layoutInCell="0" hidden="0" allowOverlap="1" wp14:anchorId="751C9634" wp14:editId="64BB31B7">
              <wp:simplePos x="0" y="0"/>
              <wp:positionH relativeFrom="page">
                <wp:posOffset>6758305</wp:posOffset>
              </wp:positionH>
              <wp:positionV relativeFrom="page">
                <wp:posOffset>0</wp:posOffset>
              </wp:positionV>
              <wp:extent cx="6350" cy="611505"/>
              <wp:effectExtent l="0" t="0" r="0" b="0"/>
              <wp:wrapNone/>
              <wp:docPr id="1358" name="Rechteck17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W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B79D35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51C9634" id="Rechteck172" o:spid="_x0000_s1346" style="position:absolute;margin-left:532.15pt;margin-top:0;width:.5pt;height:48.15pt;z-index:-25165688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zSGgUAAKMRAAAOAAAAZHJzL2Uyb0RvYy54bWy0WFtz2jgUft+Z/Q+M3xPZ3AJMSMeYJE1T&#10;Epgk7XRfOoqxsTe25UoGk/z6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DXrXzSGgUAAKMRAAAOAAAAAAAAAAAAAAAA&#10;AC4CAABkcnMvZTJvRG9jLnhtbFBLAQItABQABgAIAAAAIQD+Iihi3QAAAAkBAAAPAAAAAAAAAAAA&#10;AAAAAHQHAABkcnMvZG93bnJldi54bWxQSwUGAAAAAAQABADzAAAAfggAAAAA&#10;" o:allowincell="f" fillcolor="#003946" stroked="f" strokeweight="1pt">
              <v:textbox>
                <w:txbxContent>
                  <w:p w14:paraId="1B79D35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5D021" w14:textId="77777777" w:rsidR="00806E0D" w:rsidRDefault="00B57E3D">
    <w:pPr>
      <w:pStyle w:val="Textkrper"/>
      <w:spacing w:line="14" w:lineRule="auto"/>
    </w:pPr>
    <w:r>
      <w:rPr>
        <w:noProof/>
      </w:rPr>
      <mc:AlternateContent>
        <mc:Choice Requires="wps">
          <w:drawing>
            <wp:anchor distT="0" distB="0" distL="114300" distR="114300" simplePos="0" relativeHeight="251659599" behindDoc="1" locked="0" layoutInCell="0" hidden="0" allowOverlap="1" wp14:anchorId="7C6F17D0" wp14:editId="4CF17AB3">
              <wp:simplePos x="0" y="0"/>
              <wp:positionH relativeFrom="page">
                <wp:posOffset>795020</wp:posOffset>
              </wp:positionH>
              <wp:positionV relativeFrom="page">
                <wp:posOffset>0</wp:posOffset>
              </wp:positionV>
              <wp:extent cx="6350" cy="611505"/>
              <wp:effectExtent l="0" t="0" r="0" b="0"/>
              <wp:wrapNone/>
              <wp:docPr id="1359" name="Rechteck16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W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4D7102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C6F17D0" id="Rechteck169" o:spid="_x0000_s1347" style="position:absolute;margin-left:62.6pt;margin-top:0;width:.5pt;height:48.15pt;z-index:-25165688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vzXGQUAAKMRAAAOAAAAZHJzL2Uyb0RvYy54bWy0WNtyozgQfd+q/QcX74nAt9iuOFPY5LaZ&#10;JHYlmanZlykZC8MGECt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BIJvzXGQUAAKMRAAAOAAAAAAAAAAAAAAAAAC4C&#10;AABkcnMvZTJvRG9jLnhtbFBLAQItABQABgAIAAAAIQDMKUiw2wAAAAcBAAAPAAAAAAAAAAAAAAAA&#10;AHMHAABkcnMvZG93bnJldi54bWxQSwUGAAAAAAQABADzAAAAewgAAAAA&#10;" o:allowincell="f" fillcolor="#003946" stroked="f" strokeweight="1pt">
              <v:textbox>
                <w:txbxContent>
                  <w:p w14:paraId="34D7102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40B32" w14:textId="77777777" w:rsidR="00806E0D" w:rsidRDefault="00B57E3D">
    <w:pPr>
      <w:pStyle w:val="Textkrper"/>
      <w:spacing w:line="14" w:lineRule="auto"/>
    </w:pPr>
    <w:r>
      <w:rPr>
        <w:noProof/>
      </w:rPr>
      <mc:AlternateContent>
        <mc:Choice Requires="wps">
          <w:drawing>
            <wp:anchor distT="0" distB="0" distL="114300" distR="114300" simplePos="0" relativeHeight="251659600" behindDoc="1" locked="0" layoutInCell="0" hidden="0" allowOverlap="1" wp14:anchorId="66FD13D8" wp14:editId="15EF381D">
              <wp:simplePos x="0" y="0"/>
              <wp:positionH relativeFrom="page">
                <wp:posOffset>6758305</wp:posOffset>
              </wp:positionH>
              <wp:positionV relativeFrom="page">
                <wp:posOffset>0</wp:posOffset>
              </wp:positionV>
              <wp:extent cx="6350" cy="611505"/>
              <wp:effectExtent l="0" t="0" r="0" b="0"/>
              <wp:wrapNone/>
              <wp:docPr id="1360" name="Rechteck17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W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335882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6FD13D8" id="Rechteck170" o:spid="_x0000_s1348" style="position:absolute;margin-left:532.15pt;margin-top:0;width:.5pt;height:48.15pt;z-index:-2516568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XgjGgUAAKMRAAAOAAAAZHJzL2Uyb0RvYy54bWy0WFtz2jgUft+Z/Q+M3xPZ3AJMSMeYJE1T&#10;Epgk7XRfOoqxsTe25UoGk/z6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XPXgjGgUAAKMRAAAOAAAAAAAAAAAAAAAA&#10;AC4CAABkcnMvZTJvRG9jLnhtbFBLAQItABQABgAIAAAAIQD+Iihi3QAAAAkBAAAPAAAAAAAAAAAA&#10;AAAAAHQHAABkcnMvZG93bnJldi54bWxQSwUGAAAAAAQABADzAAAAfggAAAAA&#10;" o:allowincell="f" fillcolor="#003946" stroked="f" strokeweight="1pt">
              <v:textbox>
                <w:txbxContent>
                  <w:p w14:paraId="7335882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ADE80" w14:textId="77777777" w:rsidR="00806E0D" w:rsidRDefault="00B57E3D">
    <w:pPr>
      <w:pStyle w:val="Textkrper"/>
      <w:spacing w:line="14" w:lineRule="auto"/>
    </w:pPr>
    <w:r>
      <w:rPr>
        <w:noProof/>
      </w:rPr>
      <mc:AlternateContent>
        <mc:Choice Requires="wps">
          <w:drawing>
            <wp:anchor distT="0" distB="0" distL="114300" distR="114300" simplePos="0" relativeHeight="251659601" behindDoc="1" locked="0" layoutInCell="0" hidden="0" allowOverlap="1" wp14:anchorId="15486091" wp14:editId="14AD5EB7">
              <wp:simplePos x="0" y="0"/>
              <wp:positionH relativeFrom="page">
                <wp:posOffset>795020</wp:posOffset>
              </wp:positionH>
              <wp:positionV relativeFrom="page">
                <wp:posOffset>0</wp:posOffset>
              </wp:positionV>
              <wp:extent cx="6350" cy="611505"/>
              <wp:effectExtent l="0" t="0" r="0" b="0"/>
              <wp:wrapNone/>
              <wp:docPr id="1361" name="Rechteck16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X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15E9B6B"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5486091" id="Rechteck167" o:spid="_x0000_s1349" style="position:absolute;margin-left:62.6pt;margin-top:0;width:.5pt;height:48.15pt;z-index:-25165687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BTBLuKGQUAAKMRAAAOAAAAAAAAAAAAAAAAAC4C&#10;AABkcnMvZTJvRG9jLnhtbFBLAQItABQABgAIAAAAIQDMKUiw2wAAAAcBAAAPAAAAAAAAAAAAAAAA&#10;AHMHAABkcnMvZG93bnJldi54bWxQSwUGAAAAAAQABADzAAAAewgAAAAA&#10;" o:allowincell="f" fillcolor="#003946" stroked="f" strokeweight="1pt">
              <v:textbox>
                <w:txbxContent>
                  <w:p w14:paraId="215E9B6B"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28461" w14:textId="77777777" w:rsidR="00806E0D" w:rsidRDefault="00B57E3D">
    <w:pPr>
      <w:pStyle w:val="Textkrper"/>
      <w:spacing w:line="14" w:lineRule="auto"/>
    </w:pPr>
    <w:r>
      <w:rPr>
        <w:noProof/>
      </w:rPr>
      <mc:AlternateContent>
        <mc:Choice Requires="wps">
          <w:drawing>
            <wp:anchor distT="0" distB="0" distL="114300" distR="114300" simplePos="0" relativeHeight="251659332" behindDoc="1" locked="0" layoutInCell="0" hidden="0" allowOverlap="1" wp14:anchorId="764F226E" wp14:editId="54E8D2B7">
              <wp:simplePos x="0" y="0"/>
              <wp:positionH relativeFrom="page">
                <wp:posOffset>6758305</wp:posOffset>
              </wp:positionH>
              <wp:positionV relativeFrom="page">
                <wp:posOffset>0</wp:posOffset>
              </wp:positionV>
              <wp:extent cx="6350" cy="611505"/>
              <wp:effectExtent l="0" t="0" r="0" b="0"/>
              <wp:wrapNone/>
              <wp:docPr id="1092" name="Rechteck 36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w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65" o:spid="_x0000_s37889" style="position:absolute;margin-left:532.15pt;margin-top:0.00pt;mso-position-horizontal-relative:page;mso-position-vertical-relative:page;width:0.50pt;height:48.15pt;z-index:251659332;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Cw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33" behindDoc="1" locked="0" layoutInCell="0" hidden="0" allowOverlap="1" wp14:anchorId="02E8A0F5" wp14:editId="31738EC0">
              <wp:simplePos x="0" y="0"/>
              <wp:positionH relativeFrom="page">
                <wp:posOffset>6963410</wp:posOffset>
              </wp:positionH>
              <wp:positionV relativeFrom="page">
                <wp:posOffset>313055</wp:posOffset>
              </wp:positionV>
              <wp:extent cx="285750" cy="254000"/>
              <wp:effectExtent l="0" t="0" r="0" b="0"/>
              <wp:wrapNone/>
              <wp:docPr id="1093" name="Textfeld 36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CwDWKgAA7QEAACgAAAAIAAAAAQAAAAEAAAAwAAAAFAAAAAAAAAAAAP//AAABAAAA//8AAAEA"/>
                        </a:ext>
                      </a:extLst>
                    </wps:cNvSpPr>
                    <wps:spPr>
                      <a:xfrm>
                        <a:off x="0" y="0"/>
                        <a:ext cx="285750" cy="254000"/>
                      </a:xfrm>
                      <a:prstGeom prst="rect">
                        <a:avLst/>
                      </a:prstGeom>
                      <a:noFill/>
                      <a:ln w="12700">
                        <a:noFill/>
                      </a:ln>
                    </wps:spPr>
                    <wps:txbx>
                      <w:txbxContent>
                        <w:p w14:paraId="1BFF620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21</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2E8A0F5" id="Textfeld 364" o:spid="_x0000_s1116" style="position:absolute;margin-left:548.3pt;margin-top:24.65pt;width:22.5pt;height:20pt;z-index:-25165714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" o:allowincell="f" filled="f" stroked="f" strokeweight="1pt">
              <v:textbox inset="0,0,0,0">
                <w:txbxContent>
                  <w:p w14:paraId="1BFF620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21</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34" behindDoc="1" locked="0" layoutInCell="0" hidden="0" allowOverlap="1" wp14:anchorId="39383AFD" wp14:editId="3D3BC138">
              <wp:simplePos x="0" y="0"/>
              <wp:positionH relativeFrom="page">
                <wp:posOffset>5798185</wp:posOffset>
              </wp:positionH>
              <wp:positionV relativeFrom="page">
                <wp:posOffset>330835</wp:posOffset>
              </wp:positionV>
              <wp:extent cx="829310" cy="230505"/>
              <wp:effectExtent l="0" t="0" r="0" b="0"/>
              <wp:wrapNone/>
              <wp:docPr id="1094" name="Textfeld 36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KsjAAAAAAAAAAAAAAkCAAAaBQAAawEAAAAACwCrIwAACQIAACgAAAAIAAAAAQAAAAEAAAAwAAAAFAAAAAAAAAAAAP//AAABAAAA//8AAAEA"/>
                        </a:ext>
                      </a:extLst>
                    </wps:cNvSpPr>
                    <wps:spPr>
                      <a:xfrm>
                        <a:off x="0" y="0"/>
                        <a:ext cx="829310" cy="230505"/>
                      </a:xfrm>
                      <a:prstGeom prst="rect">
                        <a:avLst/>
                      </a:prstGeom>
                      <a:noFill/>
                      <a:ln w="12700">
                        <a:noFill/>
                      </a:ln>
                    </wps:spPr>
                    <wps:txbx>
                      <w:txbxContent>
                        <w:p w14:paraId="4B236062"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9383AFD" id="Textfeld 363" o:spid="_x0000_s1117" style="position:absolute;margin-left:456.55pt;margin-top:26.05pt;width:65.3pt;height:18.15pt;z-index:-25165714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" o:allowincell="f" filled="f" stroked="f" strokeweight="1pt">
              <v:textbox inset="0,0,0,0">
                <w:txbxContent>
                  <w:p w14:paraId="4B236062"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1EF23" w14:textId="77777777" w:rsidR="00806E0D" w:rsidRDefault="00B57E3D">
    <w:pPr>
      <w:pStyle w:val="Textkrper"/>
      <w:spacing w:line="14" w:lineRule="auto"/>
    </w:pPr>
    <w:r>
      <w:rPr>
        <w:noProof/>
      </w:rPr>
      <mc:AlternateContent>
        <mc:Choice Requires="wps">
          <w:drawing>
            <wp:anchor distT="0" distB="0" distL="114300" distR="114300" simplePos="0" relativeHeight="251659602" behindDoc="1" locked="0" layoutInCell="0" hidden="0" allowOverlap="1" wp14:anchorId="5A174342" wp14:editId="497C1E55">
              <wp:simplePos x="0" y="0"/>
              <wp:positionH relativeFrom="page">
                <wp:posOffset>6758305</wp:posOffset>
              </wp:positionH>
              <wp:positionV relativeFrom="page">
                <wp:posOffset>0</wp:posOffset>
              </wp:positionV>
              <wp:extent cx="6350" cy="611505"/>
              <wp:effectExtent l="0" t="0" r="0" b="0"/>
              <wp:wrapNone/>
              <wp:docPr id="1362" name="Rechteck16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X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6AB80A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A174342" id="Rechteck168" o:spid="_x0000_s1350" style="position:absolute;margin-left:532.15pt;margin-top:0;width:.5pt;height:48.15pt;z-index:-25165687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DdWHE2GgUAAKMRAAAOAAAAAAAAAAAAAAAA&#10;AC4CAABkcnMvZTJvRG9jLnhtbFBLAQItABQABgAIAAAAIQD+Iihi3QAAAAkBAAAPAAAAAAAAAAAA&#10;AAAAAHQHAABkcnMvZG93bnJldi54bWxQSwUGAAAAAAQABADzAAAAfggAAAAA&#10;" o:allowincell="f" fillcolor="#003946" stroked="f" strokeweight="1pt">
              <v:textbox>
                <w:txbxContent>
                  <w:p w14:paraId="16AB80A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696F3" w14:textId="77777777" w:rsidR="00806E0D" w:rsidRDefault="00B57E3D">
    <w:pPr>
      <w:pStyle w:val="Textkrper"/>
      <w:spacing w:line="14" w:lineRule="auto"/>
    </w:pPr>
    <w:r>
      <w:rPr>
        <w:noProof/>
      </w:rPr>
      <mc:AlternateContent>
        <mc:Choice Requires="wps">
          <w:drawing>
            <wp:anchor distT="0" distB="0" distL="114300" distR="114300" simplePos="0" relativeHeight="251659603" behindDoc="1" locked="0" layoutInCell="0" hidden="0" allowOverlap="1" wp14:anchorId="39A4772D" wp14:editId="757CBA15">
              <wp:simplePos x="0" y="0"/>
              <wp:positionH relativeFrom="page">
                <wp:posOffset>795020</wp:posOffset>
              </wp:positionH>
              <wp:positionV relativeFrom="page">
                <wp:posOffset>0</wp:posOffset>
              </wp:positionV>
              <wp:extent cx="6350" cy="611505"/>
              <wp:effectExtent l="0" t="0" r="0" b="0"/>
              <wp:wrapNone/>
              <wp:docPr id="1363" name="Rechteck16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X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6A8750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9A4772D" id="Rechteck165" o:spid="_x0000_s1351" style="position:absolute;margin-left:62.6pt;margin-top:0;width:.5pt;height:48.15pt;z-index:-25165687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ELT8TMYBQAAoxEAAA4AAAAAAAAAAAAAAAAALgIA&#10;AGRycy9lMm9Eb2MueG1sUEsBAi0AFAAGAAgAAAAhAMwpSLDbAAAABwEAAA8AAAAAAAAAAAAAAAAA&#10;cgcAAGRycy9kb3ducmV2LnhtbFBLBQYAAAAABAAEAPMAAAB6CAAAAAA=&#10;" o:allowincell="f" fillcolor="#003946" stroked="f" strokeweight="1pt">
              <v:textbox>
                <w:txbxContent>
                  <w:p w14:paraId="76A8750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D2BE2" w14:textId="77777777" w:rsidR="00806E0D" w:rsidRDefault="00B57E3D">
    <w:pPr>
      <w:pStyle w:val="Textkrper"/>
      <w:spacing w:line="14" w:lineRule="auto"/>
    </w:pPr>
    <w:r>
      <w:rPr>
        <w:noProof/>
      </w:rPr>
      <mc:AlternateContent>
        <mc:Choice Requires="wps">
          <w:drawing>
            <wp:anchor distT="0" distB="0" distL="114300" distR="114300" simplePos="0" relativeHeight="251659604" behindDoc="1" locked="0" layoutInCell="0" hidden="0" allowOverlap="1" wp14:anchorId="4CFBB56F" wp14:editId="6F6C3C43">
              <wp:simplePos x="0" y="0"/>
              <wp:positionH relativeFrom="page">
                <wp:posOffset>6758305</wp:posOffset>
              </wp:positionH>
              <wp:positionV relativeFrom="page">
                <wp:posOffset>0</wp:posOffset>
              </wp:positionV>
              <wp:extent cx="6350" cy="611505"/>
              <wp:effectExtent l="0" t="0" r="0" b="0"/>
              <wp:wrapNone/>
              <wp:docPr id="1364" name="Rechteck16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X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9A4C17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CFBB56F" id="Rechteck166" o:spid="_x0000_s1352" style="position:absolute;margin-left:532.15pt;margin-top:0;width:.5pt;height:48.15pt;z-index:-2516568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J3IdccZBQAAoxEAAA4AAAAAAAAAAAAAAAAA&#10;LgIAAGRycy9lMm9Eb2MueG1sUEsBAi0AFAAGAAgAAAAhAP4iKGLdAAAACQEAAA8AAAAAAAAAAAAA&#10;AAAAcwcAAGRycy9kb3ducmV2LnhtbFBLBQYAAAAABAAEAPMAAAB9CAAAAAA=&#10;" o:allowincell="f" fillcolor="#003946" stroked="f" strokeweight="1pt">
              <v:textbox>
                <w:txbxContent>
                  <w:p w14:paraId="69A4C17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83DB4" w14:textId="77777777" w:rsidR="00806E0D" w:rsidRDefault="00B57E3D">
    <w:pPr>
      <w:pStyle w:val="Textkrper"/>
      <w:spacing w:line="14" w:lineRule="auto"/>
    </w:pPr>
    <w:r>
      <w:rPr>
        <w:noProof/>
      </w:rPr>
      <mc:AlternateContent>
        <mc:Choice Requires="wps">
          <w:drawing>
            <wp:anchor distT="0" distB="0" distL="114300" distR="114300" simplePos="0" relativeHeight="251659605" behindDoc="1" locked="0" layoutInCell="0" hidden="0" allowOverlap="1" wp14:anchorId="2650C77C" wp14:editId="04019E51">
              <wp:simplePos x="0" y="0"/>
              <wp:positionH relativeFrom="page">
                <wp:posOffset>795020</wp:posOffset>
              </wp:positionH>
              <wp:positionV relativeFrom="page">
                <wp:posOffset>0</wp:posOffset>
              </wp:positionV>
              <wp:extent cx="6350" cy="611505"/>
              <wp:effectExtent l="0" t="0" r="0" b="0"/>
              <wp:wrapNone/>
              <wp:docPr id="1365" name="Rechteck16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X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E6758A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650C77C" id="Rechteck163" o:spid="_x0000_s1353" style="position:absolute;margin-left:62.6pt;margin-top:0;width:.5pt;height:48.15pt;z-index:-25165687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5iPa6GQUAAKMRAAAOAAAAAAAAAAAAAAAAAC4C&#10;AABkcnMvZTJvRG9jLnhtbFBLAQItABQABgAIAAAAIQDMKUiw2wAAAAcBAAAPAAAAAAAAAAAAAAAA&#10;AHMHAABkcnMvZG93bnJldi54bWxQSwUGAAAAAAQABADzAAAAewgAAAAA&#10;" o:allowincell="f" fillcolor="#003946" stroked="f" strokeweight="1pt">
              <v:textbox>
                <w:txbxContent>
                  <w:p w14:paraId="1E6758A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7913D" w14:textId="77777777" w:rsidR="00806E0D" w:rsidRDefault="00B57E3D">
    <w:pPr>
      <w:pStyle w:val="Textkrper"/>
      <w:spacing w:line="14" w:lineRule="auto"/>
    </w:pPr>
    <w:r>
      <w:rPr>
        <w:noProof/>
      </w:rPr>
      <mc:AlternateContent>
        <mc:Choice Requires="wps">
          <w:drawing>
            <wp:anchor distT="0" distB="0" distL="114300" distR="114300" simplePos="0" relativeHeight="251659606" behindDoc="1" locked="0" layoutInCell="0" hidden="0" allowOverlap="1" wp14:anchorId="4D233ABA" wp14:editId="5B90DF57">
              <wp:simplePos x="0" y="0"/>
              <wp:positionH relativeFrom="page">
                <wp:posOffset>6758305</wp:posOffset>
              </wp:positionH>
              <wp:positionV relativeFrom="page">
                <wp:posOffset>0</wp:posOffset>
              </wp:positionV>
              <wp:extent cx="6350" cy="611505"/>
              <wp:effectExtent l="0" t="0" r="0" b="0"/>
              <wp:wrapNone/>
              <wp:docPr id="1366" name="Rechteck16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X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22EF5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D233ABA" id="Rechteck164" o:spid="_x0000_s1354" style="position:absolute;margin-left:532.15pt;margin-top:0;width:.5pt;height:48.15pt;z-index:-25165687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VWqCWGgUAAKMRAAAOAAAAAAAAAAAAAAAA&#10;AC4CAABkcnMvZTJvRG9jLnhtbFBLAQItABQABgAIAAAAIQD+Iihi3QAAAAkBAAAPAAAAAAAAAAAA&#10;AAAAAHQHAABkcnMvZG93bnJldi54bWxQSwUGAAAAAAQABADzAAAAfggAAAAA&#10;" o:allowincell="f" fillcolor="#003946" stroked="f" strokeweight="1pt">
              <v:textbox>
                <w:txbxContent>
                  <w:p w14:paraId="7F22EF5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0FA01" w14:textId="77777777" w:rsidR="00806E0D" w:rsidRDefault="00B57E3D">
    <w:pPr>
      <w:pStyle w:val="Textkrper"/>
      <w:spacing w:line="14" w:lineRule="auto"/>
    </w:pPr>
    <w:r>
      <w:rPr>
        <w:noProof/>
      </w:rPr>
      <mc:AlternateContent>
        <mc:Choice Requires="wps">
          <w:drawing>
            <wp:anchor distT="0" distB="0" distL="114300" distR="114300" simplePos="0" relativeHeight="251659607" behindDoc="1" locked="0" layoutInCell="0" hidden="0" allowOverlap="1" wp14:anchorId="5FD4EA6A" wp14:editId="0631CE3C">
              <wp:simplePos x="0" y="0"/>
              <wp:positionH relativeFrom="page">
                <wp:posOffset>795020</wp:posOffset>
              </wp:positionH>
              <wp:positionV relativeFrom="page">
                <wp:posOffset>0</wp:posOffset>
              </wp:positionV>
              <wp:extent cx="6350" cy="611505"/>
              <wp:effectExtent l="0" t="0" r="0" b="0"/>
              <wp:wrapNone/>
              <wp:docPr id="1367" name="Rechteck16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X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B81169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FD4EA6A" id="Rechteck161" o:spid="_x0000_s1355" style="position:absolute;margin-left:62.6pt;margin-top:0;width:.5pt;height:48.15pt;z-index:-25165687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K0SCTGQUAAKMRAAAOAAAAAAAAAAAAAAAAAC4C&#10;AABkcnMvZTJvRG9jLnhtbFBLAQItABQABgAIAAAAIQDMKUiw2wAAAAcBAAAPAAAAAAAAAAAAAAAA&#10;AHMHAABkcnMvZG93bnJldi54bWxQSwUGAAAAAAQABADzAAAAewgAAAAA&#10;" o:allowincell="f" fillcolor="#003946" stroked="f" strokeweight="1pt">
              <v:textbox>
                <w:txbxContent>
                  <w:p w14:paraId="4B81169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E1C6A" w14:textId="77777777" w:rsidR="00806E0D" w:rsidRDefault="00B57E3D">
    <w:pPr>
      <w:pStyle w:val="Textkrper"/>
      <w:spacing w:line="14" w:lineRule="auto"/>
    </w:pPr>
    <w:r>
      <w:rPr>
        <w:noProof/>
      </w:rPr>
      <mc:AlternateContent>
        <mc:Choice Requires="wps">
          <w:drawing>
            <wp:anchor distT="0" distB="0" distL="114300" distR="114300" simplePos="0" relativeHeight="251659608" behindDoc="1" locked="0" layoutInCell="0" hidden="0" allowOverlap="1" wp14:anchorId="3FC19296" wp14:editId="00216694">
              <wp:simplePos x="0" y="0"/>
              <wp:positionH relativeFrom="page">
                <wp:posOffset>6758305</wp:posOffset>
              </wp:positionH>
              <wp:positionV relativeFrom="page">
                <wp:posOffset>0</wp:posOffset>
              </wp:positionV>
              <wp:extent cx="6350" cy="611505"/>
              <wp:effectExtent l="0" t="0" r="0" b="0"/>
              <wp:wrapNone/>
              <wp:docPr id="1368" name="Rechteck16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X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CFEDD8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FC19296" id="Rechteck162" o:spid="_x0000_s1356" style="position:absolute;margin-left:532.15pt;margin-top:0;width:.5pt;height:48.15pt;z-index:-2516568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mrnJPGgUAAKMRAAAOAAAAAAAAAAAAAAAA&#10;AC4CAABkcnMvZTJvRG9jLnhtbFBLAQItABQABgAIAAAAIQD+Iihi3QAAAAkBAAAPAAAAAAAAAAAA&#10;AAAAAHQHAABkcnMvZG93bnJldi54bWxQSwUGAAAAAAQABADzAAAAfggAAAAA&#10;" o:allowincell="f" fillcolor="#003946" stroked="f" strokeweight="1pt">
              <v:textbox>
                <w:txbxContent>
                  <w:p w14:paraId="5CFEDD8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22399" w14:textId="77777777" w:rsidR="00806E0D" w:rsidRDefault="00B57E3D">
    <w:pPr>
      <w:pStyle w:val="Textkrper"/>
      <w:spacing w:line="14" w:lineRule="auto"/>
    </w:pPr>
    <w:r>
      <w:rPr>
        <w:noProof/>
      </w:rPr>
      <mc:AlternateContent>
        <mc:Choice Requires="wps">
          <w:drawing>
            <wp:anchor distT="0" distB="0" distL="114300" distR="114300" simplePos="0" relativeHeight="251659609" behindDoc="1" locked="0" layoutInCell="0" hidden="0" allowOverlap="1" wp14:anchorId="1C68E654" wp14:editId="7F58DE95">
              <wp:simplePos x="0" y="0"/>
              <wp:positionH relativeFrom="page">
                <wp:posOffset>795020</wp:posOffset>
              </wp:positionH>
              <wp:positionV relativeFrom="page">
                <wp:posOffset>0</wp:posOffset>
              </wp:positionV>
              <wp:extent cx="6350" cy="611505"/>
              <wp:effectExtent l="0" t="0" r="0" b="0"/>
              <wp:wrapNone/>
              <wp:docPr id="1369" name="Rechteck15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Y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51D829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C68E654" id="Rechteck159" o:spid="_x0000_s1357" style="position:absolute;margin-left:62.6pt;margin-top:0;width:.5pt;height:48.15pt;z-index:-25165687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8cAGA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FGzxwAYBQAAoxEAAA4AAAAAAAAAAAAAAAAALgIA&#10;AGRycy9lMm9Eb2MueG1sUEsBAi0AFAAGAAgAAAAhAMwpSLDbAAAABwEAAA8AAAAAAAAAAAAAAAAA&#10;cgcAAGRycy9kb3ducmV2LnhtbFBLBQYAAAAABAAEAPMAAAB6CAAAAAA=&#10;" o:allowincell="f" fillcolor="#003946" stroked="f" strokeweight="1pt">
              <v:textbox>
                <w:txbxContent>
                  <w:p w14:paraId="551D829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B5E3D" w14:textId="77777777" w:rsidR="00806E0D" w:rsidRDefault="00B57E3D">
    <w:pPr>
      <w:pStyle w:val="Textkrper"/>
      <w:spacing w:line="14" w:lineRule="auto"/>
    </w:pPr>
    <w:r>
      <w:rPr>
        <w:noProof/>
      </w:rPr>
      <mc:AlternateContent>
        <mc:Choice Requires="wps">
          <w:drawing>
            <wp:anchor distT="0" distB="0" distL="114300" distR="114300" simplePos="0" relativeHeight="251659610" behindDoc="1" locked="0" layoutInCell="0" hidden="0" allowOverlap="1" wp14:anchorId="0F5FFFF4" wp14:editId="70EAF700">
              <wp:simplePos x="0" y="0"/>
              <wp:positionH relativeFrom="page">
                <wp:posOffset>6758305</wp:posOffset>
              </wp:positionH>
              <wp:positionV relativeFrom="page">
                <wp:posOffset>0</wp:posOffset>
              </wp:positionV>
              <wp:extent cx="6350" cy="611505"/>
              <wp:effectExtent l="0" t="0" r="0" b="0"/>
              <wp:wrapNone/>
              <wp:docPr id="1370" name="Rechteck16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Y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17C182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F5FFFF4" id="Rechteck160" o:spid="_x0000_s1358" style="position:absolute;margin-left:532.15pt;margin-top:0;width:.5pt;height:48.15pt;z-index:-25165687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I6oQ/QZBQAAoxEAAA4AAAAAAAAAAAAAAAAA&#10;LgIAAGRycy9lMm9Eb2MueG1sUEsBAi0AFAAGAAgAAAAhAP4iKGLdAAAACQEAAA8AAAAAAAAAAAAA&#10;AAAAcwcAAGRycy9kb3ducmV2LnhtbFBLBQYAAAAABAAEAPMAAAB9CAAAAAA=&#10;" o:allowincell="f" fillcolor="#003946" stroked="f" strokeweight="1pt">
              <v:textbox>
                <w:txbxContent>
                  <w:p w14:paraId="617C182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A6504" w14:textId="77777777" w:rsidR="00806E0D" w:rsidRDefault="00B57E3D">
    <w:pPr>
      <w:pStyle w:val="Textkrper"/>
      <w:spacing w:line="14" w:lineRule="auto"/>
    </w:pPr>
    <w:r>
      <w:rPr>
        <w:noProof/>
      </w:rPr>
      <mc:AlternateContent>
        <mc:Choice Requires="wps">
          <w:drawing>
            <wp:anchor distT="0" distB="0" distL="114300" distR="114300" simplePos="0" relativeHeight="251659611" behindDoc="1" locked="0" layoutInCell="0" hidden="0" allowOverlap="1" wp14:anchorId="0112A028" wp14:editId="4296DA66">
              <wp:simplePos x="0" y="0"/>
              <wp:positionH relativeFrom="page">
                <wp:posOffset>795020</wp:posOffset>
              </wp:positionH>
              <wp:positionV relativeFrom="page">
                <wp:posOffset>0</wp:posOffset>
              </wp:positionV>
              <wp:extent cx="6350" cy="611505"/>
              <wp:effectExtent l="0" t="0" r="0" b="0"/>
              <wp:wrapNone/>
              <wp:docPr id="1371" name="Rechteck15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Y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64E0B2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112A028" id="Rechteck157" o:spid="_x0000_s1359" style="position:absolute;margin-left:62.6pt;margin-top:0;width:.5pt;height:48.15pt;z-index:-25165686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RI8PxGQUAAKMRAAAOAAAAAAAAAAAAAAAAAC4C&#10;AABkcnMvZTJvRG9jLnhtbFBLAQItABQABgAIAAAAIQDMKUiw2wAAAAcBAAAPAAAAAAAAAAAAAAAA&#10;AHMHAABkcnMvZG93bnJldi54bWxQSwUGAAAAAAQABADzAAAAewgAAAAA&#10;" o:allowincell="f" fillcolor="#003946" stroked="f" strokeweight="1pt">
              <v:textbox>
                <w:txbxContent>
                  <w:p w14:paraId="064E0B2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59824" w14:textId="77777777" w:rsidR="00806E0D" w:rsidRDefault="00B57E3D">
    <w:pPr>
      <w:pStyle w:val="Textkrper"/>
      <w:spacing w:line="14" w:lineRule="auto"/>
    </w:pPr>
    <w:r>
      <w:rPr>
        <w:noProof/>
      </w:rPr>
      <mc:AlternateContent>
        <mc:Choice Requires="wps">
          <w:drawing>
            <wp:anchor distT="0" distB="0" distL="114300" distR="114300" simplePos="0" relativeHeight="251659337" behindDoc="1" locked="0" layoutInCell="0" hidden="0" allowOverlap="1" wp14:anchorId="09C63B78" wp14:editId="14E41D8C">
              <wp:simplePos x="0" y="0"/>
              <wp:positionH relativeFrom="page">
                <wp:posOffset>795020</wp:posOffset>
              </wp:positionH>
              <wp:positionV relativeFrom="page">
                <wp:posOffset>0</wp:posOffset>
              </wp:positionV>
              <wp:extent cx="6350" cy="611505"/>
              <wp:effectExtent l="0" t="0" r="0" b="0"/>
              <wp:wrapNone/>
              <wp:docPr id="1097" name="Rechteck 36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A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60" o:spid="_x0000_s44033" style="position:absolute;margin-left:62.60pt;margin-top:0.00pt;mso-position-horizontal-relative:page;mso-position-vertical-relative:page;width:0.50pt;height:48.15pt;z-index:251659337;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A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38" behindDoc="1" locked="0" layoutInCell="0" hidden="0" allowOverlap="1" wp14:anchorId="0E4E4B1F" wp14:editId="6CA48DC5">
              <wp:simplePos x="0" y="0"/>
              <wp:positionH relativeFrom="page">
                <wp:posOffset>321310</wp:posOffset>
              </wp:positionH>
              <wp:positionV relativeFrom="page">
                <wp:posOffset>313055</wp:posOffset>
              </wp:positionV>
              <wp:extent cx="294640" cy="254000"/>
              <wp:effectExtent l="0" t="0" r="0" b="0"/>
              <wp:wrapNone/>
              <wp:docPr id="1098" name="Textfeld 35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DAD6AQAA7QEAACgAAAAIAAAAAQAAAAEAAAAwAAAAFAAAAAAAAAAAAP//AAABAAAA//8AAAEA"/>
                        </a:ext>
                      </a:extLst>
                    </wps:cNvSpPr>
                    <wps:spPr>
                      <a:xfrm>
                        <a:off x="0" y="0"/>
                        <a:ext cx="294640" cy="254000"/>
                      </a:xfrm>
                      <a:prstGeom prst="rect">
                        <a:avLst/>
                      </a:prstGeom>
                      <a:noFill/>
                      <a:ln w="12700">
                        <a:noFill/>
                      </a:ln>
                    </wps:spPr>
                    <wps:txbx>
                      <w:txbxContent>
                        <w:p w14:paraId="49B3D76A"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22</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E4E4B1F" id="Textfeld 359" o:spid="_x0000_s1120" style="position:absolute;margin-left:25.3pt;margin-top:24.65pt;width:23.2pt;height:20pt;z-index:-2516571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wE+yIvIE&#10;AABrEQAADgAAAAAAAAAAAAAAAAAuAgAAZHJzL2Uyb0RvYy54bWxQSwECLQAUAAYACAAAACEAkS67&#10;yd8AAAAHAQAADwAAAAAAAAAAAAAAAABMBwAAZHJzL2Rvd25yZXYueG1sUEsFBgAAAAAEAAQA8wAA&#10;AFgIAAAAAA==&#10;" o:allowincell="f" filled="f" stroked="f" strokeweight="1pt">
              <v:textbox inset="0,0,0,0">
                <w:txbxContent>
                  <w:p w14:paraId="49B3D76A"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22</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39" behindDoc="1" locked="0" layoutInCell="0" hidden="0" allowOverlap="1" wp14:anchorId="7FDFB087" wp14:editId="438435E3">
              <wp:simplePos x="0" y="0"/>
              <wp:positionH relativeFrom="page">
                <wp:posOffset>932815</wp:posOffset>
              </wp:positionH>
              <wp:positionV relativeFrom="page">
                <wp:posOffset>338455</wp:posOffset>
              </wp:positionV>
              <wp:extent cx="788670" cy="222885"/>
              <wp:effectExtent l="0" t="0" r="0" b="0"/>
              <wp:wrapNone/>
              <wp:docPr id="1099" name="Textfeld 35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UCAADaBAAAXwEAAAEADAC9BQAAFQIAACgAAAAIAAAAAQAAAAEAAAAwAAAAFAAAAAAAAAAAAP//AAABAAAA//8AAAEA"/>
                        </a:ext>
                      </a:extLst>
                    </wps:cNvSpPr>
                    <wps:spPr>
                      <a:xfrm>
                        <a:off x="0" y="0"/>
                        <a:ext cx="788670" cy="222885"/>
                      </a:xfrm>
                      <a:prstGeom prst="rect">
                        <a:avLst/>
                      </a:prstGeom>
                      <a:noFill/>
                      <a:ln w="12700">
                        <a:noFill/>
                      </a:ln>
                    </wps:spPr>
                    <wps:txbx>
                      <w:txbxContent>
                        <w:p w14:paraId="43BAB604"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FDFB087" id="Textfeld 358" o:spid="_x0000_s1121" style="position:absolute;margin-left:73.45pt;margin-top:26.65pt;width:62.1pt;height:17.55pt;z-index:-2516571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" o:allowincell="f" filled="f" stroked="f" strokeweight="1pt">
              <v:textbox inset="0,0,0,0">
                <w:txbxContent>
                  <w:p w14:paraId="43BAB604"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26043" w14:textId="77777777" w:rsidR="00806E0D" w:rsidRDefault="00B57E3D">
    <w:pPr>
      <w:pStyle w:val="Textkrper"/>
      <w:spacing w:line="14" w:lineRule="auto"/>
    </w:pPr>
    <w:r>
      <w:rPr>
        <w:noProof/>
      </w:rPr>
      <mc:AlternateContent>
        <mc:Choice Requires="wps">
          <w:drawing>
            <wp:anchor distT="0" distB="0" distL="114300" distR="114300" simplePos="0" relativeHeight="251659612" behindDoc="1" locked="0" layoutInCell="0" hidden="0" allowOverlap="1" wp14:anchorId="304559EB" wp14:editId="6F9749A9">
              <wp:simplePos x="0" y="0"/>
              <wp:positionH relativeFrom="page">
                <wp:posOffset>6758305</wp:posOffset>
              </wp:positionH>
              <wp:positionV relativeFrom="page">
                <wp:posOffset>0</wp:posOffset>
              </wp:positionV>
              <wp:extent cx="6350" cy="611505"/>
              <wp:effectExtent l="0" t="0" r="0" b="0"/>
              <wp:wrapNone/>
              <wp:docPr id="1372" name="Rechteck15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Y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3EDD4C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04559EB" id="Rechteck158" o:spid="_x0000_s1360" style="position:absolute;margin-left:532.15pt;margin-top:0;width:.5pt;height:48.15pt;z-index:-2516568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ffwlNGgUAAKMRAAAOAAAAAAAAAAAAAAAA&#10;AC4CAABkcnMvZTJvRG9jLnhtbFBLAQItABQABgAIAAAAIQD+Iihi3QAAAAkBAAAPAAAAAAAAAAAA&#10;AAAAAHQHAABkcnMvZG93bnJldi54bWxQSwUGAAAAAAQABADzAAAAfggAAAAA&#10;" o:allowincell="f" fillcolor="#003946" stroked="f" strokeweight="1pt">
              <v:textbox>
                <w:txbxContent>
                  <w:p w14:paraId="03EDD4C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38374" w14:textId="77777777" w:rsidR="00806E0D" w:rsidRDefault="00B57E3D">
    <w:pPr>
      <w:pStyle w:val="Textkrper"/>
      <w:spacing w:line="14" w:lineRule="auto"/>
    </w:pPr>
    <w:r>
      <w:rPr>
        <w:noProof/>
      </w:rPr>
      <mc:AlternateContent>
        <mc:Choice Requires="wps">
          <w:drawing>
            <wp:anchor distT="0" distB="0" distL="114300" distR="114300" simplePos="0" relativeHeight="251659613" behindDoc="1" locked="0" layoutInCell="0" hidden="0" allowOverlap="1" wp14:anchorId="19F1C891" wp14:editId="6BA81301">
              <wp:simplePos x="0" y="0"/>
              <wp:positionH relativeFrom="page">
                <wp:posOffset>795020</wp:posOffset>
              </wp:positionH>
              <wp:positionV relativeFrom="page">
                <wp:posOffset>0</wp:posOffset>
              </wp:positionV>
              <wp:extent cx="6350" cy="611505"/>
              <wp:effectExtent l="0" t="0" r="0" b="0"/>
              <wp:wrapNone/>
              <wp:docPr id="1373" name="Rechteck15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Y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9D3D53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9F1C891" id="Rechteck155" o:spid="_x0000_s1361" style="position:absolute;margin-left:62.6pt;margin-top:0;width:.5pt;height:48.15pt;z-index:-25165686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Ls/ijAYBQAAoxEAAA4AAAAAAAAAAAAAAAAALgIA&#10;AGRycy9lMm9Eb2MueG1sUEsBAi0AFAAGAAgAAAAhAMwpSLDbAAAABwEAAA8AAAAAAAAAAAAAAAAA&#10;cgcAAGRycy9kb3ducmV2LnhtbFBLBQYAAAAABAAEAPMAAAB6CAAAAAA=&#10;" o:allowincell="f" fillcolor="#003946" stroked="f" strokeweight="1pt">
              <v:textbox>
                <w:txbxContent>
                  <w:p w14:paraId="19D3D53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1E9A7" w14:textId="77777777" w:rsidR="00806E0D" w:rsidRDefault="00B57E3D">
    <w:pPr>
      <w:pStyle w:val="Textkrper"/>
      <w:spacing w:line="14" w:lineRule="auto"/>
    </w:pPr>
    <w:r>
      <w:rPr>
        <w:noProof/>
      </w:rPr>
      <mc:AlternateContent>
        <mc:Choice Requires="wps">
          <w:drawing>
            <wp:anchor distT="0" distB="0" distL="114300" distR="114300" simplePos="0" relativeHeight="251659614" behindDoc="1" locked="0" layoutInCell="0" hidden="0" allowOverlap="1" wp14:anchorId="29EDED46" wp14:editId="27B45D17">
              <wp:simplePos x="0" y="0"/>
              <wp:positionH relativeFrom="page">
                <wp:posOffset>6758305</wp:posOffset>
              </wp:positionH>
              <wp:positionV relativeFrom="page">
                <wp:posOffset>0</wp:posOffset>
              </wp:positionV>
              <wp:extent cx="6350" cy="611505"/>
              <wp:effectExtent l="0" t="0" r="0" b="0"/>
              <wp:wrapNone/>
              <wp:docPr id="1374" name="Rechteck15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Y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D33199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9EDED46" id="Rechteck156" o:spid="_x0000_s1362" style="position:absolute;margin-left:532.15pt;margin-top:0;width:.5pt;height:48.15pt;z-index:-25165686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GQkDsQZBQAAoxEAAA4AAAAAAAAAAAAAAAAA&#10;LgIAAGRycy9lMm9Eb2MueG1sUEsBAi0AFAAGAAgAAAAhAP4iKGLdAAAACQEAAA8AAAAAAAAAAAAA&#10;AAAAcwcAAGRycy9kb3ducmV2LnhtbFBLBQYAAAAABAAEAPMAAAB9CAAAAAA=&#10;" o:allowincell="f" fillcolor="#003946" stroked="f" strokeweight="1pt">
              <v:textbox>
                <w:txbxContent>
                  <w:p w14:paraId="4D33199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47E13" w14:textId="77777777" w:rsidR="00806E0D" w:rsidRDefault="00B57E3D">
    <w:pPr>
      <w:pStyle w:val="Textkrper"/>
      <w:spacing w:line="14" w:lineRule="auto"/>
    </w:pPr>
    <w:r>
      <w:rPr>
        <w:noProof/>
      </w:rPr>
      <mc:AlternateContent>
        <mc:Choice Requires="wps">
          <w:drawing>
            <wp:anchor distT="0" distB="0" distL="114300" distR="114300" simplePos="0" relativeHeight="251659615" behindDoc="1" locked="0" layoutInCell="0" hidden="0" allowOverlap="1" wp14:anchorId="4D63F9D8" wp14:editId="0F74C00B">
              <wp:simplePos x="0" y="0"/>
              <wp:positionH relativeFrom="page">
                <wp:posOffset>795020</wp:posOffset>
              </wp:positionH>
              <wp:positionV relativeFrom="page">
                <wp:posOffset>0</wp:posOffset>
              </wp:positionV>
              <wp:extent cx="6350" cy="611505"/>
              <wp:effectExtent l="0" t="0" r="0" b="0"/>
              <wp:wrapNone/>
              <wp:docPr id="1375" name="Rechteck15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Y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249764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D63F9D8" id="Rechteck153" o:spid="_x0000_s1363" style="position:absolute;margin-left:62.6pt;margin-top:0;width:.5pt;height:48.15pt;z-index:-25165686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7r47BGQUAAKMRAAAOAAAAAAAAAAAAAAAAAC4C&#10;AABkcnMvZTJvRG9jLnhtbFBLAQItABQABgAIAAAAIQDMKUiw2wAAAAcBAAAPAAAAAAAAAAAAAAAA&#10;AHMHAABkcnMvZG93bnJldi54bWxQSwUGAAAAAAQABADzAAAAewgAAAAA&#10;" o:allowincell="f" fillcolor="#003946" stroked="f" strokeweight="1pt">
              <v:textbox>
                <w:txbxContent>
                  <w:p w14:paraId="6249764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0BEB1" w14:textId="77777777" w:rsidR="00806E0D" w:rsidRDefault="00B57E3D">
    <w:pPr>
      <w:pStyle w:val="Textkrper"/>
      <w:spacing w:line="14" w:lineRule="auto"/>
    </w:pPr>
    <w:r>
      <w:rPr>
        <w:noProof/>
      </w:rPr>
      <mc:AlternateContent>
        <mc:Choice Requires="wps">
          <w:drawing>
            <wp:anchor distT="0" distB="0" distL="114300" distR="114300" simplePos="0" relativeHeight="251659616" behindDoc="1" locked="0" layoutInCell="0" hidden="0" allowOverlap="1" wp14:anchorId="0CF8210B" wp14:editId="26185B92">
              <wp:simplePos x="0" y="0"/>
              <wp:positionH relativeFrom="page">
                <wp:posOffset>6758305</wp:posOffset>
              </wp:positionH>
              <wp:positionV relativeFrom="page">
                <wp:posOffset>0</wp:posOffset>
              </wp:positionV>
              <wp:extent cx="6350" cy="611505"/>
              <wp:effectExtent l="0" t="0" r="0" b="0"/>
              <wp:wrapNone/>
              <wp:docPr id="1376" name="Rechteck15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Y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FD7EC1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CF8210B" id="Rechteck154" o:spid="_x0000_s1364" style="position:absolute;margin-left:532.15pt;margin-top:0;width:.5pt;height:48.15pt;z-index:-2516568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DXfdjtGgUAAKMRAAAOAAAAAAAAAAAAAAAA&#10;AC4CAABkcnMvZTJvRG9jLnhtbFBLAQItABQABgAIAAAAIQD+Iihi3QAAAAkBAAAPAAAAAAAAAAAA&#10;AAAAAHQHAABkcnMvZG93bnJldi54bWxQSwUGAAAAAAQABADzAAAAfggAAAAA&#10;" o:allowincell="f" fillcolor="#003946" stroked="f" strokeweight="1pt">
              <v:textbox>
                <w:txbxContent>
                  <w:p w14:paraId="4FD7EC1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711A6" w14:textId="77777777" w:rsidR="00806E0D" w:rsidRDefault="00B57E3D">
    <w:pPr>
      <w:pStyle w:val="Textkrper"/>
      <w:spacing w:line="14" w:lineRule="auto"/>
    </w:pPr>
    <w:r>
      <w:rPr>
        <w:noProof/>
      </w:rPr>
      <mc:AlternateContent>
        <mc:Choice Requires="wps">
          <w:drawing>
            <wp:anchor distT="0" distB="0" distL="114300" distR="114300" simplePos="0" relativeHeight="251659617" behindDoc="1" locked="0" layoutInCell="0" hidden="0" allowOverlap="1" wp14:anchorId="0F7DA8D7" wp14:editId="62C2E771">
              <wp:simplePos x="0" y="0"/>
              <wp:positionH relativeFrom="page">
                <wp:posOffset>795020</wp:posOffset>
              </wp:positionH>
              <wp:positionV relativeFrom="page">
                <wp:posOffset>0</wp:posOffset>
              </wp:positionV>
              <wp:extent cx="6350" cy="611505"/>
              <wp:effectExtent l="0" t="0" r="0" b="0"/>
              <wp:wrapNone/>
              <wp:docPr id="1377" name="Rechteck15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Z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44B124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F7DA8D7" id="Rechteck151" o:spid="_x0000_s1365" style="position:absolute;margin-left:62.6pt;margin-top:0;width:.5pt;height:48.15pt;z-index:-25165686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wHGGA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IbbAcYYBQAAoxEAAA4AAAAAAAAAAAAAAAAALgIA&#10;AGRycy9lMm9Eb2MueG1sUEsBAi0AFAAGAAgAAAAhAMwpSLDbAAAABwEAAA8AAAAAAAAAAAAAAAAA&#10;cgcAAGRycy9kb3ducmV2LnhtbFBLBQYAAAAABAAEAPMAAAB6CAAAAAA=&#10;" o:allowincell="f" fillcolor="#003946" stroked="f" strokeweight="1pt">
              <v:textbox>
                <w:txbxContent>
                  <w:p w14:paraId="744B124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523CA" w14:textId="77777777" w:rsidR="00806E0D" w:rsidRDefault="00B57E3D">
    <w:pPr>
      <w:pStyle w:val="Textkrper"/>
      <w:spacing w:line="14" w:lineRule="auto"/>
    </w:pPr>
    <w:r>
      <w:rPr>
        <w:noProof/>
      </w:rPr>
      <mc:AlternateContent>
        <mc:Choice Requires="wps">
          <w:drawing>
            <wp:anchor distT="0" distB="0" distL="114300" distR="114300" simplePos="0" relativeHeight="251659618" behindDoc="1" locked="0" layoutInCell="0" hidden="0" allowOverlap="1" wp14:anchorId="6A35C1C0" wp14:editId="2B56CB94">
              <wp:simplePos x="0" y="0"/>
              <wp:positionH relativeFrom="page">
                <wp:posOffset>6758305</wp:posOffset>
              </wp:positionH>
              <wp:positionV relativeFrom="page">
                <wp:posOffset>0</wp:posOffset>
              </wp:positionV>
              <wp:extent cx="6350" cy="611505"/>
              <wp:effectExtent l="0" t="0" r="0" b="0"/>
              <wp:wrapNone/>
              <wp:docPr id="1378" name="Rechteck15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Z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46DF8A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A35C1C0" id="Rechteck152" o:spid="_x0000_s1366" style="position:absolute;margin-left:532.15pt;margin-top:0;width:.5pt;height:48.15pt;z-index:-25165686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HrG3TAZBQAAoxEAAA4AAAAAAAAAAAAAAAAA&#10;LgIAAGRycy9lMm9Eb2MueG1sUEsBAi0AFAAGAAgAAAAhAP4iKGLdAAAACQEAAA8AAAAAAAAAAAAA&#10;AAAAcwcAAGRycy9kb3ducmV2LnhtbFBLBQYAAAAABAAEAPMAAAB9CAAAAAA=&#10;" o:allowincell="f" fillcolor="#003946" stroked="f" strokeweight="1pt">
              <v:textbox>
                <w:txbxContent>
                  <w:p w14:paraId="546DF8A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F6AC9" w14:textId="77777777" w:rsidR="00806E0D" w:rsidRDefault="00B57E3D">
    <w:pPr>
      <w:pStyle w:val="Textkrper"/>
      <w:spacing w:line="14" w:lineRule="auto"/>
    </w:pPr>
    <w:r>
      <w:rPr>
        <w:noProof/>
      </w:rPr>
      <mc:AlternateContent>
        <mc:Choice Requires="wps">
          <w:drawing>
            <wp:anchor distT="0" distB="0" distL="114300" distR="114300" simplePos="0" relativeHeight="251659619" behindDoc="1" locked="0" layoutInCell="0" hidden="0" allowOverlap="1" wp14:anchorId="3BCCA4AA" wp14:editId="34D5D491">
              <wp:simplePos x="0" y="0"/>
              <wp:positionH relativeFrom="page">
                <wp:posOffset>795020</wp:posOffset>
              </wp:positionH>
              <wp:positionV relativeFrom="page">
                <wp:posOffset>0</wp:posOffset>
              </wp:positionV>
              <wp:extent cx="6350" cy="611505"/>
              <wp:effectExtent l="0" t="0" r="0" b="0"/>
              <wp:wrapNone/>
              <wp:docPr id="1379" name="Rechteck14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Z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AFB15C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BCCA4AA" id="Rechteck149" o:spid="_x0000_s1367" style="position:absolute;margin-left:62.6pt;margin-top:0;width:.5pt;height:48.15pt;z-index:-25165686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01GQUAAKMRAAAOAAAAZHJzL2Uyb0RvYy54bWy0WNtyozgQfd+q/QcX74nAt9iuOFPY5LaZ&#10;JHYlma2ZlykZC8MGECt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d3qfF+v+N9f/XsbSojVN6xsU9WvWF8uoBpPsfmEVa1cgmQ0rYrbTi/v&#10;OotJljcfbVLo/ILxMWL9p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lTV01GQUAAKMRAAAOAAAAAAAAAAAAAAAAAC4C&#10;AABkcnMvZTJvRG9jLnhtbFBLAQItABQABgAIAAAAIQDMKUiw2wAAAAcBAAAPAAAAAAAAAAAAAAAA&#10;AHMHAABkcnMvZG93bnJldi54bWxQSwUGAAAAAAQABADzAAAAewgAAAAA&#10;" o:allowincell="f" fillcolor="#003946" stroked="f" strokeweight="1pt">
              <v:textbox>
                <w:txbxContent>
                  <w:p w14:paraId="5AFB15C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41386" w14:textId="77777777" w:rsidR="00806E0D" w:rsidRDefault="00B57E3D">
    <w:pPr>
      <w:pStyle w:val="Textkrper"/>
      <w:spacing w:line="14" w:lineRule="auto"/>
    </w:pPr>
    <w:r>
      <w:rPr>
        <w:noProof/>
      </w:rPr>
      <mc:AlternateContent>
        <mc:Choice Requires="wps">
          <w:drawing>
            <wp:anchor distT="0" distB="0" distL="114300" distR="114300" simplePos="0" relativeHeight="251659620" behindDoc="1" locked="0" layoutInCell="0" hidden="0" allowOverlap="1" wp14:anchorId="0A488B1B" wp14:editId="1C0D48C7">
              <wp:simplePos x="0" y="0"/>
              <wp:positionH relativeFrom="page">
                <wp:posOffset>6758305</wp:posOffset>
              </wp:positionH>
              <wp:positionV relativeFrom="page">
                <wp:posOffset>0</wp:posOffset>
              </wp:positionV>
              <wp:extent cx="6350" cy="611505"/>
              <wp:effectExtent l="0" t="0" r="0" b="0"/>
              <wp:wrapNone/>
              <wp:docPr id="1380" name="Rechteck15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Z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55850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A488B1B" id="Rechteck150" o:spid="_x0000_s1368" style="position:absolute;margin-left:532.15pt;margin-top:0;width:.5pt;height:48.15pt;z-index:-2516568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tnBGgUAAKMRAAAOAAAAZHJzL2Uyb0RvYy54bWy0WFtz2jgUft+Z/Q+M3xPZ3AJMSMeYJE1T&#10;Epgk3WlfOoqxsTe25UoGk/z6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A6VtnBGgUAAKMRAAAOAAAAAAAAAAAAAAAA&#10;AC4CAABkcnMvZTJvRG9jLnhtbFBLAQItABQABgAIAAAAIQD+Iihi3QAAAAkBAAAPAAAAAAAAAAAA&#10;AAAAAHQHAABkcnMvZG93bnJldi54bWxQSwUGAAAAAAQABADzAAAAfggAAAAA&#10;" o:allowincell="f" fillcolor="#003946" stroked="f" strokeweight="1pt">
              <v:textbox>
                <w:txbxContent>
                  <w:p w14:paraId="7F55850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EFBD3" w14:textId="77777777" w:rsidR="00806E0D" w:rsidRDefault="00B57E3D">
    <w:pPr>
      <w:pStyle w:val="Textkrper"/>
      <w:spacing w:line="14" w:lineRule="auto"/>
    </w:pPr>
    <w:r>
      <w:rPr>
        <w:noProof/>
      </w:rPr>
      <mc:AlternateContent>
        <mc:Choice Requires="wps">
          <w:drawing>
            <wp:anchor distT="0" distB="0" distL="114300" distR="114300" simplePos="0" relativeHeight="251659621" behindDoc="1" locked="0" layoutInCell="0" hidden="0" allowOverlap="1" wp14:anchorId="44ADB616" wp14:editId="572F41E2">
              <wp:simplePos x="0" y="0"/>
              <wp:positionH relativeFrom="page">
                <wp:posOffset>795020</wp:posOffset>
              </wp:positionH>
              <wp:positionV relativeFrom="page">
                <wp:posOffset>0</wp:posOffset>
              </wp:positionV>
              <wp:extent cx="6350" cy="611505"/>
              <wp:effectExtent l="0" t="0" r="0" b="0"/>
              <wp:wrapNone/>
              <wp:docPr id="1381" name="Rechteck14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Z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91DCC2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4ADB616" id="Rechteck147" o:spid="_x0000_s1369" style="position:absolute;margin-left:62.6pt;margin-top:0;width:.5pt;height:48.15pt;z-index:-25165685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lq8GQUAAKMRAAAOAAAAZHJzL2Uyb0RvYy54bWy0WNtyozgQfd+q/QcX74nAt9iuOFPY5LaZ&#10;JHYlma2ZlykZC8MGECt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d3qfF+v+N9f/XsbSojVN6xsU9WvWF8uoBpPsfmEVa1cgmQ0rYrbTi/v&#10;OotJljcfbVLo/ILxMWL9p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eFlq8GQUAAKMRAAAOAAAAAAAAAAAAAAAAAC4C&#10;AABkcnMvZTJvRG9jLnhtbFBLAQItABQABgAIAAAAIQDMKUiw2wAAAAcBAAAPAAAAAAAAAAAAAAAA&#10;AHMHAABkcnMvZG93bnJldi54bWxQSwUGAAAAAAQABADzAAAAewgAAAAA&#10;" o:allowincell="f" fillcolor="#003946" stroked="f" strokeweight="1pt">
              <v:textbox>
                <w:txbxContent>
                  <w:p w14:paraId="691DCC2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FDCEF" w14:textId="77777777" w:rsidR="00806E0D" w:rsidRDefault="00B57E3D">
    <w:pPr>
      <w:pStyle w:val="Textkrper"/>
      <w:spacing w:line="14" w:lineRule="auto"/>
    </w:pPr>
    <w:r>
      <w:rPr>
        <w:noProof/>
      </w:rPr>
      <mc:AlternateContent>
        <mc:Choice Requires="wps">
          <w:drawing>
            <wp:anchor distT="0" distB="0" distL="114300" distR="114300" simplePos="0" relativeHeight="251659268" behindDoc="1" locked="0" layoutInCell="0" hidden="0" allowOverlap="1" wp14:anchorId="3F55D170" wp14:editId="5A508410">
              <wp:simplePos x="0" y="0"/>
              <wp:positionH relativeFrom="page">
                <wp:posOffset>6758305</wp:posOffset>
              </wp:positionH>
              <wp:positionV relativeFrom="page">
                <wp:posOffset>0</wp:posOffset>
              </wp:positionV>
              <wp:extent cx="6350" cy="611505"/>
              <wp:effectExtent l="0" t="0" r="0" b="0"/>
              <wp:wrapNone/>
              <wp:docPr id="1028" name="Rechteck 42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Aw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29" o:spid="_x0000_s5121" style="position:absolute;margin-left:532.15pt;margin-top:0.00pt;mso-position-horizontal-relative:page;mso-position-vertical-relative:page;width:0.50pt;height:48.15pt;z-index:251659268;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Aw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69" behindDoc="1" locked="0" layoutInCell="0" hidden="0" allowOverlap="1" wp14:anchorId="5DE73380" wp14:editId="09AF9F9A">
              <wp:simplePos x="0" y="0"/>
              <wp:positionH relativeFrom="page">
                <wp:posOffset>6963410</wp:posOffset>
              </wp:positionH>
              <wp:positionV relativeFrom="page">
                <wp:posOffset>313055</wp:posOffset>
              </wp:positionV>
              <wp:extent cx="285750" cy="254000"/>
              <wp:effectExtent l="0" t="0" r="0" b="0"/>
              <wp:wrapNone/>
              <wp:docPr id="1029" name="Textfeld 42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AwDWKgAA7QEAACgAAAAIAAAAAQAAAAEAAAAwAAAAFAAAAAAAAAAAAP//AAABAAAA//8AAAEA"/>
                        </a:ext>
                      </a:extLst>
                    </wps:cNvSpPr>
                    <wps:spPr>
                      <a:xfrm>
                        <a:off x="0" y="0"/>
                        <a:ext cx="285750" cy="254000"/>
                      </a:xfrm>
                      <a:prstGeom prst="rect">
                        <a:avLst/>
                      </a:prstGeom>
                      <a:noFill/>
                      <a:ln w="12700">
                        <a:noFill/>
                      </a:ln>
                    </wps:spPr>
                    <wps:txbx>
                      <w:txbxContent>
                        <w:p w14:paraId="29BA30B5"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13</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DE73380" id="Textfeld 428" o:spid="_x0000_s1068" style="position:absolute;margin-left:548.3pt;margin-top:24.65pt;width:22.5pt;height:20pt;z-index:-25165721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0y8AQAAGo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" o:allowincell="f" filled="f" stroked="f" strokeweight="1pt">
              <v:textbox inset="0,0,0,0">
                <w:txbxContent>
                  <w:p w14:paraId="29BA30B5"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13</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70" behindDoc="1" locked="0" layoutInCell="0" hidden="0" allowOverlap="1" wp14:anchorId="318A9237" wp14:editId="2C181575">
              <wp:simplePos x="0" y="0"/>
              <wp:positionH relativeFrom="page">
                <wp:posOffset>5772785</wp:posOffset>
              </wp:positionH>
              <wp:positionV relativeFrom="page">
                <wp:posOffset>314325</wp:posOffset>
              </wp:positionV>
              <wp:extent cx="854710" cy="247015"/>
              <wp:effectExtent l="0" t="0" r="0" b="0"/>
              <wp:wrapNone/>
              <wp:docPr id="1030" name="Textfeld 42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IMjAAAAAAAAAAAAAO8BAABCBQAAhQEAAAAAAwCDIwAA7wEAACgAAAAIAAAAAQAAAAEAAAAwAAAAFAAAAAAAAAAAAP//AAABAAAA//8AAAEA"/>
                        </a:ext>
                      </a:extLst>
                    </wps:cNvSpPr>
                    <wps:spPr>
                      <a:xfrm>
                        <a:off x="0" y="0"/>
                        <a:ext cx="854710" cy="247015"/>
                      </a:xfrm>
                      <a:prstGeom prst="rect">
                        <a:avLst/>
                      </a:prstGeom>
                      <a:noFill/>
                      <a:ln w="12700">
                        <a:noFill/>
                      </a:ln>
                    </wps:spPr>
                    <wps:txbx>
                      <w:txbxContent>
                        <w:p w14:paraId="6FC8E331"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18A9237" id="Textfeld 427" o:spid="_x0000_s1069" style="position:absolute;margin-left:454.55pt;margin-top:24.75pt;width:67.3pt;height:19.45pt;z-index:-25165721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" o:allowincell="f" filled="f" stroked="f" strokeweight="1pt">
              <v:textbox inset="0,0,0,0">
                <w:txbxContent>
                  <w:p w14:paraId="6FC8E331"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r>
      <w:rPr>
        <w:noProof/>
      </w:rPr>
      <mc:AlternateContent>
        <mc:Choice Requires="wps">
          <w:drawing>
            <wp:anchor distT="0" distB="0" distL="114300" distR="114300" simplePos="0" relativeHeight="251659272" behindDoc="1" locked="0" layoutInCell="0" hidden="0" allowOverlap="1" wp14:anchorId="32FBFC4D" wp14:editId="080AE4CD">
              <wp:simplePos x="0" y="0"/>
              <wp:positionH relativeFrom="page">
                <wp:posOffset>6610350</wp:posOffset>
              </wp:positionH>
              <wp:positionV relativeFrom="page">
                <wp:posOffset>10230485</wp:posOffset>
              </wp:positionV>
              <wp:extent cx="596265" cy="147320"/>
              <wp:effectExtent l="0" t="0" r="0" b="0"/>
              <wp:wrapNone/>
              <wp:docPr id="1032" name="Textfeld 42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KooAAAAAAAAAAAAAO8+AACrAwAA6AAAAAAAAwCqKAAA7z4AACgAAAAIAAAAAQAAAAEAAAAwAAAAFAAAAAAAAAAAAP//AAABAAAA//8AAAEA"/>
                        </a:ext>
                      </a:extLst>
                    </wps:cNvSpPr>
                    <wps:spPr>
                      <a:xfrm>
                        <a:off x="0" y="0"/>
                        <a:ext cx="596265" cy="147320"/>
                      </a:xfrm>
                      <a:prstGeom prst="rect">
                        <a:avLst/>
                      </a:prstGeom>
                      <a:noFill/>
                      <a:ln w="12700">
                        <a:noFill/>
                      </a:ln>
                    </wps:spPr>
                    <wps:txbx>
                      <w:txbxContent>
                        <w:p w14:paraId="6454334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0" tIns="0" rIns="0" bIns="0" upright="1">
                      <a:prstTxWarp prst="textNoShape">
                        <a:avLst/>
                      </a:prstTxWarp>
                      <a:noAutofit/>
                    </wps:bodyPr>
                  </wps:wsp>
                </a:graphicData>
              </a:graphic>
            </wp:anchor>
          </w:drawing>
        </mc:Choice>
        <mc:Fallback>
          <w:pict>
            <v:rect w14:anchorId="32FBFC4D" id="Textfeld 426" o:spid="_x0000_s1070" style="position:absolute;margin-left:520.5pt;margin-top:805.55pt;width:46.95pt;height:11.6pt;z-index:-2516572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" o:allowincell="f" filled="f" stroked="f" strokeweight="1pt">
              <v:textbox inset="0,0,0,0">
                <w:txbxContent>
                  <w:p w14:paraId="6454334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8EF52" w14:textId="77777777" w:rsidR="00806E0D" w:rsidRDefault="00B57E3D">
    <w:pPr>
      <w:pStyle w:val="Textkrper"/>
      <w:spacing w:line="14" w:lineRule="auto"/>
    </w:pPr>
    <w:r>
      <w:rPr>
        <w:noProof/>
      </w:rPr>
      <mc:AlternateContent>
        <mc:Choice Requires="wps">
          <w:drawing>
            <wp:anchor distT="0" distB="0" distL="114300" distR="114300" simplePos="0" relativeHeight="251659340" behindDoc="1" locked="0" layoutInCell="0" hidden="0" allowOverlap="1" wp14:anchorId="42140F45" wp14:editId="169AA0B0">
              <wp:simplePos x="0" y="0"/>
              <wp:positionH relativeFrom="page">
                <wp:posOffset>6758305</wp:posOffset>
              </wp:positionH>
              <wp:positionV relativeFrom="page">
                <wp:posOffset>0</wp:posOffset>
              </wp:positionV>
              <wp:extent cx="6350" cy="611505"/>
              <wp:effectExtent l="0" t="0" r="0" b="0"/>
              <wp:wrapNone/>
              <wp:docPr id="1100" name="Rechteck 35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A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57" o:spid="_x0000_s41985" style="position:absolute;margin-left:532.15pt;margin-top:0.00pt;mso-position-horizontal-relative:page;mso-position-vertical-relative:page;width:0.50pt;height:48.15pt;z-index:251659340;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A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41" behindDoc="1" locked="0" layoutInCell="0" hidden="0" allowOverlap="1" wp14:anchorId="45133284" wp14:editId="0C85BCBC">
              <wp:simplePos x="0" y="0"/>
              <wp:positionH relativeFrom="page">
                <wp:posOffset>6963410</wp:posOffset>
              </wp:positionH>
              <wp:positionV relativeFrom="page">
                <wp:posOffset>313055</wp:posOffset>
              </wp:positionV>
              <wp:extent cx="285750" cy="254000"/>
              <wp:effectExtent l="0" t="0" r="0" b="0"/>
              <wp:wrapNone/>
              <wp:docPr id="1101" name="Textfeld 35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DADWKgAA7QEAACgAAAAIAAAAAQAAAAEAAAAwAAAAFAAAAAAAAAAAAP//AAABAAAA//8AAAEA"/>
                        </a:ext>
                      </a:extLst>
                    </wps:cNvSpPr>
                    <wps:spPr>
                      <a:xfrm>
                        <a:off x="0" y="0"/>
                        <a:ext cx="285750" cy="254000"/>
                      </a:xfrm>
                      <a:prstGeom prst="rect">
                        <a:avLst/>
                      </a:prstGeom>
                      <a:noFill/>
                      <a:ln w="12700">
                        <a:noFill/>
                      </a:ln>
                    </wps:spPr>
                    <wps:txbx>
                      <w:txbxContent>
                        <w:p w14:paraId="329E16B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23</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5133284" id="Textfeld 356" o:spid="_x0000_s1122" style="position:absolute;margin-left:548.3pt;margin-top:24.65pt;width:22.5pt;height:20pt;z-index:-25165713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ixw8gQAAGs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CFGixw&#10;8gQAAGsRAAAOAAAAAAAAAAAAAAAAAC4CAABkcnMvZTJvRG9jLnhtbFBLAQItABQABgAIAAAAIQA5&#10;4AZC4QAAAAsBAAAPAAAAAAAAAAAAAAAAAEwHAABkcnMvZG93bnJldi54bWxQSwUGAAAAAAQABADz&#10;AAAAWggAAAAA&#10;" o:allowincell="f" filled="f" stroked="f" strokeweight="1pt">
              <v:textbox inset="0,0,0,0">
                <w:txbxContent>
                  <w:p w14:paraId="329E16B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23</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42" behindDoc="1" locked="0" layoutInCell="0" hidden="0" allowOverlap="1" wp14:anchorId="01A6366B" wp14:editId="60824A3C">
              <wp:simplePos x="0" y="0"/>
              <wp:positionH relativeFrom="page">
                <wp:posOffset>6182360</wp:posOffset>
              </wp:positionH>
              <wp:positionV relativeFrom="page">
                <wp:posOffset>337820</wp:posOffset>
              </wp:positionV>
              <wp:extent cx="445135" cy="223520"/>
              <wp:effectExtent l="0" t="0" r="0" b="0"/>
              <wp:wrapNone/>
              <wp:docPr id="1102" name="Textfeld 35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DAAIJgAAFAIAACgAAAAIAAAAAQAAAAEAAAAwAAAAFAAAAAAAAAAAAP//AAABAAAA//8AAAEA"/>
                        </a:ext>
                      </a:extLst>
                    </wps:cNvSpPr>
                    <wps:spPr>
                      <a:xfrm>
                        <a:off x="0" y="0"/>
                        <a:ext cx="445135" cy="223520"/>
                      </a:xfrm>
                      <a:prstGeom prst="rect">
                        <a:avLst/>
                      </a:prstGeom>
                      <a:noFill/>
                      <a:ln w="12700">
                        <a:noFill/>
                      </a:ln>
                    </wps:spPr>
                    <wps:txbx>
                      <w:txbxContent>
                        <w:p w14:paraId="6E99601E"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1A6366B" id="Textfeld 355" o:spid="_x0000_s1123" style="position:absolute;margin-left:486.8pt;margin-top:26.6pt;width:35.05pt;height:17.6pt;z-index:-25165713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" o:allowincell="f" filled="f" stroked="f" strokeweight="1pt">
              <v:textbox inset="0,0,0,0">
                <w:txbxContent>
                  <w:p w14:paraId="6E99601E"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63C82" w14:textId="77777777" w:rsidR="00806E0D" w:rsidRDefault="00B57E3D">
    <w:pPr>
      <w:pStyle w:val="Textkrper"/>
      <w:spacing w:line="14" w:lineRule="auto"/>
    </w:pPr>
    <w:r>
      <w:rPr>
        <w:noProof/>
      </w:rPr>
      <mc:AlternateContent>
        <mc:Choice Requires="wps">
          <w:drawing>
            <wp:anchor distT="0" distB="0" distL="114300" distR="114300" simplePos="0" relativeHeight="251659622" behindDoc="1" locked="0" layoutInCell="0" hidden="0" allowOverlap="1" wp14:anchorId="4AFF576A" wp14:editId="40C94EF5">
              <wp:simplePos x="0" y="0"/>
              <wp:positionH relativeFrom="page">
                <wp:posOffset>6758305</wp:posOffset>
              </wp:positionH>
              <wp:positionV relativeFrom="page">
                <wp:posOffset>0</wp:posOffset>
              </wp:positionV>
              <wp:extent cx="6350" cy="611505"/>
              <wp:effectExtent l="0" t="0" r="0" b="0"/>
              <wp:wrapNone/>
              <wp:docPr id="1382" name="Rechteck14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Z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6A5A6D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AFF576A" id="Rechteck148" o:spid="_x0000_s1370" style="position:absolute;margin-left:532.15pt;margin-top:0;width:.5pt;height:48.15pt;z-index:-25165685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AAGgUAAKMRAAAOAAAAZHJzL2Uyb0RvYy54bWy0WFtz2jgUft+Z/Q+M3xPZ3AJMSMeYJE1T&#10;Epgk3WlfOoqxsTe25UoGk/z6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QSpAAGgUAAKMRAAAOAAAAAAAAAAAAAAAA&#10;AC4CAABkcnMvZTJvRG9jLnhtbFBLAQItABQABgAIAAAAIQD+Iihi3QAAAAkBAAAPAAAAAAAAAAAA&#10;AAAAAHQHAABkcnMvZG93bnJldi54bWxQSwUGAAAAAAQABADzAAAAfggAAAAA&#10;" o:allowincell="f" fillcolor="#003946" stroked="f" strokeweight="1pt">
              <v:textbox>
                <w:txbxContent>
                  <w:p w14:paraId="76A5A6D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C78C1" w14:textId="77777777" w:rsidR="00806E0D" w:rsidRDefault="00B57E3D">
    <w:pPr>
      <w:pStyle w:val="Textkrper"/>
      <w:spacing w:line="14" w:lineRule="auto"/>
    </w:pPr>
    <w:r>
      <w:rPr>
        <w:noProof/>
      </w:rPr>
      <mc:AlternateContent>
        <mc:Choice Requires="wps">
          <w:drawing>
            <wp:anchor distT="0" distB="0" distL="114300" distR="114300" simplePos="0" relativeHeight="251659623" behindDoc="1" locked="0" layoutInCell="0" hidden="0" allowOverlap="1" wp14:anchorId="05E6D17E" wp14:editId="02FF8301">
              <wp:simplePos x="0" y="0"/>
              <wp:positionH relativeFrom="page">
                <wp:posOffset>795020</wp:posOffset>
              </wp:positionH>
              <wp:positionV relativeFrom="page">
                <wp:posOffset>0</wp:posOffset>
              </wp:positionV>
              <wp:extent cx="6350" cy="611505"/>
              <wp:effectExtent l="0" t="0" r="0" b="0"/>
              <wp:wrapNone/>
              <wp:docPr id="1383" name="Rechteck14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Z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AFA954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5E6D17E" id="Rechteck145" o:spid="_x0000_s1371" style="position:absolute;margin-left:62.6pt;margin-top:0;width:.5pt;height:48.15pt;z-index:-2516568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D8EQBRcFAACjEQAADgAAAAAAAAAAAAAAAAAuAgAA&#10;ZHJzL2Uyb0RvYy54bWxQSwECLQAUAAYACAAAACEAzClIsNsAAAAHAQAADwAAAAAAAAAAAAAAAABx&#10;BwAAZHJzL2Rvd25yZXYueG1sUEsFBgAAAAAEAAQA8wAAAHkIAAAAAA==&#10;" o:allowincell="f" fillcolor="#003946" stroked="f" strokeweight="1pt">
              <v:textbox>
                <w:txbxContent>
                  <w:p w14:paraId="2AFA954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6DFBB" w14:textId="77777777" w:rsidR="00806E0D" w:rsidRDefault="00B57E3D">
    <w:pPr>
      <w:pStyle w:val="Textkrper"/>
      <w:spacing w:line="14" w:lineRule="auto"/>
    </w:pPr>
    <w:r>
      <w:rPr>
        <w:noProof/>
      </w:rPr>
      <mc:AlternateContent>
        <mc:Choice Requires="wps">
          <w:drawing>
            <wp:anchor distT="0" distB="0" distL="114300" distR="114300" simplePos="0" relativeHeight="251659624" behindDoc="1" locked="0" layoutInCell="0" hidden="0" allowOverlap="1" wp14:anchorId="1F5161A2" wp14:editId="101B3409">
              <wp:simplePos x="0" y="0"/>
              <wp:positionH relativeFrom="page">
                <wp:posOffset>6758305</wp:posOffset>
              </wp:positionH>
              <wp:positionV relativeFrom="page">
                <wp:posOffset>0</wp:posOffset>
              </wp:positionV>
              <wp:extent cx="6350" cy="611505"/>
              <wp:effectExtent l="0" t="0" r="0" b="0"/>
              <wp:wrapNone/>
              <wp:docPr id="1384" name="Rechteck14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Z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613BBC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F5161A2" id="Rechteck146" o:spid="_x0000_s1372" style="position:absolute;margin-left:532.15pt;margin-top:0;width:.5pt;height:48.15pt;z-index:-2516568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pTxGQUAAKMRAAAOAAAAZHJzL2Uyb0RvYy54bWy0WFtz2jgUft+Z/Q+M3xPZ3AJMSMeYJE1T&#10;Epgk3WlfOoqxsTe25UoGk/z6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NDalPEZBQAAoxEAAA4AAAAAAAAAAAAAAAAA&#10;LgIAAGRycy9lMm9Eb2MueG1sUEsBAi0AFAAGAAgAAAAhAP4iKGLdAAAACQEAAA8AAAAAAAAAAAAA&#10;AAAAcwcAAGRycy9kb3ducmV2LnhtbFBLBQYAAAAABAAEAPMAAAB9CAAAAAA=&#10;" o:allowincell="f" fillcolor="#003946" stroked="f" strokeweight="1pt">
              <v:textbox>
                <w:txbxContent>
                  <w:p w14:paraId="0613BBC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DD182" w14:textId="77777777" w:rsidR="00806E0D" w:rsidRDefault="00B57E3D">
    <w:pPr>
      <w:pStyle w:val="Textkrper"/>
      <w:spacing w:line="14" w:lineRule="auto"/>
    </w:pPr>
    <w:r>
      <w:rPr>
        <w:noProof/>
      </w:rPr>
      <mc:AlternateContent>
        <mc:Choice Requires="wps">
          <w:drawing>
            <wp:anchor distT="0" distB="0" distL="114300" distR="114300" simplePos="0" relativeHeight="251659625" behindDoc="1" locked="0" layoutInCell="0" hidden="0" allowOverlap="1" wp14:anchorId="7EA7FFE1" wp14:editId="0E1046F0">
              <wp:simplePos x="0" y="0"/>
              <wp:positionH relativeFrom="page">
                <wp:posOffset>795020</wp:posOffset>
              </wp:positionH>
              <wp:positionV relativeFrom="page">
                <wp:posOffset>0</wp:posOffset>
              </wp:positionV>
              <wp:extent cx="6350" cy="611505"/>
              <wp:effectExtent l="0" t="0" r="0" b="0"/>
              <wp:wrapNone/>
              <wp:docPr id="1385" name="Rechteck14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a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5D51FC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EA7FFE1" id="Rechteck143" o:spid="_x0000_s1373" style="position:absolute;margin-left:62.6pt;margin-top:0;width:.5pt;height:48.15pt;z-index:-25165685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z+B39RcFAACjEQAADgAAAAAAAAAAAAAAAAAuAgAA&#10;ZHJzL2Uyb0RvYy54bWxQSwECLQAUAAYACAAAACEAzClIsNsAAAAHAQAADwAAAAAAAAAAAAAAAABx&#10;BwAAZHJzL2Rvd25yZXYueG1sUEsFBgAAAAAEAAQA8wAAAHkIAAAAAA==&#10;" o:allowincell="f" fillcolor="#003946" stroked="f" strokeweight="1pt">
              <v:textbox>
                <w:txbxContent>
                  <w:p w14:paraId="75D51FC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64107" w14:textId="77777777" w:rsidR="00806E0D" w:rsidRDefault="00B57E3D">
    <w:pPr>
      <w:pStyle w:val="Textkrper"/>
      <w:spacing w:line="14" w:lineRule="auto"/>
    </w:pPr>
    <w:r>
      <w:rPr>
        <w:noProof/>
      </w:rPr>
      <mc:AlternateContent>
        <mc:Choice Requires="wps">
          <w:drawing>
            <wp:anchor distT="0" distB="0" distL="114300" distR="114300" simplePos="0" relativeHeight="251659626" behindDoc="1" locked="0" layoutInCell="0" hidden="0" allowOverlap="1" wp14:anchorId="217E23C1" wp14:editId="7F2E7049">
              <wp:simplePos x="0" y="0"/>
              <wp:positionH relativeFrom="page">
                <wp:posOffset>6758305</wp:posOffset>
              </wp:positionH>
              <wp:positionV relativeFrom="page">
                <wp:posOffset>0</wp:posOffset>
              </wp:positionV>
              <wp:extent cx="6350" cy="611505"/>
              <wp:effectExtent l="0" t="0" r="0" b="0"/>
              <wp:wrapNone/>
              <wp:docPr id="1386" name="Rechteck14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a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280E92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17E23C1" id="Rechteck144" o:spid="_x0000_s1374" style="position:absolute;margin-left:532.15pt;margin-top:0;width:.5pt;height:48.15pt;z-index:-25165685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4zIh2RgFAACjEQAADgAAAAAAAAAAAAAAAAAu&#10;AgAAZHJzL2Uyb0RvYy54bWxQSwECLQAUAAYACAAAACEA/iIoYt0AAAAJAQAADwAAAAAAAAAAAAAA&#10;AAByBwAAZHJzL2Rvd25yZXYueG1sUEsFBgAAAAAEAAQA8wAAAHwIAAAAAA==&#10;" o:allowincell="f" fillcolor="#003946" stroked="f" strokeweight="1pt">
              <v:textbox>
                <w:txbxContent>
                  <w:p w14:paraId="5280E92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564C7" w14:textId="77777777" w:rsidR="00806E0D" w:rsidRDefault="00806E0D">
    <w:pPr>
      <w:pStyle w:val="Textkrper"/>
      <w:spacing w:line="14" w:lineRule="auto"/>
      <w:rPr>
        <w:sz w:val="2"/>
      </w:rPr>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82845" w14:textId="77777777" w:rsidR="00806E0D" w:rsidRDefault="00B57E3D">
    <w:pPr>
      <w:pStyle w:val="Textkrper"/>
      <w:spacing w:line="14" w:lineRule="auto"/>
    </w:pPr>
    <w:r>
      <w:rPr>
        <w:noProof/>
      </w:rPr>
      <mc:AlternateContent>
        <mc:Choice Requires="wps">
          <w:drawing>
            <wp:anchor distT="0" distB="0" distL="114300" distR="114300" simplePos="0" relativeHeight="251659627" behindDoc="1" locked="0" layoutInCell="0" hidden="0" allowOverlap="1" wp14:anchorId="3396A42B" wp14:editId="3524E501">
              <wp:simplePos x="0" y="0"/>
              <wp:positionH relativeFrom="page">
                <wp:posOffset>6758305</wp:posOffset>
              </wp:positionH>
              <wp:positionV relativeFrom="page">
                <wp:posOffset>0</wp:posOffset>
              </wp:positionV>
              <wp:extent cx="6350" cy="611505"/>
              <wp:effectExtent l="0" t="0" r="0" b="0"/>
              <wp:wrapNone/>
              <wp:docPr id="1387" name="Rechteck14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a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E85FC1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396A42B" id="Rechteck142" o:spid="_x0000_s1375" style="position:absolute;margin-left:532.15pt;margin-top:0;width:.5pt;height:48.15pt;z-index:-2516568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nWF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G/SdYUZBQAAoxEAAA4AAAAAAAAAAAAAAAAA&#10;LgIAAGRycy9lMm9Eb2MueG1sUEsBAi0AFAAGAAgAAAAhAP4iKGLdAAAACQEAAA8AAAAAAAAAAAAA&#10;AAAAcwcAAGRycy9kb3ducmV2LnhtbFBLBQYAAAAABAAEAPMAAAB9CAAAAAA=&#10;" o:allowincell="f" fillcolor="#003946" stroked="f" strokeweight="1pt">
              <v:textbox>
                <w:txbxContent>
                  <w:p w14:paraId="3E85FC1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72047" w14:textId="77777777" w:rsidR="00806E0D" w:rsidRDefault="00B57E3D">
    <w:pPr>
      <w:pStyle w:val="Textkrper"/>
      <w:spacing w:line="14" w:lineRule="auto"/>
    </w:pPr>
    <w:r>
      <w:rPr>
        <w:noProof/>
      </w:rPr>
      <mc:AlternateContent>
        <mc:Choice Requires="wps">
          <w:drawing>
            <wp:anchor distT="0" distB="0" distL="114300" distR="114300" simplePos="0" relativeHeight="251659628" behindDoc="1" locked="0" layoutInCell="0" hidden="0" allowOverlap="1" wp14:anchorId="637239F8" wp14:editId="3026BA6F">
              <wp:simplePos x="0" y="0"/>
              <wp:positionH relativeFrom="page">
                <wp:posOffset>795020</wp:posOffset>
              </wp:positionH>
              <wp:positionV relativeFrom="page">
                <wp:posOffset>0</wp:posOffset>
              </wp:positionV>
              <wp:extent cx="6350" cy="611505"/>
              <wp:effectExtent l="0" t="0" r="0" b="0"/>
              <wp:wrapNone/>
              <wp:docPr id="1388" name="Rechteck14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a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BB4CA3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37239F8" id="Rechteck140" o:spid="_x0000_s1376" style="position:absolute;margin-left:62.6pt;margin-top:0;width:.5pt;height:48.15pt;z-index:-2516568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wVr8ZGQUAAKMRAAAOAAAAAAAAAAAAAAAAAC4C&#10;AABkcnMvZTJvRG9jLnhtbFBLAQItABQABgAIAAAAIQDMKUiw2wAAAAcBAAAPAAAAAAAAAAAAAAAA&#10;AHMHAABkcnMvZG93bnJldi54bWxQSwUGAAAAAAQABADzAAAAewgAAAAA&#10;" o:allowincell="f" fillcolor="#003946" stroked="f" strokeweight="1pt">
              <v:textbox>
                <w:txbxContent>
                  <w:p w14:paraId="3BB4CA3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1994D" w14:textId="77777777" w:rsidR="00806E0D" w:rsidRDefault="00B57E3D">
    <w:pPr>
      <w:pStyle w:val="Textkrper"/>
      <w:spacing w:line="14" w:lineRule="auto"/>
    </w:pPr>
    <w:r>
      <w:rPr>
        <w:noProof/>
      </w:rPr>
      <mc:AlternateContent>
        <mc:Choice Requires="wps">
          <w:drawing>
            <wp:anchor distT="0" distB="0" distL="114300" distR="114300" simplePos="0" relativeHeight="251659629" behindDoc="1" locked="0" layoutInCell="0" hidden="0" allowOverlap="1" wp14:anchorId="58CAF7E9" wp14:editId="7D957956">
              <wp:simplePos x="0" y="0"/>
              <wp:positionH relativeFrom="page">
                <wp:posOffset>6758305</wp:posOffset>
              </wp:positionH>
              <wp:positionV relativeFrom="page">
                <wp:posOffset>0</wp:posOffset>
              </wp:positionV>
              <wp:extent cx="6350" cy="611505"/>
              <wp:effectExtent l="0" t="0" r="0" b="0"/>
              <wp:wrapNone/>
              <wp:docPr id="1389" name="Rechteck14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a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62A41D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8CAF7E9" id="Rechteck141" o:spid="_x0000_s1377" style="position:absolute;margin-left:532.15pt;margin-top:0;width:.5pt;height:48.15pt;z-index:-25165685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aQk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5+2kJBgFAACjEQAADgAAAAAAAAAAAAAAAAAu&#10;AgAAZHJzL2Uyb0RvYy54bWxQSwECLQAUAAYACAAAACEA/iIoYt0AAAAJAQAADwAAAAAAAAAAAAAA&#10;AAByBwAAZHJzL2Rvd25yZXYueG1sUEsFBgAAAAAEAAQA8wAAAHwIAAAAAA==&#10;" o:allowincell="f" fillcolor="#003946" stroked="f" strokeweight="1pt">
              <v:textbox>
                <w:txbxContent>
                  <w:p w14:paraId="062A41D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8ACC7" w14:textId="77777777" w:rsidR="00806E0D" w:rsidRDefault="00B57E3D">
    <w:pPr>
      <w:pStyle w:val="Textkrper"/>
      <w:spacing w:line="14" w:lineRule="auto"/>
    </w:pPr>
    <w:r>
      <w:rPr>
        <w:noProof/>
      </w:rPr>
      <mc:AlternateContent>
        <mc:Choice Requires="wps">
          <w:drawing>
            <wp:anchor distT="0" distB="0" distL="114300" distR="114300" simplePos="0" relativeHeight="251659630" behindDoc="1" locked="0" layoutInCell="0" hidden="0" allowOverlap="1" wp14:anchorId="6A5CD452" wp14:editId="064A4634">
              <wp:simplePos x="0" y="0"/>
              <wp:positionH relativeFrom="page">
                <wp:posOffset>795020</wp:posOffset>
              </wp:positionH>
              <wp:positionV relativeFrom="page">
                <wp:posOffset>0</wp:posOffset>
              </wp:positionV>
              <wp:extent cx="6350" cy="611505"/>
              <wp:effectExtent l="0" t="0" r="0" b="0"/>
              <wp:wrapNone/>
              <wp:docPr id="1390" name="Rechteck13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a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C7A6F9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A5CD452" id="Rechteck138" o:spid="_x0000_s1378" style="position:absolute;margin-left:62.6pt;margin-top:0;width:.5pt;height:48.15pt;z-index:-25165685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voGA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PDGu+gYBQAAoxEAAA4AAAAAAAAAAAAAAAAALgIA&#10;AGRycy9lMm9Eb2MueG1sUEsBAi0AFAAGAAgAAAAhAMwpSLDbAAAABwEAAA8AAAAAAAAAAAAAAAAA&#10;cgcAAGRycy9kb3ducmV2LnhtbFBLBQYAAAAABAAEAPMAAAB6CAAAAAA=&#10;" o:allowincell="f" fillcolor="#003946" stroked="f" strokeweight="1pt">
              <v:textbox>
                <w:txbxContent>
                  <w:p w14:paraId="6C7A6F9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FBE7E" w14:textId="77777777" w:rsidR="00806E0D" w:rsidRDefault="00B57E3D">
    <w:pPr>
      <w:pStyle w:val="Textkrper"/>
      <w:spacing w:line="14" w:lineRule="auto"/>
    </w:pPr>
    <w:r>
      <w:rPr>
        <w:noProof/>
      </w:rPr>
      <mc:AlternateContent>
        <mc:Choice Requires="wps">
          <w:drawing>
            <wp:anchor distT="0" distB="0" distL="114300" distR="114300" simplePos="0" relativeHeight="251659345" behindDoc="1" locked="0" layoutInCell="0" hidden="0" allowOverlap="1" wp14:anchorId="1E527FE7" wp14:editId="5E018A32">
              <wp:simplePos x="0" y="0"/>
              <wp:positionH relativeFrom="page">
                <wp:posOffset>795020</wp:posOffset>
              </wp:positionH>
              <wp:positionV relativeFrom="page">
                <wp:posOffset>0</wp:posOffset>
              </wp:positionV>
              <wp:extent cx="6350" cy="611505"/>
              <wp:effectExtent l="0" t="0" r="0" b="0"/>
              <wp:wrapNone/>
              <wp:docPr id="1105" name="Rechteck 35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Q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52" o:spid="_x0000_s48129" style="position:absolute;margin-left:62.60pt;margin-top:0.00pt;mso-position-horizontal-relative:page;mso-position-vertical-relative:page;width:0.50pt;height:48.15pt;z-index:251659345;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Q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46" behindDoc="1" locked="0" layoutInCell="0" hidden="0" allowOverlap="1" wp14:anchorId="7C1F92BA" wp14:editId="624CDF5B">
              <wp:simplePos x="0" y="0"/>
              <wp:positionH relativeFrom="page">
                <wp:posOffset>321310</wp:posOffset>
              </wp:positionH>
              <wp:positionV relativeFrom="page">
                <wp:posOffset>313055</wp:posOffset>
              </wp:positionV>
              <wp:extent cx="294640" cy="254000"/>
              <wp:effectExtent l="0" t="0" r="0" b="0"/>
              <wp:wrapNone/>
              <wp:docPr id="1106" name="Textfeld 35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DQD6AQAA7QEAACgAAAAIAAAAAQAAAAEAAAAwAAAAFAAAAAAAAAAAAP//AAABAAAA//8AAAEA"/>
                        </a:ext>
                      </a:extLst>
                    </wps:cNvSpPr>
                    <wps:spPr>
                      <a:xfrm>
                        <a:off x="0" y="0"/>
                        <a:ext cx="294640" cy="254000"/>
                      </a:xfrm>
                      <a:prstGeom prst="rect">
                        <a:avLst/>
                      </a:prstGeom>
                      <a:noFill/>
                      <a:ln w="12700">
                        <a:noFill/>
                      </a:ln>
                    </wps:spPr>
                    <wps:txbx>
                      <w:txbxContent>
                        <w:p w14:paraId="7BE07FC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24</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C1F92BA" id="Textfeld 351" o:spid="_x0000_s1126" style="position:absolute;margin-left:25.3pt;margin-top:24.65pt;width:23.2pt;height:20pt;z-index:-25165713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" o:allowincell="f" filled="f" stroked="f" strokeweight="1pt">
              <v:textbox inset="0,0,0,0">
                <w:txbxContent>
                  <w:p w14:paraId="7BE07FC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24</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47" behindDoc="1" locked="0" layoutInCell="0" hidden="0" allowOverlap="1" wp14:anchorId="3A219494" wp14:editId="354DC889">
              <wp:simplePos x="0" y="0"/>
              <wp:positionH relativeFrom="page">
                <wp:posOffset>932815</wp:posOffset>
              </wp:positionH>
              <wp:positionV relativeFrom="page">
                <wp:posOffset>337820</wp:posOffset>
              </wp:positionV>
              <wp:extent cx="445135" cy="223520"/>
              <wp:effectExtent l="0" t="0" r="0" b="0"/>
              <wp:wrapNone/>
              <wp:docPr id="1107" name="Textfeld 35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DQC9BQAAFAIAACgAAAAIAAAAAQAAAAEAAAAwAAAAFAAAAAAAAAAAAP//AAABAAAA//8AAAEA"/>
                        </a:ext>
                      </a:extLst>
                    </wps:cNvSpPr>
                    <wps:spPr>
                      <a:xfrm>
                        <a:off x="0" y="0"/>
                        <a:ext cx="445135" cy="223520"/>
                      </a:xfrm>
                      <a:prstGeom prst="rect">
                        <a:avLst/>
                      </a:prstGeom>
                      <a:noFill/>
                      <a:ln w="12700">
                        <a:noFill/>
                      </a:ln>
                    </wps:spPr>
                    <wps:txbx>
                      <w:txbxContent>
                        <w:p w14:paraId="1573CB3C"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A219494" id="Textfeld 350" o:spid="_x0000_s1127" style="position:absolute;margin-left:73.45pt;margin-top:26.6pt;width:35.05pt;height:17.6pt;z-index:-25165713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" o:allowincell="f" filled="f" stroked="f" strokeweight="1pt">
              <v:textbox inset="0,0,0,0">
                <w:txbxContent>
                  <w:p w14:paraId="1573CB3C"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664A2" w14:textId="77777777" w:rsidR="00806E0D" w:rsidRDefault="00B57E3D">
    <w:pPr>
      <w:pStyle w:val="Textkrper"/>
      <w:spacing w:line="14" w:lineRule="auto"/>
    </w:pPr>
    <w:r>
      <w:rPr>
        <w:noProof/>
      </w:rPr>
      <mc:AlternateContent>
        <mc:Choice Requires="wps">
          <w:drawing>
            <wp:anchor distT="0" distB="0" distL="114300" distR="114300" simplePos="0" relativeHeight="251659631" behindDoc="1" locked="0" layoutInCell="0" hidden="0" allowOverlap="1" wp14:anchorId="6A73E865" wp14:editId="7BA74AAC">
              <wp:simplePos x="0" y="0"/>
              <wp:positionH relativeFrom="page">
                <wp:posOffset>6758305</wp:posOffset>
              </wp:positionH>
              <wp:positionV relativeFrom="page">
                <wp:posOffset>0</wp:posOffset>
              </wp:positionV>
              <wp:extent cx="6350" cy="611505"/>
              <wp:effectExtent l="0" t="0" r="0" b="0"/>
              <wp:wrapNone/>
              <wp:docPr id="1391" name="Rechteck13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a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2A79F03"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A73E865" id="Rechteck139" o:spid="_x0000_s1379" style="position:absolute;margin-left:532.15pt;margin-top:0;width:.5pt;height:48.15pt;z-index:-25165684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aDV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p32g1RgFAACjEQAADgAAAAAAAAAAAAAAAAAu&#10;AgAAZHJzL2Uyb0RvYy54bWxQSwECLQAUAAYACAAAACEA/iIoYt0AAAAJAQAADwAAAAAAAAAAAAAA&#10;AAByBwAAZHJzL2Rvd25yZXYueG1sUEsFBgAAAAAEAAQA8wAAAHwIAAAAAA==&#10;" o:allowincell="f" fillcolor="#003946" stroked="f" strokeweight="1pt">
              <v:textbox>
                <w:txbxContent>
                  <w:p w14:paraId="12A79F03"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DE1FD" w14:textId="77777777" w:rsidR="00806E0D" w:rsidRDefault="00B57E3D">
    <w:pPr>
      <w:pStyle w:val="Textkrper"/>
      <w:spacing w:line="14" w:lineRule="auto"/>
    </w:pPr>
    <w:r>
      <w:rPr>
        <w:noProof/>
      </w:rPr>
      <mc:AlternateContent>
        <mc:Choice Requires="wps">
          <w:drawing>
            <wp:anchor distT="0" distB="0" distL="114300" distR="114300" simplePos="0" relativeHeight="251659632" behindDoc="1" locked="0" layoutInCell="0" hidden="0" allowOverlap="1" wp14:anchorId="5BE89C79" wp14:editId="05C7AEB1">
              <wp:simplePos x="0" y="0"/>
              <wp:positionH relativeFrom="page">
                <wp:posOffset>795020</wp:posOffset>
              </wp:positionH>
              <wp:positionV relativeFrom="page">
                <wp:posOffset>0</wp:posOffset>
              </wp:positionV>
              <wp:extent cx="6350" cy="611505"/>
              <wp:effectExtent l="0" t="0" r="0" b="0"/>
              <wp:wrapNone/>
              <wp:docPr id="1392" name="Rechteck13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b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3C6B69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BE89C79" id="Rechteck136" o:spid="_x0000_s1380" style="position:absolute;margin-left:62.6pt;margin-top:0;width:.5pt;height:48.15pt;z-index:-2516568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h/GA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C88qH8YBQAAoxEAAA4AAAAAAAAAAAAAAAAALgIA&#10;AGRycy9lMm9Eb2MueG1sUEsBAi0AFAAGAAgAAAAhAMwpSLDbAAAABwEAAA8AAAAAAAAAAAAAAAAA&#10;cgcAAGRycy9kb3ducmV2LnhtbFBLBQYAAAAABAAEAPMAAAB6CAAAAAA=&#10;" o:allowincell="f" fillcolor="#003946" stroked="f" strokeweight="1pt">
              <v:textbox>
                <w:txbxContent>
                  <w:p w14:paraId="63C6B69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026E2" w14:textId="77777777" w:rsidR="00806E0D" w:rsidRDefault="00B57E3D">
    <w:pPr>
      <w:pStyle w:val="Textkrper"/>
      <w:spacing w:line="14" w:lineRule="auto"/>
    </w:pPr>
    <w:r>
      <w:rPr>
        <w:noProof/>
      </w:rPr>
      <mc:AlternateContent>
        <mc:Choice Requires="wps">
          <w:drawing>
            <wp:anchor distT="0" distB="0" distL="114300" distR="114300" simplePos="0" relativeHeight="251659633" behindDoc="1" locked="0" layoutInCell="0" hidden="0" allowOverlap="1" wp14:anchorId="588582E2" wp14:editId="14FAF5FD">
              <wp:simplePos x="0" y="0"/>
              <wp:positionH relativeFrom="page">
                <wp:posOffset>6758305</wp:posOffset>
              </wp:positionH>
              <wp:positionV relativeFrom="page">
                <wp:posOffset>0</wp:posOffset>
              </wp:positionV>
              <wp:extent cx="6350" cy="611505"/>
              <wp:effectExtent l="0" t="0" r="0" b="0"/>
              <wp:wrapNone/>
              <wp:docPr id="1393" name="Rechteck13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b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1B2D88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88582E2" id="Rechteck137" o:spid="_x0000_s1381" style="position:absolute;margin-left:532.15pt;margin-top:0;width:.5pt;height:48.15pt;z-index:-25165684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eIezQhgFAACjEQAADgAAAAAAAAAAAAAAAAAu&#10;AgAAZHJzL2Uyb0RvYy54bWxQSwECLQAUAAYACAAAACEA/iIoYt0AAAAJAQAADwAAAAAAAAAAAAAA&#10;AAByBwAAZHJzL2Rvd25yZXYueG1sUEsFBgAAAAAEAAQA8wAAAHwIAAAAAA==&#10;" o:allowincell="f" fillcolor="#003946" stroked="f" strokeweight="1pt">
              <v:textbox>
                <w:txbxContent>
                  <w:p w14:paraId="21B2D88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8C32C" w14:textId="77777777" w:rsidR="00806E0D" w:rsidRDefault="00B57E3D">
    <w:pPr>
      <w:pStyle w:val="Textkrper"/>
      <w:spacing w:line="14" w:lineRule="auto"/>
    </w:pPr>
    <w:r>
      <w:rPr>
        <w:noProof/>
      </w:rPr>
      <mc:AlternateContent>
        <mc:Choice Requires="wps">
          <w:drawing>
            <wp:anchor distT="0" distB="0" distL="114300" distR="114300" simplePos="0" relativeHeight="251659634" behindDoc="1" locked="0" layoutInCell="0" hidden="0" allowOverlap="1" wp14:anchorId="7ABBB53C" wp14:editId="0E24C632">
              <wp:simplePos x="0" y="0"/>
              <wp:positionH relativeFrom="page">
                <wp:posOffset>795020</wp:posOffset>
              </wp:positionH>
              <wp:positionV relativeFrom="page">
                <wp:posOffset>0</wp:posOffset>
              </wp:positionV>
              <wp:extent cx="6350" cy="611505"/>
              <wp:effectExtent l="0" t="0" r="0" b="0"/>
              <wp:wrapNone/>
              <wp:docPr id="1394" name="Rechteck13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b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05970D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ABBB53C" id="Rechteck134" o:spid="_x0000_s1382" style="position:absolute;margin-left:62.6pt;margin-top:0;width:.5pt;height:48.15pt;z-index:-25165684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5pT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Qt5pTGQUAAKMRAAAOAAAAAAAAAAAAAAAAAC4C&#10;AABkcnMvZTJvRG9jLnhtbFBLAQItABQABgAIAAAAIQDMKUiw2wAAAAcBAAAPAAAAAAAAAAAAAAAA&#10;AHMHAABkcnMvZG93bnJldi54bWxQSwUGAAAAAAQABADzAAAAewgAAAAA&#10;" o:allowincell="f" fillcolor="#003946" stroked="f" strokeweight="1pt">
              <v:textbox>
                <w:txbxContent>
                  <w:p w14:paraId="405970D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C943E" w14:textId="77777777" w:rsidR="00806E0D" w:rsidRDefault="00B57E3D">
    <w:pPr>
      <w:pStyle w:val="Textkrper"/>
      <w:spacing w:line="14" w:lineRule="auto"/>
    </w:pPr>
    <w:r>
      <w:rPr>
        <w:noProof/>
      </w:rPr>
      <mc:AlternateContent>
        <mc:Choice Requires="wps">
          <w:drawing>
            <wp:anchor distT="0" distB="0" distL="114300" distR="114300" simplePos="0" relativeHeight="251659635" behindDoc="1" locked="0" layoutInCell="0" hidden="0" allowOverlap="1" wp14:anchorId="33D42855" wp14:editId="6D1C193F">
              <wp:simplePos x="0" y="0"/>
              <wp:positionH relativeFrom="page">
                <wp:posOffset>6758305</wp:posOffset>
              </wp:positionH>
              <wp:positionV relativeFrom="page">
                <wp:posOffset>0</wp:posOffset>
              </wp:positionV>
              <wp:extent cx="6350" cy="611505"/>
              <wp:effectExtent l="0" t="0" r="0" b="0"/>
              <wp:wrapNone/>
              <wp:docPr id="1395" name="Rechteck13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b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73B10F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3D42855" id="Rechteck135" o:spid="_x0000_s1383" style="position:absolute;margin-left:532.15pt;margin-top:0;width:.5pt;height:48.15pt;z-index:-2516568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DgXt7MZBQAAoxEAAA4AAAAAAAAAAAAAAAAA&#10;LgIAAGRycy9lMm9Eb2MueG1sUEsBAi0AFAAGAAgAAAAhAP4iKGLdAAAACQEAAA8AAAAAAAAAAAAA&#10;AAAAcwcAAGRycy9kb3ducmV2LnhtbFBLBQYAAAAABAAEAPMAAAB9CAAAAAA=&#10;" o:allowincell="f" fillcolor="#003946" stroked="f" strokeweight="1pt">
              <v:textbox>
                <w:txbxContent>
                  <w:p w14:paraId="273B10F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B943" w14:textId="77777777" w:rsidR="00806E0D" w:rsidRDefault="00B57E3D">
    <w:pPr>
      <w:pStyle w:val="Textkrper"/>
      <w:spacing w:line="14" w:lineRule="auto"/>
    </w:pPr>
    <w:r>
      <w:rPr>
        <w:noProof/>
      </w:rPr>
      <mc:AlternateContent>
        <mc:Choice Requires="wps">
          <w:drawing>
            <wp:anchor distT="0" distB="0" distL="114300" distR="114300" simplePos="0" relativeHeight="251659636" behindDoc="1" locked="0" layoutInCell="0" hidden="0" allowOverlap="1" wp14:anchorId="6A0173F4" wp14:editId="54CA5166">
              <wp:simplePos x="0" y="0"/>
              <wp:positionH relativeFrom="page">
                <wp:posOffset>795020</wp:posOffset>
              </wp:positionH>
              <wp:positionV relativeFrom="page">
                <wp:posOffset>0</wp:posOffset>
              </wp:positionV>
              <wp:extent cx="6350" cy="611505"/>
              <wp:effectExtent l="0" t="0" r="0" b="0"/>
              <wp:wrapNone/>
              <wp:docPr id="1396" name="Rechteck13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b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3FEC7C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A0173F4" id="Rechteck132" o:spid="_x0000_s1384" style="position:absolute;margin-left:62.6pt;margin-top:0;width:.5pt;height:48.15pt;z-index:-2516568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U8CGg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GCVPAhoFAACjEQAADgAAAAAAAAAAAAAAAAAu&#10;AgAAZHJzL2Uyb0RvYy54bWxQSwECLQAUAAYACAAAACEAzClIsNsAAAAHAQAADwAAAAAAAAAAAAAA&#10;AAB0BwAAZHJzL2Rvd25yZXYueG1sUEsFBgAAAAAEAAQA8wAAAHwIAAAAAA==&#10;" o:allowincell="f" fillcolor="#003946" stroked="f" strokeweight="1pt">
              <v:textbox>
                <w:txbxContent>
                  <w:p w14:paraId="23FEC7C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00458" w14:textId="77777777" w:rsidR="00806E0D" w:rsidRDefault="00B57E3D">
    <w:pPr>
      <w:pStyle w:val="Textkrper"/>
      <w:spacing w:line="14" w:lineRule="auto"/>
    </w:pPr>
    <w:r>
      <w:rPr>
        <w:noProof/>
      </w:rPr>
      <mc:AlternateContent>
        <mc:Choice Requires="wps">
          <w:drawing>
            <wp:anchor distT="0" distB="0" distL="114300" distR="114300" simplePos="0" relativeHeight="251659637" behindDoc="1" locked="0" layoutInCell="0" hidden="0" allowOverlap="1" wp14:anchorId="70A19643" wp14:editId="020E6AE0">
              <wp:simplePos x="0" y="0"/>
              <wp:positionH relativeFrom="page">
                <wp:posOffset>6758305</wp:posOffset>
              </wp:positionH>
              <wp:positionV relativeFrom="page">
                <wp:posOffset>0</wp:posOffset>
              </wp:positionV>
              <wp:extent cx="6350" cy="611505"/>
              <wp:effectExtent l="0" t="0" r="0" b="0"/>
              <wp:wrapNone/>
              <wp:docPr id="1397" name="Rechteck13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b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1E13BB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0A19643" id="Rechteck133" o:spid="_x0000_s1385" style="position:absolute;margin-left:532.15pt;margin-top:0;width:.5pt;height:48.15pt;z-index:-2516568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BPnlQ/GgUAAKMRAAAOAAAAAAAAAAAAAAAA&#10;AC4CAABkcnMvZTJvRG9jLnhtbFBLAQItABQABgAIAAAAIQD+Iihi3QAAAAkBAAAPAAAAAAAAAAAA&#10;AAAAAHQHAABkcnMvZG93bnJldi54bWxQSwUGAAAAAAQABADzAAAAfggAAAAA&#10;" o:allowincell="f" fillcolor="#003946" stroked="f" strokeweight="1pt">
              <v:textbox>
                <w:txbxContent>
                  <w:p w14:paraId="71E13BB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E1205" w14:textId="77777777" w:rsidR="00806E0D" w:rsidRDefault="00B57E3D">
    <w:pPr>
      <w:pStyle w:val="Textkrper"/>
      <w:spacing w:line="14" w:lineRule="auto"/>
    </w:pPr>
    <w:r>
      <w:rPr>
        <w:noProof/>
      </w:rPr>
      <mc:AlternateContent>
        <mc:Choice Requires="wps">
          <w:drawing>
            <wp:anchor distT="0" distB="0" distL="114300" distR="114300" simplePos="0" relativeHeight="251659638" behindDoc="1" locked="0" layoutInCell="0" hidden="0" allowOverlap="1" wp14:anchorId="7E26C174" wp14:editId="2FD8742F">
              <wp:simplePos x="0" y="0"/>
              <wp:positionH relativeFrom="page">
                <wp:posOffset>795020</wp:posOffset>
              </wp:positionH>
              <wp:positionV relativeFrom="page">
                <wp:posOffset>0</wp:posOffset>
              </wp:positionV>
              <wp:extent cx="6350" cy="611505"/>
              <wp:effectExtent l="0" t="0" r="0" b="0"/>
              <wp:wrapNone/>
              <wp:docPr id="1398" name="Rechteck13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b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61FEE6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E26C174" id="Rechteck130" o:spid="_x0000_s1386" style="position:absolute;margin-left:62.6pt;margin-top:0;width:.5pt;height:48.15pt;z-index:-2516568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mUU3OBoFAACjEQAADgAAAAAAAAAAAAAAAAAu&#10;AgAAZHJzL2Uyb0RvYy54bWxQSwECLQAUAAYACAAAACEAzClIsNsAAAAHAQAADwAAAAAAAAAAAAAA&#10;AAB0BwAAZHJzL2Rvd25yZXYueG1sUEsFBgAAAAAEAAQA8wAAAHwIAAAAAA==&#10;" o:allowincell="f" fillcolor="#003946" stroked="f" strokeweight="1pt">
              <v:textbox>
                <w:txbxContent>
                  <w:p w14:paraId="361FEE6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AC861" w14:textId="77777777" w:rsidR="00806E0D" w:rsidRDefault="00B57E3D">
    <w:pPr>
      <w:pStyle w:val="Textkrper"/>
      <w:spacing w:line="14" w:lineRule="auto"/>
    </w:pPr>
    <w:r>
      <w:rPr>
        <w:noProof/>
      </w:rPr>
      <mc:AlternateContent>
        <mc:Choice Requires="wps">
          <w:drawing>
            <wp:anchor distT="0" distB="0" distL="114300" distR="114300" simplePos="0" relativeHeight="251659639" behindDoc="1" locked="0" layoutInCell="0" hidden="0" allowOverlap="1" wp14:anchorId="1DEDEEFE" wp14:editId="4BF6376D">
              <wp:simplePos x="0" y="0"/>
              <wp:positionH relativeFrom="page">
                <wp:posOffset>6758305</wp:posOffset>
              </wp:positionH>
              <wp:positionV relativeFrom="page">
                <wp:posOffset>0</wp:posOffset>
              </wp:positionV>
              <wp:extent cx="6350" cy="611505"/>
              <wp:effectExtent l="0" t="0" r="0" b="0"/>
              <wp:wrapNone/>
              <wp:docPr id="1399" name="Rechteck13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b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A75A42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DEDEEFE" id="Rechteck131" o:spid="_x0000_s1387" style="position:absolute;margin-left:532.15pt;margin-top:0;width:.5pt;height:48.15pt;z-index:-2516568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LHlGtgZBQAAoxEAAA4AAAAAAAAAAAAAAAAA&#10;LgIAAGRycy9lMm9Eb2MueG1sUEsBAi0AFAAGAAgAAAAhAP4iKGLdAAAACQEAAA8AAAAAAAAAAAAA&#10;AAAAcwcAAGRycy9kb3ducmV2LnhtbFBLBQYAAAAABAAEAPMAAAB9CAAAAAA=&#10;" o:allowincell="f" fillcolor="#003946" stroked="f" strokeweight="1pt">
              <v:textbox>
                <w:txbxContent>
                  <w:p w14:paraId="7A75A42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D3210" w14:textId="77777777" w:rsidR="00806E0D" w:rsidRDefault="00B57E3D">
    <w:pPr>
      <w:pStyle w:val="Textkrper"/>
      <w:spacing w:line="14" w:lineRule="auto"/>
    </w:pPr>
    <w:r>
      <w:rPr>
        <w:noProof/>
      </w:rPr>
      <mc:AlternateContent>
        <mc:Choice Requires="wps">
          <w:drawing>
            <wp:anchor distT="0" distB="0" distL="114300" distR="114300" simplePos="0" relativeHeight="251659640" behindDoc="1" locked="0" layoutInCell="0" hidden="0" allowOverlap="1" wp14:anchorId="3FB9306E" wp14:editId="3E83D204">
              <wp:simplePos x="0" y="0"/>
              <wp:positionH relativeFrom="page">
                <wp:posOffset>795020</wp:posOffset>
              </wp:positionH>
              <wp:positionV relativeFrom="page">
                <wp:posOffset>0</wp:posOffset>
              </wp:positionV>
              <wp:extent cx="6350" cy="611505"/>
              <wp:effectExtent l="0" t="0" r="0" b="0"/>
              <wp:wrapNone/>
              <wp:docPr id="1400" name="Rechteck12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c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F75E6F3"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FB9306E" id="Rechteck128" o:spid="_x0000_s1388" style="position:absolute;margin-left:62.6pt;margin-top:0;width:.5pt;height:48.15pt;z-index:-2516568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waD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xQwaDGQUAAKMRAAAOAAAAAAAAAAAAAAAAAC4C&#10;AABkcnMvZTJvRG9jLnhtbFBLAQItABQABgAIAAAAIQDMKUiw2wAAAAcBAAAPAAAAAAAAAAAAAAAA&#10;AHMHAABkcnMvZG93bnJldi54bWxQSwUGAAAAAAQABADzAAAAewgAAAAA&#10;" o:allowincell="f" fillcolor="#003946" stroked="f" strokeweight="1pt">
              <v:textbox>
                <w:txbxContent>
                  <w:p w14:paraId="2F75E6F3"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4729A" w14:textId="77777777" w:rsidR="00806E0D" w:rsidRDefault="00B57E3D">
    <w:pPr>
      <w:pStyle w:val="Textkrper"/>
      <w:spacing w:line="14" w:lineRule="auto"/>
    </w:pPr>
    <w:r>
      <w:rPr>
        <w:noProof/>
      </w:rPr>
      <mc:AlternateContent>
        <mc:Choice Requires="wps">
          <w:drawing>
            <wp:anchor distT="0" distB="0" distL="114300" distR="114300" simplePos="0" relativeHeight="251659348" behindDoc="1" locked="0" layoutInCell="0" hidden="0" allowOverlap="1" wp14:anchorId="0412F049" wp14:editId="6598E30E">
              <wp:simplePos x="0" y="0"/>
              <wp:positionH relativeFrom="page">
                <wp:posOffset>6758305</wp:posOffset>
              </wp:positionH>
              <wp:positionV relativeFrom="page">
                <wp:posOffset>0</wp:posOffset>
              </wp:positionV>
              <wp:extent cx="6350" cy="611505"/>
              <wp:effectExtent l="0" t="0" r="0" b="0"/>
              <wp:wrapNone/>
              <wp:docPr id="1108" name="Rechteck 34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Q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49" o:spid="_x0000_s46081" style="position:absolute;margin-left:532.15pt;margin-top:0.00pt;mso-position-horizontal-relative:page;mso-position-vertical-relative:page;width:0.50pt;height:48.15pt;z-index:251659348;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Q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49" behindDoc="1" locked="0" layoutInCell="0" hidden="0" allowOverlap="1" wp14:anchorId="354B7551" wp14:editId="2AE0671D">
              <wp:simplePos x="0" y="0"/>
              <wp:positionH relativeFrom="page">
                <wp:posOffset>6963410</wp:posOffset>
              </wp:positionH>
              <wp:positionV relativeFrom="page">
                <wp:posOffset>313055</wp:posOffset>
              </wp:positionV>
              <wp:extent cx="285750" cy="254000"/>
              <wp:effectExtent l="0" t="0" r="0" b="0"/>
              <wp:wrapNone/>
              <wp:docPr id="1109" name="Textfeld 34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DQDWKgAA7QEAACgAAAAIAAAAAQAAAAEAAAAwAAAAFAAAAAAAAAAAAP//AAABAAAA//8AAAEA"/>
                        </a:ext>
                      </a:extLst>
                    </wps:cNvSpPr>
                    <wps:spPr>
                      <a:xfrm>
                        <a:off x="0" y="0"/>
                        <a:ext cx="285750" cy="254000"/>
                      </a:xfrm>
                      <a:prstGeom prst="rect">
                        <a:avLst/>
                      </a:prstGeom>
                      <a:noFill/>
                      <a:ln w="12700">
                        <a:noFill/>
                      </a:ln>
                    </wps:spPr>
                    <wps:txbx>
                      <w:txbxContent>
                        <w:p w14:paraId="2050230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23</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54B7551" id="Textfeld 348" o:spid="_x0000_s1128" style="position:absolute;margin-left:548.3pt;margin-top:24.65pt;width:22.5pt;height:20pt;z-index:-25165713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BLsojr&#10;8gQAAGsRAAAOAAAAAAAAAAAAAAAAAC4CAABkcnMvZTJvRG9jLnhtbFBLAQItABQABgAIAAAAIQA5&#10;4AZC4QAAAAsBAAAPAAAAAAAAAAAAAAAAAEwHAABkcnMvZG93bnJldi54bWxQSwUGAAAAAAQABADz&#10;AAAAWggAAAAA&#10;" o:allowincell="f" filled="f" stroked="f" strokeweight="1pt">
              <v:textbox inset="0,0,0,0">
                <w:txbxContent>
                  <w:p w14:paraId="2050230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23</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50" behindDoc="1" locked="0" layoutInCell="0" hidden="0" allowOverlap="1" wp14:anchorId="7DE09055" wp14:editId="2B0E140D">
              <wp:simplePos x="0" y="0"/>
              <wp:positionH relativeFrom="page">
                <wp:posOffset>5791835</wp:posOffset>
              </wp:positionH>
              <wp:positionV relativeFrom="page">
                <wp:posOffset>320675</wp:posOffset>
              </wp:positionV>
              <wp:extent cx="835660" cy="240665"/>
              <wp:effectExtent l="0" t="0" r="0" b="0"/>
              <wp:wrapNone/>
              <wp:docPr id="1110" name="Textfeld 34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KEjAAAAAAAAAAAAAPkBAAAkBQAAewEAAAAADQChIwAA+QEAACgAAAAIAAAAAQAAAAEAAAAwAAAAFAAAAAAAAAAAAP//AAABAAAA//8AAAEA"/>
                        </a:ext>
                      </a:extLst>
                    </wps:cNvSpPr>
                    <wps:spPr>
                      <a:xfrm>
                        <a:off x="0" y="0"/>
                        <a:ext cx="835660" cy="240665"/>
                      </a:xfrm>
                      <a:prstGeom prst="rect">
                        <a:avLst/>
                      </a:prstGeom>
                      <a:noFill/>
                      <a:ln w="12700">
                        <a:noFill/>
                      </a:ln>
                    </wps:spPr>
                    <wps:txbx>
                      <w:txbxContent>
                        <w:p w14:paraId="1EB96A38"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DE09055" id="Textfeld 347" o:spid="_x0000_s1129" style="position:absolute;margin-left:456.05pt;margin-top:25.25pt;width:65.8pt;height:18.95pt;z-index:-25165713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" o:allowincell="f" filled="f" stroked="f" strokeweight="1pt">
              <v:textbox inset="0,0,0,0">
                <w:txbxContent>
                  <w:p w14:paraId="1EB96A38"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146F8" w14:textId="77777777" w:rsidR="00806E0D" w:rsidRDefault="00B57E3D">
    <w:pPr>
      <w:pStyle w:val="Textkrper"/>
      <w:spacing w:line="14" w:lineRule="auto"/>
    </w:pPr>
    <w:r>
      <w:rPr>
        <w:noProof/>
      </w:rPr>
      <mc:AlternateContent>
        <mc:Choice Requires="wps">
          <w:drawing>
            <wp:anchor distT="0" distB="0" distL="114300" distR="114300" simplePos="0" relativeHeight="251659641" behindDoc="1" locked="0" layoutInCell="0" hidden="0" allowOverlap="1" wp14:anchorId="621CA610" wp14:editId="001BA003">
              <wp:simplePos x="0" y="0"/>
              <wp:positionH relativeFrom="page">
                <wp:posOffset>6758305</wp:posOffset>
              </wp:positionH>
              <wp:positionV relativeFrom="page">
                <wp:posOffset>0</wp:posOffset>
              </wp:positionV>
              <wp:extent cx="6350" cy="611505"/>
              <wp:effectExtent l="0" t="0" r="0" b="0"/>
              <wp:wrapNone/>
              <wp:docPr id="1401" name="Rechteck12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c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8C4D22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21CA610" id="Rechteck129" o:spid="_x0000_s1389" style="position:absolute;margin-left:532.15pt;margin-top:0;width:.5pt;height:48.15pt;z-index:-25165683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ytjGQ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JnjK2MZBQAAoxEAAA4AAAAAAAAAAAAAAAAA&#10;LgIAAGRycy9lMm9Eb2MueG1sUEsBAi0AFAAGAAgAAAAhAP4iKGLdAAAACQEAAA8AAAAAAAAAAAAA&#10;AAAAcwcAAGRycy9kb3ducmV2LnhtbFBLBQYAAAAABAAEAPMAAAB9CAAAAAA=&#10;" o:allowincell="f" fillcolor="#003946" stroked="f" strokeweight="1pt">
              <v:textbox>
                <w:txbxContent>
                  <w:p w14:paraId="48C4D22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C1CAD" w14:textId="77777777" w:rsidR="00806E0D" w:rsidRDefault="00B57E3D">
    <w:pPr>
      <w:pStyle w:val="Textkrper"/>
      <w:spacing w:line="14" w:lineRule="auto"/>
    </w:pPr>
    <w:r>
      <w:rPr>
        <w:noProof/>
      </w:rPr>
      <mc:AlternateContent>
        <mc:Choice Requires="wps">
          <w:drawing>
            <wp:anchor distT="0" distB="0" distL="114300" distR="114300" simplePos="0" relativeHeight="251659642" behindDoc="1" locked="0" layoutInCell="0" hidden="0" allowOverlap="1" wp14:anchorId="3ED651A8" wp14:editId="3F076736">
              <wp:simplePos x="0" y="0"/>
              <wp:positionH relativeFrom="page">
                <wp:posOffset>795020</wp:posOffset>
              </wp:positionH>
              <wp:positionV relativeFrom="page">
                <wp:posOffset>0</wp:posOffset>
              </wp:positionV>
              <wp:extent cx="6350" cy="611505"/>
              <wp:effectExtent l="0" t="0" r="0" b="0"/>
              <wp:wrapNone/>
              <wp:docPr id="1402" name="Rechteck12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c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994703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ED651A8" id="Rechteck126" o:spid="_x0000_s1390" style="position:absolute;margin-left:62.6pt;margin-top:0;width:.5pt;height:48.15pt;z-index:-25165683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Ew6Gg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oJRMOhoFAACjEQAADgAAAAAAAAAAAAAAAAAu&#10;AgAAZHJzL2Uyb0RvYy54bWxQSwECLQAUAAYACAAAACEAzClIsNsAAAAHAQAADwAAAAAAAAAAAAAA&#10;AAB0BwAAZHJzL2Rvd25yZXYueG1sUEsFBgAAAAAEAAQA8wAAAHwIAAAAAA==&#10;" o:allowincell="f" fillcolor="#003946" stroked="f" strokeweight="1pt">
              <v:textbox>
                <w:txbxContent>
                  <w:p w14:paraId="6994703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3516A" w14:textId="77777777" w:rsidR="00806E0D" w:rsidRDefault="00B57E3D">
    <w:pPr>
      <w:pStyle w:val="Textkrper"/>
      <w:spacing w:line="14" w:lineRule="auto"/>
    </w:pPr>
    <w:r>
      <w:rPr>
        <w:noProof/>
      </w:rPr>
      <mc:AlternateContent>
        <mc:Choice Requires="wps">
          <w:drawing>
            <wp:anchor distT="0" distB="0" distL="114300" distR="114300" simplePos="0" relativeHeight="251659643" behindDoc="1" locked="0" layoutInCell="0" hidden="0" allowOverlap="1" wp14:anchorId="1A0F47EE" wp14:editId="5747299C">
              <wp:simplePos x="0" y="0"/>
              <wp:positionH relativeFrom="page">
                <wp:posOffset>6758305</wp:posOffset>
              </wp:positionH>
              <wp:positionV relativeFrom="page">
                <wp:posOffset>0</wp:posOffset>
              </wp:positionV>
              <wp:extent cx="6350" cy="611505"/>
              <wp:effectExtent l="0" t="0" r="0" b="0"/>
              <wp:wrapNone/>
              <wp:docPr id="1403" name="Rechteck12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c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171FCF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A0F47EE" id="Rechteck127" o:spid="_x0000_s1391" style="position:absolute;margin-left:532.15pt;margin-top:0;width:.5pt;height:48.15pt;z-index:-25165683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Ha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iDRh2hgFAACjEQAADgAAAAAAAAAAAAAAAAAu&#10;AgAAZHJzL2Uyb0RvYy54bWxQSwECLQAUAAYACAAAACEA/iIoYt0AAAAJAQAADwAAAAAAAAAAAAAA&#10;AAByBwAAZHJzL2Rvd25yZXYueG1sUEsFBgAAAAAEAAQA8wAAAHwIAAAAAA==&#10;" o:allowincell="f" fillcolor="#003946" stroked="f" strokeweight="1pt">
              <v:textbox>
                <w:txbxContent>
                  <w:p w14:paraId="3171FCF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365D6" w14:textId="77777777" w:rsidR="00806E0D" w:rsidRDefault="00B57E3D">
    <w:pPr>
      <w:pStyle w:val="Textkrper"/>
      <w:spacing w:line="14" w:lineRule="auto"/>
    </w:pPr>
    <w:r>
      <w:rPr>
        <w:noProof/>
      </w:rPr>
      <mc:AlternateContent>
        <mc:Choice Requires="wps">
          <w:drawing>
            <wp:anchor distT="0" distB="0" distL="114300" distR="114300" simplePos="0" relativeHeight="251659644" behindDoc="1" locked="0" layoutInCell="0" hidden="0" allowOverlap="1" wp14:anchorId="60142FB2" wp14:editId="01769A55">
              <wp:simplePos x="0" y="0"/>
              <wp:positionH relativeFrom="page">
                <wp:posOffset>795020</wp:posOffset>
              </wp:positionH>
              <wp:positionV relativeFrom="page">
                <wp:posOffset>0</wp:posOffset>
              </wp:positionV>
              <wp:extent cx="6350" cy="611505"/>
              <wp:effectExtent l="0" t="0" r="0" b="0"/>
              <wp:wrapNone/>
              <wp:docPr id="1404" name="Rechteck12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c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78A5E7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0142FB2" id="Rechteck124" o:spid="_x0000_s1392" style="position:absolute;margin-left:62.6pt;margin-top:0;width:.5pt;height:48.15pt;z-index:-2516568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H1uGA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CTUfW4YBQAAoxEAAA4AAAAAAAAAAAAAAAAALgIA&#10;AGRycy9lMm9Eb2MueG1sUEsBAi0AFAAGAAgAAAAhAMwpSLDbAAAABwEAAA8AAAAAAAAAAAAAAAAA&#10;cgcAAGRycy9kb3ducmV2LnhtbFBLBQYAAAAABAAEAPMAAAB6CAAAAAA=&#10;" o:allowincell="f" fillcolor="#003946" stroked="f" strokeweight="1pt">
              <v:textbox>
                <w:txbxContent>
                  <w:p w14:paraId="778A5E7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50ED7" w14:textId="77777777" w:rsidR="00806E0D" w:rsidRDefault="00B57E3D">
    <w:pPr>
      <w:pStyle w:val="Textkrper"/>
      <w:spacing w:line="14" w:lineRule="auto"/>
    </w:pPr>
    <w:r>
      <w:rPr>
        <w:noProof/>
      </w:rPr>
      <mc:AlternateContent>
        <mc:Choice Requires="wps">
          <w:drawing>
            <wp:anchor distT="0" distB="0" distL="114300" distR="114300" simplePos="0" relativeHeight="251659645" behindDoc="1" locked="0" layoutInCell="0" hidden="0" allowOverlap="1" wp14:anchorId="3E0B5A1D" wp14:editId="548CDCF5">
              <wp:simplePos x="0" y="0"/>
              <wp:positionH relativeFrom="page">
                <wp:posOffset>6758305</wp:posOffset>
              </wp:positionH>
              <wp:positionV relativeFrom="page">
                <wp:posOffset>0</wp:posOffset>
              </wp:positionV>
              <wp:extent cx="6350" cy="611505"/>
              <wp:effectExtent l="0" t="0" r="0" b="0"/>
              <wp:wrapNone/>
              <wp:docPr id="1405" name="Rechteck12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c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389BD6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E0B5A1D" id="Rechteck125" o:spid="_x0000_s1393" style="position:absolute;margin-left:532.15pt;margin-top:0;width:.5pt;height:48.15pt;z-index:-25165683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FCO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AMdFCOGgUAAKMRAAAOAAAAAAAAAAAAAAAA&#10;AC4CAABkcnMvZTJvRG9jLnhtbFBLAQItABQABgAIAAAAIQD+Iihi3QAAAAkBAAAPAAAAAAAAAAAA&#10;AAAAAHQHAABkcnMvZG93bnJldi54bWxQSwUGAAAAAAQABADzAAAAfggAAAAA&#10;" o:allowincell="f" fillcolor="#003946" stroked="f" strokeweight="1pt">
              <v:textbox>
                <w:txbxContent>
                  <w:p w14:paraId="5389BD6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62CEC" w14:textId="77777777" w:rsidR="00806E0D" w:rsidRDefault="00B57E3D">
    <w:pPr>
      <w:pStyle w:val="Textkrper"/>
      <w:spacing w:line="14" w:lineRule="auto"/>
    </w:pPr>
    <w:r>
      <w:rPr>
        <w:noProof/>
      </w:rPr>
      <mc:AlternateContent>
        <mc:Choice Requires="wps">
          <w:drawing>
            <wp:anchor distT="0" distB="0" distL="114300" distR="114300" simplePos="0" relativeHeight="251659646" behindDoc="1" locked="0" layoutInCell="0" hidden="0" allowOverlap="1" wp14:anchorId="3B0580D1" wp14:editId="5D2B9549">
              <wp:simplePos x="0" y="0"/>
              <wp:positionH relativeFrom="page">
                <wp:posOffset>795020</wp:posOffset>
              </wp:positionH>
              <wp:positionV relativeFrom="page">
                <wp:posOffset>0</wp:posOffset>
              </wp:positionV>
              <wp:extent cx="6350" cy="611505"/>
              <wp:effectExtent l="0" t="0" r="0" b="0"/>
              <wp:wrapNone/>
              <wp:docPr id="1406" name="Rechteck12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c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3D1D6D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B0580D1" id="Rechteck122" o:spid="_x0000_s1394" style="position:absolute;margin-left:62.6pt;margin-top:0;width:.5pt;height:48.15pt;z-index:-25165683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atH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XjatHGQUAAKMRAAAOAAAAAAAAAAAAAAAAAC4C&#10;AABkcnMvZTJvRG9jLnhtbFBLAQItABQABgAIAAAAIQDMKUiw2wAAAAcBAAAPAAAAAAAAAAAAAAAA&#10;AHMHAABkcnMvZG93bnJldi54bWxQSwUGAAAAAAQABADzAAAAewgAAAAA&#10;" o:allowincell="f" fillcolor="#003946" stroked="f" strokeweight="1pt">
              <v:textbox>
                <w:txbxContent>
                  <w:p w14:paraId="03D1D6D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74109" w14:textId="77777777" w:rsidR="00806E0D" w:rsidRDefault="00B57E3D">
    <w:pPr>
      <w:pStyle w:val="Textkrper"/>
      <w:spacing w:line="14" w:lineRule="auto"/>
    </w:pPr>
    <w:r>
      <w:rPr>
        <w:noProof/>
      </w:rPr>
      <mc:AlternateContent>
        <mc:Choice Requires="wps">
          <w:drawing>
            <wp:anchor distT="0" distB="0" distL="114300" distR="114300" simplePos="0" relativeHeight="251659647" behindDoc="1" locked="0" layoutInCell="0" hidden="0" allowOverlap="1" wp14:anchorId="6C0AF6AC" wp14:editId="7BA60690">
              <wp:simplePos x="0" y="0"/>
              <wp:positionH relativeFrom="page">
                <wp:posOffset>6758305</wp:posOffset>
              </wp:positionH>
              <wp:positionV relativeFrom="page">
                <wp:posOffset>0</wp:posOffset>
              </wp:positionV>
              <wp:extent cx="6350" cy="611505"/>
              <wp:effectExtent l="0" t="0" r="0" b="0"/>
              <wp:wrapNone/>
              <wp:docPr id="1407" name="Rechteck12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c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D186D2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C0AF6AC" id="Rechteck123" o:spid="_x0000_s1395" style="position:absolute;margin-left:532.15pt;margin-top:0;width:.5pt;height:48.15pt;z-index:-25165683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an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LYanGgUAAKMRAAAOAAAAAAAAAAAAAAAA&#10;AC4CAABkcnMvZTJvRG9jLnhtbFBLAQItABQABgAIAAAAIQD+Iihi3QAAAAkBAAAPAAAAAAAAAAAA&#10;AAAAAHQHAABkcnMvZG93bnJldi54bWxQSwUGAAAAAAQABADzAAAAfggAAAAA&#10;" o:allowincell="f" fillcolor="#003946" stroked="f" strokeweight="1pt">
              <v:textbox>
                <w:txbxContent>
                  <w:p w14:paraId="2D186D2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EE303" w14:textId="77777777" w:rsidR="00806E0D" w:rsidRDefault="00B57E3D">
    <w:pPr>
      <w:pStyle w:val="Textkrper"/>
      <w:spacing w:line="14" w:lineRule="auto"/>
    </w:pPr>
    <w:r>
      <w:rPr>
        <w:noProof/>
      </w:rPr>
      <mc:AlternateContent>
        <mc:Choice Requires="wps">
          <w:drawing>
            <wp:anchor distT="0" distB="0" distL="114300" distR="114300" simplePos="0" relativeHeight="251659648" behindDoc="1" locked="0" layoutInCell="0" hidden="0" allowOverlap="1" wp14:anchorId="2B56B9AD" wp14:editId="391DE2F6">
              <wp:simplePos x="0" y="0"/>
              <wp:positionH relativeFrom="page">
                <wp:posOffset>795020</wp:posOffset>
              </wp:positionH>
              <wp:positionV relativeFrom="page">
                <wp:posOffset>0</wp:posOffset>
              </wp:positionV>
              <wp:extent cx="6350" cy="611505"/>
              <wp:effectExtent l="0" t="0" r="0" b="0"/>
              <wp:wrapNone/>
              <wp:docPr id="1408" name="Rechteck12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d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D781EA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B56B9AD" id="Rechteck120" o:spid="_x0000_s1396" style="position:absolute;margin-left:62.6pt;margin-top:0;width:.5pt;height:48.15pt;z-index:-2516568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WTjPpRoFAACjEQAADgAAAAAAAAAAAAAAAAAu&#10;AgAAZHJzL2Uyb0RvYy54bWxQSwECLQAUAAYACAAAACEAzClIsNsAAAAHAQAADwAAAAAAAAAAAAAA&#10;AAB0BwAAZHJzL2Rvd25yZXYueG1sUEsFBgAAAAAEAAQA8wAAAHwIAAAAAA==&#10;" o:allowincell="f" fillcolor="#003946" stroked="f" strokeweight="1pt">
              <v:textbox>
                <w:txbxContent>
                  <w:p w14:paraId="4D781EA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57D8D" w14:textId="77777777" w:rsidR="00806E0D" w:rsidRDefault="00B57E3D">
    <w:pPr>
      <w:pStyle w:val="Textkrper"/>
      <w:spacing w:line="14" w:lineRule="auto"/>
    </w:pPr>
    <w:r>
      <w:rPr>
        <w:noProof/>
      </w:rPr>
      <mc:AlternateContent>
        <mc:Choice Requires="wps">
          <w:drawing>
            <wp:anchor distT="0" distB="0" distL="114300" distR="114300" simplePos="0" relativeHeight="251659649" behindDoc="1" locked="0" layoutInCell="0" hidden="0" allowOverlap="1" wp14:anchorId="4A98CB49" wp14:editId="62BB9A24">
              <wp:simplePos x="0" y="0"/>
              <wp:positionH relativeFrom="page">
                <wp:posOffset>6758305</wp:posOffset>
              </wp:positionH>
              <wp:positionV relativeFrom="page">
                <wp:posOffset>0</wp:posOffset>
              </wp:positionV>
              <wp:extent cx="6350" cy="611505"/>
              <wp:effectExtent l="0" t="0" r="0" b="0"/>
              <wp:wrapNone/>
              <wp:docPr id="1409" name="Rechteck12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d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472B36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A98CB49" id="Rechteck121" o:spid="_x0000_s1397" style="position:absolute;margin-left:532.15pt;margin-top:0;width:.5pt;height:48.15pt;z-index:-25165683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9SYGg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AOg9SYGgUAAKMRAAAOAAAAAAAAAAAAAAAA&#10;AC4CAABkcnMvZTJvRG9jLnhtbFBLAQItABQABgAIAAAAIQD+Iihi3QAAAAkBAAAPAAAAAAAAAAAA&#10;AAAAAHQHAABkcnMvZG93bnJldi54bWxQSwUGAAAAAAQABADzAAAAfggAAAAA&#10;" o:allowincell="f" fillcolor="#003946" stroked="f" strokeweight="1pt">
              <v:textbox>
                <w:txbxContent>
                  <w:p w14:paraId="4472B36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712DB" w14:textId="77777777" w:rsidR="00806E0D" w:rsidRDefault="00B57E3D">
    <w:pPr>
      <w:pStyle w:val="Textkrper"/>
      <w:spacing w:line="14" w:lineRule="auto"/>
    </w:pPr>
    <w:r>
      <w:rPr>
        <w:noProof/>
      </w:rPr>
      <mc:AlternateContent>
        <mc:Choice Requires="wps">
          <w:drawing>
            <wp:anchor distT="0" distB="0" distL="114300" distR="114300" simplePos="0" relativeHeight="251659650" behindDoc="1" locked="0" layoutInCell="0" hidden="0" allowOverlap="1" wp14:anchorId="52154320" wp14:editId="14BCF99F">
              <wp:simplePos x="0" y="0"/>
              <wp:positionH relativeFrom="page">
                <wp:posOffset>795020</wp:posOffset>
              </wp:positionH>
              <wp:positionV relativeFrom="page">
                <wp:posOffset>0</wp:posOffset>
              </wp:positionV>
              <wp:extent cx="6350" cy="611505"/>
              <wp:effectExtent l="0" t="0" r="0" b="0"/>
              <wp:wrapNone/>
              <wp:docPr id="1410" name="Rechteck11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d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72AD9D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2154320" id="Rechteck118" o:spid="_x0000_s1398" style="position:absolute;margin-left:62.6pt;margin-top:0;width:.5pt;height:48.15pt;z-index:-25165683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Bms/2JGQUAAKMRAAAOAAAAAAAAAAAAAAAAAC4C&#10;AABkcnMvZTJvRG9jLnhtbFBLAQItABQABgAIAAAAIQDMKUiw2wAAAAcBAAAPAAAAAAAAAAAAAAAA&#10;AHMHAABkcnMvZG93bnJldi54bWxQSwUGAAAAAAQABADzAAAAewgAAAAA&#10;" o:allowincell="f" fillcolor="#003946" stroked="f" strokeweight="1pt">
              <v:textbox>
                <w:txbxContent>
                  <w:p w14:paraId="172AD9D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EB871" w14:textId="77777777" w:rsidR="00806E0D" w:rsidRDefault="00B57E3D">
    <w:pPr>
      <w:pStyle w:val="Textkrper"/>
      <w:spacing w:line="14" w:lineRule="auto"/>
    </w:pPr>
    <w:r>
      <w:rPr>
        <w:noProof/>
      </w:rPr>
      <mc:AlternateContent>
        <mc:Choice Requires="wps">
          <w:drawing>
            <wp:anchor distT="0" distB="0" distL="114300" distR="114300" simplePos="0" relativeHeight="251659353" behindDoc="1" locked="0" layoutInCell="0" hidden="0" allowOverlap="1" wp14:anchorId="1165CBC0" wp14:editId="09462DBD">
              <wp:simplePos x="0" y="0"/>
              <wp:positionH relativeFrom="page">
                <wp:posOffset>795020</wp:posOffset>
              </wp:positionH>
              <wp:positionV relativeFrom="page">
                <wp:posOffset>0</wp:posOffset>
              </wp:positionV>
              <wp:extent cx="6350" cy="611505"/>
              <wp:effectExtent l="0" t="0" r="0" b="0"/>
              <wp:wrapNone/>
              <wp:docPr id="1113" name="Rechteck 34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g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44" o:spid="_x0000_s52225" style="position:absolute;margin-left:62.60pt;margin-top:0.00pt;mso-position-horizontal-relative:page;mso-position-vertical-relative:page;width:0.50pt;height:48.15pt;z-index:251659353;mso-wrap-distance-left:9.00pt;mso-wrap-distance-top:0.00pt;mso-wrap-distance-right:9.00pt;mso-wrap-distance-bottom:0.00pt;mso-wrap-style:square" stroked="f" fillcolor="#003946" v:ext="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g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54" behindDoc="1" locked="0" layoutInCell="0" hidden="0" allowOverlap="1" wp14:anchorId="64556CD9" wp14:editId="3C3D9BB8">
              <wp:simplePos x="0" y="0"/>
              <wp:positionH relativeFrom="page">
                <wp:posOffset>321310</wp:posOffset>
              </wp:positionH>
              <wp:positionV relativeFrom="page">
                <wp:posOffset>313055</wp:posOffset>
              </wp:positionV>
              <wp:extent cx="294640" cy="254000"/>
              <wp:effectExtent l="0" t="0" r="0" b="0"/>
              <wp:wrapNone/>
              <wp:docPr id="1114" name="Textfeld 34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DgD6AQAA7QEAACgAAAAIAAAAAQAAAAEAAAAwAAAAFAAAAAAAAAAAAP//AAABAAAA//8AAAEA"/>
                        </a:ext>
                      </a:extLst>
                    </wps:cNvSpPr>
                    <wps:spPr>
                      <a:xfrm>
                        <a:off x="0" y="0"/>
                        <a:ext cx="294640" cy="254000"/>
                      </a:xfrm>
                      <a:prstGeom prst="rect">
                        <a:avLst/>
                      </a:prstGeom>
                      <a:noFill/>
                      <a:ln w="12700">
                        <a:noFill/>
                      </a:ln>
                    </wps:spPr>
                    <wps:txbx>
                      <w:txbxContent>
                        <w:p w14:paraId="7FCE8752"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24</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4556CD9" id="Textfeld 343" o:spid="_x0000_s1132" style="position:absolute;margin-left:25.3pt;margin-top:24.65pt;width:23.2pt;height:20pt;z-index:-25165712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B4w1eXz&#10;BAAAaxEAAA4AAAAAAAAAAAAAAAAALgIAAGRycy9lMm9Eb2MueG1sUEsBAi0AFAAGAAgAAAAhAJEu&#10;u8nfAAAABwEAAA8AAAAAAAAAAAAAAAAATQcAAGRycy9kb3ducmV2LnhtbFBLBQYAAAAABAAEAPMA&#10;AABZCAAAAAA=&#10;" o:allowincell="f" filled="f" stroked="f" strokeweight="1pt">
              <v:textbox inset="0,0,0,0">
                <w:txbxContent>
                  <w:p w14:paraId="7FCE8752"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24</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55" behindDoc="1" locked="0" layoutInCell="0" hidden="0" allowOverlap="1" wp14:anchorId="228BC859" wp14:editId="6791C463">
              <wp:simplePos x="0" y="0"/>
              <wp:positionH relativeFrom="page">
                <wp:posOffset>932815</wp:posOffset>
              </wp:positionH>
              <wp:positionV relativeFrom="page">
                <wp:posOffset>334645</wp:posOffset>
              </wp:positionV>
              <wp:extent cx="890270" cy="226695"/>
              <wp:effectExtent l="0" t="0" r="0" b="0"/>
              <wp:wrapNone/>
              <wp:docPr id="1115" name="Textfeld 34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A8CAAB6BQAAZQEAAAEADgC9BQAADwIAACgAAAAIAAAAAQAAAAEAAAAwAAAAFAAAAAAAAAAAAP//AAABAAAA//8AAAEA"/>
                        </a:ext>
                      </a:extLst>
                    </wps:cNvSpPr>
                    <wps:spPr>
                      <a:xfrm>
                        <a:off x="0" y="0"/>
                        <a:ext cx="890270" cy="226695"/>
                      </a:xfrm>
                      <a:prstGeom prst="rect">
                        <a:avLst/>
                      </a:prstGeom>
                      <a:noFill/>
                      <a:ln w="12700">
                        <a:noFill/>
                      </a:ln>
                    </wps:spPr>
                    <wps:txbx>
                      <w:txbxContent>
                        <w:p w14:paraId="409B1F8E"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28BC859" id="Textfeld 342" o:spid="_x0000_s1133" style="position:absolute;margin-left:73.45pt;margin-top:26.35pt;width:70.1pt;height:17.85pt;z-index:-25165712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" o:allowincell="f" filled="f" stroked="f" strokeweight="1pt">
              <v:textbox inset="0,0,0,0">
                <w:txbxContent>
                  <w:p w14:paraId="409B1F8E"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A852B" w14:textId="77777777" w:rsidR="00806E0D" w:rsidRDefault="00B57E3D">
    <w:pPr>
      <w:pStyle w:val="Textkrper"/>
      <w:spacing w:line="14" w:lineRule="auto"/>
    </w:pPr>
    <w:r>
      <w:rPr>
        <w:noProof/>
      </w:rPr>
      <mc:AlternateContent>
        <mc:Choice Requires="wps">
          <w:drawing>
            <wp:anchor distT="0" distB="0" distL="114300" distR="114300" simplePos="0" relativeHeight="251659651" behindDoc="1" locked="0" layoutInCell="0" hidden="0" allowOverlap="1" wp14:anchorId="30C0F7D1" wp14:editId="75EFE976">
              <wp:simplePos x="0" y="0"/>
              <wp:positionH relativeFrom="page">
                <wp:posOffset>6758305</wp:posOffset>
              </wp:positionH>
              <wp:positionV relativeFrom="page">
                <wp:posOffset>0</wp:posOffset>
              </wp:positionV>
              <wp:extent cx="6350" cy="611505"/>
              <wp:effectExtent l="0" t="0" r="0" b="0"/>
              <wp:wrapNone/>
              <wp:docPr id="1411" name="Rechteck11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d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B4D7A7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0C0F7D1" id="Rechteck119" o:spid="_x0000_s1399" style="position:absolute;margin-left:532.15pt;margin-top:0;width:.5pt;height:48.15pt;z-index:-25165682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DEI5rQZBQAAoxEAAA4AAAAAAAAAAAAAAAAA&#10;LgIAAGRycy9lMm9Eb2MueG1sUEsBAi0AFAAGAAgAAAAhAP4iKGLdAAAACQEAAA8AAAAAAAAAAAAA&#10;AAAAcwcAAGRycy9kb3ducmV2LnhtbFBLBQYAAAAABAAEAPMAAAB9CAAAAAA=&#10;" o:allowincell="f" fillcolor="#003946" stroked="f" strokeweight="1pt">
              <v:textbox>
                <w:txbxContent>
                  <w:p w14:paraId="0B4D7A7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A09AA" w14:textId="77777777" w:rsidR="00806E0D" w:rsidRDefault="00B57E3D">
    <w:pPr>
      <w:pStyle w:val="Textkrper"/>
      <w:spacing w:line="14" w:lineRule="auto"/>
    </w:pPr>
    <w:r>
      <w:rPr>
        <w:noProof/>
      </w:rPr>
      <mc:AlternateContent>
        <mc:Choice Requires="wps">
          <w:drawing>
            <wp:anchor distT="0" distB="0" distL="114300" distR="114300" simplePos="0" relativeHeight="251659652" behindDoc="1" locked="0" layoutInCell="0" hidden="0" allowOverlap="1" wp14:anchorId="0FDC3A39" wp14:editId="0EB254FB">
              <wp:simplePos x="0" y="0"/>
              <wp:positionH relativeFrom="page">
                <wp:posOffset>795020</wp:posOffset>
              </wp:positionH>
              <wp:positionV relativeFrom="page">
                <wp:posOffset>0</wp:posOffset>
              </wp:positionV>
              <wp:extent cx="6350" cy="611505"/>
              <wp:effectExtent l="0" t="0" r="0" b="0"/>
              <wp:wrapNone/>
              <wp:docPr id="1412" name="Rechteck11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d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24BB1B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FDC3A39" id="Rechteck114" o:spid="_x0000_s1400" style="position:absolute;margin-left:62.6pt;margin-top:0;width:.5pt;height:48.15pt;z-index:-2516568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Mr7RIGQUAAKMRAAAOAAAAAAAAAAAAAAAAAC4C&#10;AABkcnMvZTJvRG9jLnhtbFBLAQItABQABgAIAAAAIQDMKUiw2wAAAAcBAAAPAAAAAAAAAAAAAAAA&#10;AHMHAABkcnMvZG93bnJldi54bWxQSwUGAAAAAAQABADzAAAAewgAAAAA&#10;" o:allowincell="f" fillcolor="#003946" stroked="f" strokeweight="1pt">
              <v:textbox>
                <w:txbxContent>
                  <w:p w14:paraId="224BB1B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D5593" w14:textId="77777777" w:rsidR="00806E0D" w:rsidRDefault="00B57E3D">
    <w:pPr>
      <w:pStyle w:val="Textkrper"/>
      <w:spacing w:line="14" w:lineRule="auto"/>
    </w:pPr>
    <w:r>
      <w:rPr>
        <w:noProof/>
      </w:rPr>
      <mc:AlternateContent>
        <mc:Choice Requires="wps">
          <w:drawing>
            <wp:anchor distT="0" distB="0" distL="114300" distR="114300" simplePos="0" relativeHeight="251659653" behindDoc="1" locked="0" layoutInCell="0" hidden="0" allowOverlap="1" wp14:anchorId="6A72E478" wp14:editId="54B3ADC7">
              <wp:simplePos x="0" y="0"/>
              <wp:positionH relativeFrom="page">
                <wp:posOffset>6758305</wp:posOffset>
              </wp:positionH>
              <wp:positionV relativeFrom="page">
                <wp:posOffset>0</wp:posOffset>
              </wp:positionV>
              <wp:extent cx="6350" cy="611505"/>
              <wp:effectExtent l="0" t="0" r="0" b="0"/>
              <wp:wrapNone/>
              <wp:docPr id="1413" name="Rechteck11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d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C281823"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A72E478" id="Rechteck115" o:spid="_x0000_s1401" style="position:absolute;margin-left:532.15pt;margin-top:0;width:.5pt;height:48.15pt;z-index:-25165682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mxSvdRgFAACjEQAADgAAAAAAAAAAAAAAAAAu&#10;AgAAZHJzL2Uyb0RvYy54bWxQSwECLQAUAAYACAAAACEA/iIoYt0AAAAJAQAADwAAAAAAAAAAAAAA&#10;AAByBwAAZHJzL2Rvd25yZXYueG1sUEsFBgAAAAAEAAQA8wAAAHwIAAAAAA==&#10;" o:allowincell="f" fillcolor="#003946" stroked="f" strokeweight="1pt">
              <v:textbox>
                <w:txbxContent>
                  <w:p w14:paraId="7C281823"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95403" w14:textId="77777777" w:rsidR="00806E0D" w:rsidRDefault="00B57E3D">
    <w:pPr>
      <w:pStyle w:val="Textkrper"/>
      <w:spacing w:line="14" w:lineRule="auto"/>
    </w:pPr>
    <w:r>
      <w:rPr>
        <w:noProof/>
      </w:rPr>
      <mc:AlternateContent>
        <mc:Choice Requires="wps">
          <w:drawing>
            <wp:anchor distT="0" distB="0" distL="114300" distR="114300" simplePos="0" relativeHeight="251659654" behindDoc="1" locked="0" layoutInCell="0" hidden="0" allowOverlap="1" wp14:anchorId="0C1E9180" wp14:editId="0BC085B0">
              <wp:simplePos x="0" y="0"/>
              <wp:positionH relativeFrom="page">
                <wp:posOffset>795020</wp:posOffset>
              </wp:positionH>
              <wp:positionV relativeFrom="page">
                <wp:posOffset>0</wp:posOffset>
              </wp:positionV>
              <wp:extent cx="6350" cy="611505"/>
              <wp:effectExtent l="0" t="0" r="0" b="0"/>
              <wp:wrapNone/>
              <wp:docPr id="1414" name="Rechteck11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d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378899B"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C1E9180" id="Rechteck112" o:spid="_x0000_s1402" style="position:absolute;margin-left:62.6pt;margin-top:0;width:.5pt;height:48.15pt;z-index:-25165682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Iw/sLkYBQAAoxEAAA4AAAAAAAAAAAAAAAAALgIA&#10;AGRycy9lMm9Eb2MueG1sUEsBAi0AFAAGAAgAAAAhAMwpSLDbAAAABwEAAA8AAAAAAAAAAAAAAAAA&#10;cgcAAGRycy9kb3ducmV2LnhtbFBLBQYAAAAABAAEAPMAAAB6CAAAAAA=&#10;" o:allowincell="f" fillcolor="#003946" stroked="f" strokeweight="1pt">
              <v:textbox>
                <w:txbxContent>
                  <w:p w14:paraId="4378899B"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1E4B4" w14:textId="77777777" w:rsidR="00806E0D" w:rsidRDefault="00B57E3D">
    <w:pPr>
      <w:pStyle w:val="Textkrper"/>
      <w:spacing w:line="14" w:lineRule="auto"/>
    </w:pPr>
    <w:r>
      <w:rPr>
        <w:noProof/>
      </w:rPr>
      <mc:AlternateContent>
        <mc:Choice Requires="wps">
          <w:drawing>
            <wp:anchor distT="0" distB="0" distL="114300" distR="114300" simplePos="0" relativeHeight="251659655" behindDoc="1" locked="0" layoutInCell="0" hidden="0" allowOverlap="1" wp14:anchorId="73D56E87" wp14:editId="5DFE16B8">
              <wp:simplePos x="0" y="0"/>
              <wp:positionH relativeFrom="page">
                <wp:posOffset>6758305</wp:posOffset>
              </wp:positionH>
              <wp:positionV relativeFrom="page">
                <wp:posOffset>0</wp:posOffset>
              </wp:positionV>
              <wp:extent cx="6350" cy="611505"/>
              <wp:effectExtent l="0" t="0" r="0" b="0"/>
              <wp:wrapNone/>
              <wp:docPr id="1415" name="Rechteck11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d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C995F7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3D56E87" id="Rechteck113" o:spid="_x0000_s1403" style="position:absolute;margin-left:532.15pt;margin-top:0;width:.5pt;height:48.15pt;z-index:-25165682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kn51ZGgUAAKMRAAAOAAAAAAAAAAAAAAAA&#10;AC4CAABkcnMvZTJvRG9jLnhtbFBLAQItABQABgAIAAAAIQD+Iihi3QAAAAkBAAAPAAAAAAAAAAAA&#10;AAAAAHQHAABkcnMvZG93bnJldi54bWxQSwUGAAAAAAQABADzAAAAfggAAAAA&#10;" o:allowincell="f" fillcolor="#003946" stroked="f" strokeweight="1pt">
              <v:textbox>
                <w:txbxContent>
                  <w:p w14:paraId="5C995F7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90C06" w14:textId="77777777" w:rsidR="00806E0D" w:rsidRDefault="00B57E3D">
    <w:pPr>
      <w:pStyle w:val="Textkrper"/>
      <w:spacing w:line="14" w:lineRule="auto"/>
    </w:pPr>
    <w:r>
      <w:rPr>
        <w:noProof/>
      </w:rPr>
      <mc:AlternateContent>
        <mc:Choice Requires="wps">
          <w:drawing>
            <wp:anchor distT="0" distB="0" distL="114300" distR="114300" simplePos="0" relativeHeight="251659656" behindDoc="1" locked="0" layoutInCell="0" hidden="0" allowOverlap="1" wp14:anchorId="77BA7D69" wp14:editId="486A2CEA">
              <wp:simplePos x="0" y="0"/>
              <wp:positionH relativeFrom="page">
                <wp:posOffset>795020</wp:posOffset>
              </wp:positionH>
              <wp:positionV relativeFrom="page">
                <wp:posOffset>0</wp:posOffset>
              </wp:positionV>
              <wp:extent cx="6350" cy="611505"/>
              <wp:effectExtent l="0" t="0" r="0" b="0"/>
              <wp:wrapNone/>
              <wp:docPr id="1416" name="Rechteck11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e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85BE7A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7BA7D69" id="Rechteck110" o:spid="_x0000_s1404" style="position:absolute;margin-left:62.6pt;margin-top:0;width:.5pt;height:48.15pt;z-index:-2516568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o62UHGQUAAKMRAAAOAAAAAAAAAAAAAAAAAC4C&#10;AABkcnMvZTJvRG9jLnhtbFBLAQItABQABgAIAAAAIQDMKUiw2wAAAAcBAAAPAAAAAAAAAAAAAAAA&#10;AHMHAABkcnMvZG93bnJldi54bWxQSwUGAAAAAAQABADzAAAAewgAAAAA&#10;" o:allowincell="f" fillcolor="#003946" stroked="f" strokeweight="1pt">
              <v:textbox>
                <w:txbxContent>
                  <w:p w14:paraId="085BE7A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4D644" w14:textId="77777777" w:rsidR="00806E0D" w:rsidRDefault="00B57E3D">
    <w:pPr>
      <w:pStyle w:val="Textkrper"/>
      <w:spacing w:line="14" w:lineRule="auto"/>
    </w:pPr>
    <w:r>
      <w:rPr>
        <w:noProof/>
      </w:rPr>
      <mc:AlternateContent>
        <mc:Choice Requires="wps">
          <w:drawing>
            <wp:anchor distT="0" distB="0" distL="114300" distR="114300" simplePos="0" relativeHeight="251659657" behindDoc="1" locked="0" layoutInCell="0" hidden="0" allowOverlap="1" wp14:anchorId="2C49EBF2" wp14:editId="2AED5BB6">
              <wp:simplePos x="0" y="0"/>
              <wp:positionH relativeFrom="page">
                <wp:posOffset>6758305</wp:posOffset>
              </wp:positionH>
              <wp:positionV relativeFrom="page">
                <wp:posOffset>0</wp:posOffset>
              </wp:positionV>
              <wp:extent cx="6350" cy="611505"/>
              <wp:effectExtent l="0" t="0" r="0" b="0"/>
              <wp:wrapNone/>
              <wp:docPr id="1417" name="Rechteck11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e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DE0672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C49EBF2" id="Rechteck111" o:spid="_x0000_s1405" style="position:absolute;margin-left:532.15pt;margin-top:0;width:.5pt;height:48.15pt;z-index:-25165682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ABLSOcZBQAAoxEAAA4AAAAAAAAAAAAAAAAA&#10;LgIAAGRycy9lMm9Eb2MueG1sUEsBAi0AFAAGAAgAAAAhAP4iKGLdAAAACQEAAA8AAAAAAAAAAAAA&#10;AAAAcwcAAGRycy9kb3ducmV2LnhtbFBLBQYAAAAABAAEAPMAAAB9CAAAAAA=&#10;" o:allowincell="f" fillcolor="#003946" stroked="f" strokeweight="1pt">
              <v:textbox>
                <w:txbxContent>
                  <w:p w14:paraId="7DE0672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17B92" w14:textId="77777777" w:rsidR="00806E0D" w:rsidRDefault="00806E0D">
    <w:pPr>
      <w:pStyle w:val="Textkrper"/>
      <w:spacing w:line="14" w:lineRule="auto"/>
      <w:rPr>
        <w:sz w:val="2"/>
      </w:rPr>
    </w:pP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D566A" w14:textId="77777777" w:rsidR="00806E0D" w:rsidRDefault="00B57E3D">
    <w:pPr>
      <w:pStyle w:val="Textkrper"/>
      <w:spacing w:line="14" w:lineRule="auto"/>
    </w:pPr>
    <w:r>
      <w:rPr>
        <w:noProof/>
      </w:rPr>
      <mc:AlternateContent>
        <mc:Choice Requires="wps">
          <w:drawing>
            <wp:anchor distT="0" distB="0" distL="114300" distR="114300" simplePos="0" relativeHeight="251659658" behindDoc="1" locked="0" layoutInCell="0" hidden="0" allowOverlap="1" wp14:anchorId="6EE422D1" wp14:editId="411893A0">
              <wp:simplePos x="0" y="0"/>
              <wp:positionH relativeFrom="page">
                <wp:posOffset>6758305</wp:posOffset>
              </wp:positionH>
              <wp:positionV relativeFrom="page">
                <wp:posOffset>0</wp:posOffset>
              </wp:positionV>
              <wp:extent cx="6350" cy="611505"/>
              <wp:effectExtent l="0" t="0" r="0" b="0"/>
              <wp:wrapNone/>
              <wp:docPr id="1418" name="Rechteck10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e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7B1540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EE422D1" id="Rechteck109" o:spid="_x0000_s1406" style="position:absolute;margin-left:532.15pt;margin-top:0;width:.5pt;height:48.15pt;z-index:-25165682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J/P7XgZBQAAoxEAAA4AAAAAAAAAAAAAAAAA&#10;LgIAAGRycy9lMm9Eb2MueG1sUEsBAi0AFAAGAAgAAAAhAP4iKGLdAAAACQEAAA8AAAAAAAAAAAAA&#10;AAAAcwcAAGRycy9kb3ducmV2LnhtbFBLBQYAAAAABAAEAPMAAAB9CAAAAAA=&#10;" o:allowincell="f" fillcolor="#003946" stroked="f" strokeweight="1pt">
              <v:textbox>
                <w:txbxContent>
                  <w:p w14:paraId="77B1540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B17C5" w14:textId="77777777" w:rsidR="00806E0D" w:rsidRDefault="00B57E3D">
    <w:pPr>
      <w:pStyle w:val="Textkrper"/>
      <w:spacing w:line="14" w:lineRule="auto"/>
    </w:pPr>
    <w:r>
      <w:rPr>
        <w:noProof/>
      </w:rPr>
      <mc:AlternateContent>
        <mc:Choice Requires="wps">
          <w:drawing>
            <wp:anchor distT="0" distB="0" distL="114300" distR="114300" simplePos="0" relativeHeight="251659659" behindDoc="1" locked="0" layoutInCell="0" hidden="0" allowOverlap="1" wp14:anchorId="66E449F3" wp14:editId="5EF5CD89">
              <wp:simplePos x="0" y="0"/>
              <wp:positionH relativeFrom="page">
                <wp:posOffset>795020</wp:posOffset>
              </wp:positionH>
              <wp:positionV relativeFrom="page">
                <wp:posOffset>0</wp:posOffset>
              </wp:positionV>
              <wp:extent cx="6350" cy="611505"/>
              <wp:effectExtent l="0" t="0" r="0" b="0"/>
              <wp:wrapNone/>
              <wp:docPr id="1419" name="Rechteck10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e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87AC49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6E449F3" id="Rechteck107" o:spid="_x0000_s1407" style="position:absolute;margin-left:62.6pt;margin-top:0;width:.5pt;height:48.15pt;z-index:-25165682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FjYGA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MSUWNgYBQAAoxEAAA4AAAAAAAAAAAAAAAAALgIA&#10;AGRycy9lMm9Eb2MueG1sUEsBAi0AFAAGAAgAAAAhAMwpSLDbAAAABwEAAA8AAAAAAAAAAAAAAAAA&#10;cgcAAGRycy9kb3ducmV2LnhtbFBLBQYAAAAABAAEAPMAAAB6CAAAAAA=&#10;" o:allowincell="f" fillcolor="#003946" stroked="f" strokeweight="1pt">
              <v:textbox>
                <w:txbxContent>
                  <w:p w14:paraId="687AC49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B41BF" w14:textId="77777777" w:rsidR="00806E0D" w:rsidRDefault="00B57E3D">
    <w:pPr>
      <w:pStyle w:val="Textkrper"/>
      <w:spacing w:line="14" w:lineRule="auto"/>
    </w:pPr>
    <w:r>
      <w:rPr>
        <w:noProof/>
      </w:rPr>
      <mc:AlternateContent>
        <mc:Choice Requires="wps">
          <w:drawing>
            <wp:anchor distT="0" distB="0" distL="114300" distR="114300" simplePos="0" relativeHeight="251659356" behindDoc="1" locked="0" layoutInCell="0" hidden="0" allowOverlap="1" wp14:anchorId="5E2803CC" wp14:editId="40269049">
              <wp:simplePos x="0" y="0"/>
              <wp:positionH relativeFrom="page">
                <wp:posOffset>6758305</wp:posOffset>
              </wp:positionH>
              <wp:positionV relativeFrom="page">
                <wp:posOffset>0</wp:posOffset>
              </wp:positionV>
              <wp:extent cx="6350" cy="611505"/>
              <wp:effectExtent l="0" t="0" r="0" b="0"/>
              <wp:wrapNone/>
              <wp:docPr id="1116" name="Rechteck 34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g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41" o:spid="_x0000_s50177" style="position:absolute;margin-left:532.15pt;margin-top:0.00pt;mso-position-horizontal-relative:page;mso-position-vertical-relative:page;width:0.50pt;height:48.15pt;z-index:251659356;mso-wrap-distance-left:9.00pt;mso-wrap-distance-top:0.00pt;mso-wrap-distance-right:9.00pt;mso-wrap-distance-bottom:0.00pt;mso-wrap-style:square" stroked="f" fillcolor="#003946" v:ext="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g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57" behindDoc="1" locked="0" layoutInCell="0" hidden="0" allowOverlap="1" wp14:anchorId="227A1EEE" wp14:editId="42016534">
              <wp:simplePos x="0" y="0"/>
              <wp:positionH relativeFrom="page">
                <wp:posOffset>6963410</wp:posOffset>
              </wp:positionH>
              <wp:positionV relativeFrom="page">
                <wp:posOffset>313055</wp:posOffset>
              </wp:positionV>
              <wp:extent cx="285750" cy="254000"/>
              <wp:effectExtent l="0" t="0" r="0" b="0"/>
              <wp:wrapNone/>
              <wp:docPr id="1117" name="Textfeld 34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DgDWKgAA7QEAACgAAAAIAAAAAQAAAAEAAAAwAAAAFAAAAAAAAAAAAP//AAABAAAA//8AAAEA"/>
                        </a:ext>
                      </a:extLst>
                    </wps:cNvSpPr>
                    <wps:spPr>
                      <a:xfrm>
                        <a:off x="0" y="0"/>
                        <a:ext cx="285750" cy="254000"/>
                      </a:xfrm>
                      <a:prstGeom prst="rect">
                        <a:avLst/>
                      </a:prstGeom>
                      <a:noFill/>
                      <a:ln w="12700">
                        <a:noFill/>
                      </a:ln>
                    </wps:spPr>
                    <wps:txbx>
                      <w:txbxContent>
                        <w:p w14:paraId="5B959EBD"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25</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27A1EEE" id="Textfeld 340" o:spid="_x0000_s1134" style="position:absolute;margin-left:548.3pt;margin-top:24.65pt;width:22.5pt;height:20pt;z-index:-25165712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" o:allowincell="f" filled="f" stroked="f" strokeweight="1pt">
              <v:textbox inset="0,0,0,0">
                <w:txbxContent>
                  <w:p w14:paraId="5B959EBD"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25</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58" behindDoc="1" locked="0" layoutInCell="0" hidden="0" allowOverlap="1" wp14:anchorId="4A946670" wp14:editId="3A2ABBC4">
              <wp:simplePos x="0" y="0"/>
              <wp:positionH relativeFrom="page">
                <wp:posOffset>6182360</wp:posOffset>
              </wp:positionH>
              <wp:positionV relativeFrom="page">
                <wp:posOffset>337820</wp:posOffset>
              </wp:positionV>
              <wp:extent cx="445135" cy="223520"/>
              <wp:effectExtent l="0" t="0" r="0" b="0"/>
              <wp:wrapNone/>
              <wp:docPr id="1118" name="Textfeld 33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DgAIJgAAFAIAACgAAAAIAAAAAQAAAAEAAAAwAAAAFAAAAAAAAAAAAP//AAABAAAA//8AAAEA"/>
                        </a:ext>
                      </a:extLst>
                    </wps:cNvSpPr>
                    <wps:spPr>
                      <a:xfrm>
                        <a:off x="0" y="0"/>
                        <a:ext cx="445135" cy="223520"/>
                      </a:xfrm>
                      <a:prstGeom prst="rect">
                        <a:avLst/>
                      </a:prstGeom>
                      <a:noFill/>
                      <a:ln w="12700">
                        <a:noFill/>
                      </a:ln>
                    </wps:spPr>
                    <wps:txbx>
                      <w:txbxContent>
                        <w:p w14:paraId="56267C64"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A946670" id="Textfeld 339" o:spid="_x0000_s1135" style="position:absolute;margin-left:486.8pt;margin-top:26.6pt;width:35.05pt;height:17.6pt;z-index:-25165712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" o:allowincell="f" filled="f" stroked="f" strokeweight="1pt">
              <v:textbox inset="0,0,0,0">
                <w:txbxContent>
                  <w:p w14:paraId="56267C64"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BBC4C" w14:textId="77777777" w:rsidR="00806E0D" w:rsidRDefault="00B57E3D">
    <w:pPr>
      <w:pStyle w:val="Textkrper"/>
      <w:spacing w:line="14" w:lineRule="auto"/>
    </w:pPr>
    <w:r>
      <w:rPr>
        <w:noProof/>
      </w:rPr>
      <mc:AlternateContent>
        <mc:Choice Requires="wps">
          <w:drawing>
            <wp:anchor distT="0" distB="0" distL="114300" distR="114300" simplePos="0" relativeHeight="251659660" behindDoc="1" locked="0" layoutInCell="0" hidden="0" allowOverlap="1" wp14:anchorId="16DAEDF1" wp14:editId="67E702FA">
              <wp:simplePos x="0" y="0"/>
              <wp:positionH relativeFrom="page">
                <wp:posOffset>6758305</wp:posOffset>
              </wp:positionH>
              <wp:positionV relativeFrom="page">
                <wp:posOffset>0</wp:posOffset>
              </wp:positionV>
              <wp:extent cx="6350" cy="611505"/>
              <wp:effectExtent l="0" t="0" r="0" b="0"/>
              <wp:wrapNone/>
              <wp:docPr id="1420" name="Rechteck10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e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713D04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6DAEDF1" id="Rechteck108" o:spid="_x0000_s1408" style="position:absolute;margin-left:532.15pt;margin-top:0;width:.5pt;height:48.15pt;z-index:-2516568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BuP3CwZBQAAoxEAAA4AAAAAAAAAAAAAAAAA&#10;LgIAAGRycy9lMm9Eb2MueG1sUEsBAi0AFAAGAAgAAAAhAP4iKGLdAAAACQEAAA8AAAAAAAAAAAAA&#10;AAAAcwcAAGRycy9kb3ducmV2LnhtbFBLBQYAAAAABAAEAPMAAAB9CAAAAAA=&#10;" o:allowincell="f" fillcolor="#003946" stroked="f" strokeweight="1pt">
              <v:textbox>
                <w:txbxContent>
                  <w:p w14:paraId="0713D04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3B3A2" w14:textId="77777777" w:rsidR="00806E0D" w:rsidRDefault="00B57E3D">
    <w:pPr>
      <w:pStyle w:val="Textkrper"/>
      <w:spacing w:line="14" w:lineRule="auto"/>
    </w:pPr>
    <w:r>
      <w:rPr>
        <w:noProof/>
      </w:rPr>
      <mc:AlternateContent>
        <mc:Choice Requires="wps">
          <w:drawing>
            <wp:anchor distT="0" distB="0" distL="114300" distR="114300" simplePos="0" relativeHeight="251659661" behindDoc="1" locked="0" layoutInCell="0" hidden="0" allowOverlap="1" wp14:anchorId="246A1527" wp14:editId="14BA34F7">
              <wp:simplePos x="0" y="0"/>
              <wp:positionH relativeFrom="page">
                <wp:posOffset>795020</wp:posOffset>
              </wp:positionH>
              <wp:positionV relativeFrom="page">
                <wp:posOffset>0</wp:posOffset>
              </wp:positionV>
              <wp:extent cx="6350" cy="611505"/>
              <wp:effectExtent l="0" t="0" r="0" b="0"/>
              <wp:wrapNone/>
              <wp:docPr id="1421" name="Rechteck10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e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BF3B74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46A1527" id="Rechteck105" o:spid="_x0000_s1409" style="position:absolute;margin-left:62.6pt;margin-top:0;width:.5pt;height:48.15pt;z-index:-25165681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FwpGA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IQEXCkYBQAAoxEAAA4AAAAAAAAAAAAAAAAALgIA&#10;AGRycy9lMm9Eb2MueG1sUEsBAi0AFAAGAAgAAAAhAMwpSLDbAAAABwEAAA8AAAAAAAAAAAAAAAAA&#10;cgcAAGRycy9kb3ducmV2LnhtbFBLBQYAAAAABAAEAPMAAAB6CAAAAAA=&#10;" o:allowincell="f" fillcolor="#003946" stroked="f" strokeweight="1pt">
              <v:textbox>
                <w:txbxContent>
                  <w:p w14:paraId="2BF3B74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046BE" w14:textId="77777777" w:rsidR="00806E0D" w:rsidRDefault="00B57E3D">
    <w:pPr>
      <w:pStyle w:val="Textkrper"/>
      <w:spacing w:line="14" w:lineRule="auto"/>
    </w:pPr>
    <w:r>
      <w:rPr>
        <w:noProof/>
      </w:rPr>
      <mc:AlternateContent>
        <mc:Choice Requires="wps">
          <w:drawing>
            <wp:anchor distT="0" distB="0" distL="114300" distR="114300" simplePos="0" relativeHeight="251659662" behindDoc="1" locked="0" layoutInCell="0" hidden="0" allowOverlap="1" wp14:anchorId="468E9942" wp14:editId="679A5549">
              <wp:simplePos x="0" y="0"/>
              <wp:positionH relativeFrom="page">
                <wp:posOffset>6758305</wp:posOffset>
              </wp:positionH>
              <wp:positionV relativeFrom="page">
                <wp:posOffset>0</wp:posOffset>
              </wp:positionV>
              <wp:extent cx="6350" cy="611505"/>
              <wp:effectExtent l="0" t="0" r="0" b="0"/>
              <wp:wrapNone/>
              <wp:docPr id="1422" name="Rechteck10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e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6D9179B"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68E9942" id="Rechteck106" o:spid="_x0000_s1410" style="position:absolute;margin-left:532.15pt;margin-top:0;width:.5pt;height:48.15pt;z-index:-25165681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B1Q6BIGgUAAKMRAAAOAAAAAAAAAAAAAAAA&#10;AC4CAABkcnMvZTJvRG9jLnhtbFBLAQItABQABgAIAAAAIQD+Iihi3QAAAAkBAAAPAAAAAAAAAAAA&#10;AAAAAHQHAABkcnMvZG93bnJldi54bWxQSwUGAAAAAAQABADzAAAAfggAAAAA&#10;" o:allowincell="f" fillcolor="#003946" stroked="f" strokeweight="1pt">
              <v:textbox>
                <w:txbxContent>
                  <w:p w14:paraId="16D9179B"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E841B" w14:textId="77777777" w:rsidR="00806E0D" w:rsidRDefault="00B57E3D">
    <w:pPr>
      <w:pStyle w:val="Textkrper"/>
      <w:spacing w:line="14" w:lineRule="auto"/>
    </w:pPr>
    <w:r>
      <w:rPr>
        <w:noProof/>
      </w:rPr>
      <mc:AlternateContent>
        <mc:Choice Requires="wps">
          <w:drawing>
            <wp:anchor distT="0" distB="0" distL="114300" distR="114300" simplePos="0" relativeHeight="251659663" behindDoc="1" locked="0" layoutInCell="0" hidden="0" allowOverlap="1" wp14:anchorId="26C6C955" wp14:editId="3326865D">
              <wp:simplePos x="0" y="0"/>
              <wp:positionH relativeFrom="page">
                <wp:posOffset>795020</wp:posOffset>
              </wp:positionH>
              <wp:positionV relativeFrom="page">
                <wp:posOffset>0</wp:posOffset>
              </wp:positionV>
              <wp:extent cx="6350" cy="611505"/>
              <wp:effectExtent l="0" t="0" r="0" b="0"/>
              <wp:wrapNone/>
              <wp:docPr id="1423" name="Rechteck10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f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524D30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6C6C955" id="Rechteck103" o:spid="_x0000_s1411" style="position:absolute;margin-left:62.6pt;margin-top:0;width:.5pt;height:48.15pt;z-index:-25165681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W/5PvhcFAACjEQAADgAAAAAAAAAAAAAAAAAuAgAA&#10;ZHJzL2Uyb0RvYy54bWxQSwECLQAUAAYACAAAACEAzClIsNsAAAAHAQAADwAAAAAAAAAAAAAAAABx&#10;BwAAZHJzL2Rvd25yZXYueG1sUEsFBgAAAAAEAAQA8wAAAHkIAAAAAA==&#10;" o:allowincell="f" fillcolor="#003946" stroked="f" strokeweight="1pt">
              <v:textbox>
                <w:txbxContent>
                  <w:p w14:paraId="3524D30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B1C5A" w14:textId="77777777" w:rsidR="00806E0D" w:rsidRDefault="00B57E3D">
    <w:pPr>
      <w:pStyle w:val="Textkrper"/>
      <w:spacing w:line="14" w:lineRule="auto"/>
    </w:pPr>
    <w:r>
      <w:rPr>
        <w:noProof/>
      </w:rPr>
      <mc:AlternateContent>
        <mc:Choice Requires="wps">
          <w:drawing>
            <wp:anchor distT="0" distB="0" distL="114300" distR="114300" simplePos="0" relativeHeight="251659664" behindDoc="1" locked="0" layoutInCell="0" hidden="0" allowOverlap="1" wp14:anchorId="67FD785F" wp14:editId="01FFC582">
              <wp:simplePos x="0" y="0"/>
              <wp:positionH relativeFrom="page">
                <wp:posOffset>6758305</wp:posOffset>
              </wp:positionH>
              <wp:positionV relativeFrom="page">
                <wp:posOffset>0</wp:posOffset>
              </wp:positionV>
              <wp:extent cx="6350" cy="611505"/>
              <wp:effectExtent l="0" t="0" r="0" b="0"/>
              <wp:wrapNone/>
              <wp:docPr id="1424" name="Rechteck10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f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C1521C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7FD785F" id="Rechteck104" o:spid="_x0000_s1412" style="position:absolute;margin-left:532.15pt;margin-top:0;width:.5pt;height:48.15pt;z-index:-2516568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2XGA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79lxgFAACjEQAADgAAAAAAAAAAAAAAAAAu&#10;AgAAZHJzL2Uyb0RvYy54bWxQSwECLQAUAAYACAAAACEA/iIoYt0AAAAJAQAADwAAAAAAAAAAAAAA&#10;AAByBwAAZHJzL2Rvd25yZXYueG1sUEsFBgAAAAAEAAQA8wAAAHwIAAAAAA==&#10;" o:allowincell="f" fillcolor="#003946" stroked="f" strokeweight="1pt">
              <v:textbox>
                <w:txbxContent>
                  <w:p w14:paraId="5C1521C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8B164" w14:textId="77777777" w:rsidR="00806E0D" w:rsidRDefault="00B57E3D">
    <w:pPr>
      <w:pStyle w:val="Textkrper"/>
      <w:spacing w:line="14" w:lineRule="auto"/>
    </w:pPr>
    <w:r>
      <w:rPr>
        <w:noProof/>
      </w:rPr>
      <mc:AlternateContent>
        <mc:Choice Requires="wps">
          <w:drawing>
            <wp:anchor distT="0" distB="0" distL="114300" distR="114300" simplePos="0" relativeHeight="251659665" behindDoc="1" locked="0" layoutInCell="0" hidden="0" allowOverlap="1" wp14:anchorId="4C48BC68" wp14:editId="1D70B3C2">
              <wp:simplePos x="0" y="0"/>
              <wp:positionH relativeFrom="page">
                <wp:posOffset>795020</wp:posOffset>
              </wp:positionH>
              <wp:positionV relativeFrom="page">
                <wp:posOffset>0</wp:posOffset>
              </wp:positionV>
              <wp:extent cx="6350" cy="611505"/>
              <wp:effectExtent l="0" t="0" r="0" b="0"/>
              <wp:wrapNone/>
              <wp:docPr id="1425" name="Rechteck10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f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58D000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C48BC68" id="Rechteck101" o:spid="_x0000_s1413" style="position:absolute;margin-left:62.6pt;margin-top:0;width:.5pt;height:48.15pt;z-index:-25165681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tP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bbktPGQUAAKMRAAAOAAAAAAAAAAAAAAAAAC4C&#10;AABkcnMvZTJvRG9jLnhtbFBLAQItABQABgAIAAAAIQDMKUiw2wAAAAcBAAAPAAAAAAAAAAAAAAAA&#10;AHMHAABkcnMvZG93bnJldi54bWxQSwUGAAAAAAQABADzAAAAewgAAAAA&#10;" o:allowincell="f" fillcolor="#003946" stroked="f" strokeweight="1pt">
              <v:textbox>
                <w:txbxContent>
                  <w:p w14:paraId="358D000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C895B" w14:textId="77777777" w:rsidR="00806E0D" w:rsidRDefault="00B57E3D">
    <w:pPr>
      <w:pStyle w:val="Textkrper"/>
      <w:spacing w:line="14" w:lineRule="auto"/>
    </w:pPr>
    <w:r>
      <w:rPr>
        <w:noProof/>
      </w:rPr>
      <mc:AlternateContent>
        <mc:Choice Requires="wps">
          <w:drawing>
            <wp:anchor distT="0" distB="0" distL="114300" distR="114300" simplePos="0" relativeHeight="251659666" behindDoc="1" locked="0" layoutInCell="0" hidden="0" allowOverlap="1" wp14:anchorId="07ACD905" wp14:editId="0D0E497F">
              <wp:simplePos x="0" y="0"/>
              <wp:positionH relativeFrom="page">
                <wp:posOffset>6758305</wp:posOffset>
              </wp:positionH>
              <wp:positionV relativeFrom="page">
                <wp:posOffset>0</wp:posOffset>
              </wp:positionV>
              <wp:extent cx="6350" cy="611505"/>
              <wp:effectExtent l="0" t="0" r="0" b="0"/>
              <wp:wrapNone/>
              <wp:docPr id="1426" name="Rechteck10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f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25F9B0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7ACD905" id="Rechteck102" o:spid="_x0000_s1414" style="position:absolute;margin-left:532.15pt;margin-top:0;width:.5pt;height:48.15pt;z-index:-25165681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B1j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De8HWMZBQAAoxEAAA4AAAAAAAAAAAAAAAAA&#10;LgIAAGRycy9lMm9Eb2MueG1sUEsBAi0AFAAGAAgAAAAhAP4iKGLdAAAACQEAAA8AAAAAAAAAAAAA&#10;AAAAcwcAAGRycy9kb3ducmV2LnhtbFBLBQYAAAAABAAEAPMAAAB9CAAAAAA=&#10;" o:allowincell="f" fillcolor="#003946" stroked="f" strokeweight="1pt">
              <v:textbox>
                <w:txbxContent>
                  <w:p w14:paraId="025F9B0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4D1DB" w14:textId="77777777" w:rsidR="00806E0D" w:rsidRDefault="00B57E3D">
    <w:pPr>
      <w:pStyle w:val="Textkrper"/>
      <w:spacing w:line="14" w:lineRule="auto"/>
    </w:pPr>
    <w:r>
      <w:rPr>
        <w:noProof/>
      </w:rPr>
      <mc:AlternateContent>
        <mc:Choice Requires="wps">
          <w:drawing>
            <wp:anchor distT="0" distB="0" distL="114300" distR="114300" simplePos="0" relativeHeight="251659667" behindDoc="1" locked="0" layoutInCell="0" hidden="0" allowOverlap="1" wp14:anchorId="782634D8" wp14:editId="6CC64D02">
              <wp:simplePos x="0" y="0"/>
              <wp:positionH relativeFrom="page">
                <wp:posOffset>795020</wp:posOffset>
              </wp:positionH>
              <wp:positionV relativeFrom="page">
                <wp:posOffset>0</wp:posOffset>
              </wp:positionV>
              <wp:extent cx="6350" cy="611505"/>
              <wp:effectExtent l="0" t="0" r="0" b="0"/>
              <wp:wrapNone/>
              <wp:docPr id="1427" name="Rechteck9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f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9F41F7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82634D8" id="Rechteck99" o:spid="_x0000_s1415" style="position:absolute;margin-left:62.6pt;margin-top:0;width:.5pt;height:48.15pt;z-index:-25165681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6jDGg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bOeowxoFAACjEQAADgAAAAAAAAAAAAAAAAAu&#10;AgAAZHJzL2Uyb0RvYy54bWxQSwECLQAUAAYACAAAACEAzClIsNsAAAAHAQAADwAAAAAAAAAAAAAA&#10;AAB0BwAAZHJzL2Rvd25yZXYueG1sUEsFBgAAAAAEAAQA8wAAAHwIAAAAAA==&#10;" o:allowincell="f" fillcolor="#003946" stroked="f" strokeweight="1pt">
              <v:textbox>
                <w:txbxContent>
                  <w:p w14:paraId="19F41F7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5AB1A" w14:textId="77777777" w:rsidR="00806E0D" w:rsidRDefault="00B57E3D">
    <w:pPr>
      <w:pStyle w:val="Textkrper"/>
      <w:spacing w:line="14" w:lineRule="auto"/>
    </w:pPr>
    <w:r>
      <w:rPr>
        <w:noProof/>
      </w:rPr>
      <mc:AlternateContent>
        <mc:Choice Requires="wps">
          <w:drawing>
            <wp:anchor distT="0" distB="0" distL="114300" distR="114300" simplePos="0" relativeHeight="251659668" behindDoc="1" locked="0" layoutInCell="0" hidden="0" allowOverlap="1" wp14:anchorId="0E854063" wp14:editId="2903D6C8">
              <wp:simplePos x="0" y="0"/>
              <wp:positionH relativeFrom="page">
                <wp:posOffset>6758305</wp:posOffset>
              </wp:positionH>
              <wp:positionV relativeFrom="page">
                <wp:posOffset>0</wp:posOffset>
              </wp:positionV>
              <wp:extent cx="6350" cy="611505"/>
              <wp:effectExtent l="0" t="0" r="0" b="0"/>
              <wp:wrapNone/>
              <wp:docPr id="1428" name="Rechteck10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f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8906A3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E854063" id="Rechteck100" o:spid="_x0000_s1416" style="position:absolute;margin-left:532.15pt;margin-top:0;width:.5pt;height:48.15pt;z-index:-2516568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C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v4PMwhgFAACjEQAADgAAAAAAAAAAAAAAAAAu&#10;AgAAZHJzL2Uyb0RvYy54bWxQSwECLQAUAAYACAAAACEA/iIoYt0AAAAJAQAADwAAAAAAAAAAAAAA&#10;AAByBwAAZHJzL2Rvd25yZXYueG1sUEsFBgAAAAAEAAQA8wAAAHwIAAAAAA==&#10;" o:allowincell="f" fillcolor="#003946" stroked="f" strokeweight="1pt">
              <v:textbox>
                <w:txbxContent>
                  <w:p w14:paraId="48906A3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88C67" w14:textId="77777777" w:rsidR="00806E0D" w:rsidRDefault="00B57E3D">
    <w:pPr>
      <w:pStyle w:val="Textkrper"/>
      <w:spacing w:line="14" w:lineRule="auto"/>
    </w:pPr>
    <w:r>
      <w:rPr>
        <w:noProof/>
      </w:rPr>
      <mc:AlternateContent>
        <mc:Choice Requires="wps">
          <w:drawing>
            <wp:anchor distT="0" distB="0" distL="114300" distR="114300" simplePos="0" relativeHeight="251659669" behindDoc="1" locked="0" layoutInCell="0" hidden="0" allowOverlap="1" wp14:anchorId="13536EB5" wp14:editId="02CAC423">
              <wp:simplePos x="0" y="0"/>
              <wp:positionH relativeFrom="page">
                <wp:posOffset>795020</wp:posOffset>
              </wp:positionH>
              <wp:positionV relativeFrom="page">
                <wp:posOffset>0</wp:posOffset>
              </wp:positionV>
              <wp:extent cx="6350" cy="611505"/>
              <wp:effectExtent l="0" t="0" r="0" b="0"/>
              <wp:wrapNone/>
              <wp:docPr id="1429" name="Rechteck9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f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50534E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3536EB5" id="Rechteck97" o:spid="_x0000_s1417" style="position:absolute;margin-left:62.6pt;margin-top:0;width:.5pt;height:48.15pt;z-index:-25165681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EzHGA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CAITMcYBQAAoxEAAA4AAAAAAAAAAAAAAAAALgIA&#10;AGRycy9lMm9Eb2MueG1sUEsBAi0AFAAGAAgAAAAhAMwpSLDbAAAABwEAAA8AAAAAAAAAAAAAAAAA&#10;cgcAAGRycy9kb3ducmV2LnhtbFBLBQYAAAAABAAEAPMAAAB6CAAAAAA=&#10;" o:allowincell="f" fillcolor="#003946" stroked="f" strokeweight="1pt">
              <v:textbox>
                <w:txbxContent>
                  <w:p w14:paraId="250534E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F3241" w14:textId="77777777" w:rsidR="00806E0D" w:rsidRDefault="00B57E3D">
    <w:pPr>
      <w:pStyle w:val="Textkrper"/>
      <w:spacing w:line="14" w:lineRule="auto"/>
    </w:pPr>
    <w:r>
      <w:rPr>
        <w:noProof/>
      </w:rPr>
      <mc:AlternateContent>
        <mc:Choice Requires="wps">
          <w:drawing>
            <wp:anchor distT="0" distB="0" distL="114300" distR="114300" simplePos="0" relativeHeight="251659361" behindDoc="1" locked="0" layoutInCell="0" hidden="0" allowOverlap="1" wp14:anchorId="3F3779B1" wp14:editId="4E446061">
              <wp:simplePos x="0" y="0"/>
              <wp:positionH relativeFrom="page">
                <wp:posOffset>795020</wp:posOffset>
              </wp:positionH>
              <wp:positionV relativeFrom="page">
                <wp:posOffset>0</wp:posOffset>
              </wp:positionV>
              <wp:extent cx="6350" cy="611505"/>
              <wp:effectExtent l="0" t="0" r="0" b="0"/>
              <wp:wrapNone/>
              <wp:docPr id="1121" name="Rechteck 33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w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36" o:spid="_x0000_s56321" style="position:absolute;margin-left:62.60pt;margin-top:0.00pt;mso-position-horizontal-relative:page;mso-position-vertical-relative:page;width:0.50pt;height:48.15pt;z-index:251659361;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Dw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62" behindDoc="1" locked="0" layoutInCell="0" hidden="0" allowOverlap="1" wp14:anchorId="3032445A" wp14:editId="137505BE">
              <wp:simplePos x="0" y="0"/>
              <wp:positionH relativeFrom="page">
                <wp:posOffset>321310</wp:posOffset>
              </wp:positionH>
              <wp:positionV relativeFrom="page">
                <wp:posOffset>313055</wp:posOffset>
              </wp:positionV>
              <wp:extent cx="294640" cy="254000"/>
              <wp:effectExtent l="0" t="0" r="0" b="0"/>
              <wp:wrapNone/>
              <wp:docPr id="1122" name="Textfeld 33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DwD6AQAA7QEAACgAAAAIAAAAAQAAAAEAAAAwAAAAFAAAAAAAAAAAAP//AAABAAAA//8AAAEA"/>
                        </a:ext>
                      </a:extLst>
                    </wps:cNvSpPr>
                    <wps:spPr>
                      <a:xfrm>
                        <a:off x="0" y="0"/>
                        <a:ext cx="294640" cy="254000"/>
                      </a:xfrm>
                      <a:prstGeom prst="rect">
                        <a:avLst/>
                      </a:prstGeom>
                      <a:noFill/>
                      <a:ln w="12700">
                        <a:noFill/>
                      </a:ln>
                    </wps:spPr>
                    <wps:txbx>
                      <w:txbxContent>
                        <w:p w14:paraId="30B0B0C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26</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032445A" id="Textfeld 335" o:spid="_x0000_s1138" style="position:absolute;margin-left:25.3pt;margin-top:24.65pt;width:23.2pt;height:20pt;z-index:-25165711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H9gx1/IE&#10;AABrEQAADgAAAAAAAAAAAAAAAAAuAgAAZHJzL2Uyb0RvYy54bWxQSwECLQAUAAYACAAAACEAkS67&#10;yd8AAAAHAQAADwAAAAAAAAAAAAAAAABMBwAAZHJzL2Rvd25yZXYueG1sUEsFBgAAAAAEAAQA8wAA&#10;AFgIAAAAAA==&#10;" o:allowincell="f" filled="f" stroked="f" strokeweight="1pt">
              <v:textbox inset="0,0,0,0">
                <w:txbxContent>
                  <w:p w14:paraId="30B0B0C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26</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63" behindDoc="1" locked="0" layoutInCell="0" hidden="0" allowOverlap="1" wp14:anchorId="0B6A03B9" wp14:editId="7D1D7E6F">
              <wp:simplePos x="0" y="0"/>
              <wp:positionH relativeFrom="page">
                <wp:posOffset>932815</wp:posOffset>
              </wp:positionH>
              <wp:positionV relativeFrom="page">
                <wp:posOffset>337820</wp:posOffset>
              </wp:positionV>
              <wp:extent cx="445135" cy="223520"/>
              <wp:effectExtent l="0" t="0" r="0" b="0"/>
              <wp:wrapNone/>
              <wp:docPr id="1123" name="Textfeld 33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DwC9BQAAFAIAACgAAAAIAAAAAQAAAAEAAAAwAAAAFAAAAAAAAAAAAP//AAABAAAA//8AAAEA"/>
                        </a:ext>
                      </a:extLst>
                    </wps:cNvSpPr>
                    <wps:spPr>
                      <a:xfrm>
                        <a:off x="0" y="0"/>
                        <a:ext cx="445135" cy="223520"/>
                      </a:xfrm>
                      <a:prstGeom prst="rect">
                        <a:avLst/>
                      </a:prstGeom>
                      <a:noFill/>
                      <a:ln w="12700">
                        <a:noFill/>
                      </a:ln>
                    </wps:spPr>
                    <wps:txbx>
                      <w:txbxContent>
                        <w:p w14:paraId="6FD576A0"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B6A03B9" id="Textfeld 334" o:spid="_x0000_s1139" style="position:absolute;margin-left:73.45pt;margin-top:26.6pt;width:35.05pt;height:17.6pt;z-index:-25165711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Dg4oRXx&#10;BAAAaxEAAA4AAAAAAAAAAAAAAAAALgIAAGRycy9lMm9Eb2MueG1sUEsBAi0AFAAGAAgAAAAhAPz3&#10;FUbhAAAACQEAAA8AAAAAAAAAAAAAAAAASwcAAGRycy9kb3ducmV2LnhtbFBLBQYAAAAABAAEAPMA&#10;AABZCAAAAAA=&#10;" o:allowincell="f" filled="f" stroked="f" strokeweight="1pt">
              <v:textbox inset="0,0,0,0">
                <w:txbxContent>
                  <w:p w14:paraId="6FD576A0"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C65EE" w14:textId="77777777" w:rsidR="00806E0D" w:rsidRDefault="00B57E3D">
    <w:pPr>
      <w:pStyle w:val="Textkrper"/>
      <w:spacing w:line="14" w:lineRule="auto"/>
    </w:pPr>
    <w:r>
      <w:rPr>
        <w:noProof/>
      </w:rPr>
      <mc:AlternateContent>
        <mc:Choice Requires="wps">
          <w:drawing>
            <wp:anchor distT="0" distB="0" distL="114300" distR="114300" simplePos="0" relativeHeight="251659670" behindDoc="1" locked="0" layoutInCell="0" hidden="0" allowOverlap="1" wp14:anchorId="37D336E7" wp14:editId="3CEDFAA3">
              <wp:simplePos x="0" y="0"/>
              <wp:positionH relativeFrom="page">
                <wp:posOffset>6758305</wp:posOffset>
              </wp:positionH>
              <wp:positionV relativeFrom="page">
                <wp:posOffset>0</wp:posOffset>
              </wp:positionV>
              <wp:extent cx="6350" cy="611505"/>
              <wp:effectExtent l="0" t="0" r="0" b="0"/>
              <wp:wrapNone/>
              <wp:docPr id="1430" name="Rechteck9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f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D06CD8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7D336E7" id="Rechteck98" o:spid="_x0000_s1418" style="position:absolute;margin-left:532.15pt;margin-top:0;width:.5pt;height:48.15pt;z-index:-25165681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P7u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ACP7uGgUAAKMRAAAOAAAAAAAAAAAAAAAA&#10;AC4CAABkcnMvZTJvRG9jLnhtbFBLAQItABQABgAIAAAAIQD+Iihi3QAAAAkBAAAPAAAAAAAAAAAA&#10;AAAAAHQHAABkcnMvZG93bnJldi54bWxQSwUGAAAAAAQABADzAAAAfggAAAAA&#10;" o:allowincell="f" fillcolor="#003946" stroked="f" strokeweight="1pt">
              <v:textbox>
                <w:txbxContent>
                  <w:p w14:paraId="3D06CD8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B7F5E" w14:textId="77777777" w:rsidR="00806E0D" w:rsidRDefault="00B57E3D">
    <w:pPr>
      <w:pStyle w:val="Textkrper"/>
      <w:spacing w:line="14" w:lineRule="auto"/>
    </w:pPr>
    <w:r>
      <w:rPr>
        <w:noProof/>
      </w:rPr>
      <mc:AlternateContent>
        <mc:Choice Requires="wps">
          <w:drawing>
            <wp:anchor distT="0" distB="0" distL="114300" distR="114300" simplePos="0" relativeHeight="251659671" behindDoc="1" locked="0" layoutInCell="0" hidden="0" allowOverlap="1" wp14:anchorId="10B50AF8" wp14:editId="0C729813">
              <wp:simplePos x="0" y="0"/>
              <wp:positionH relativeFrom="page">
                <wp:posOffset>795020</wp:posOffset>
              </wp:positionH>
              <wp:positionV relativeFrom="page">
                <wp:posOffset>0</wp:posOffset>
              </wp:positionV>
              <wp:extent cx="6350" cy="611505"/>
              <wp:effectExtent l="0" t="0" r="0" b="0"/>
              <wp:wrapNone/>
              <wp:docPr id="1431" name="Rechteck9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g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5591F7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0B50AF8" id="Rechteck95" o:spid="_x0000_s1419" style="position:absolute;margin-left:62.6pt;margin-top:0;width:.5pt;height:48.15pt;z-index:-25165680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18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IDn18GQUAAKMRAAAOAAAAAAAAAAAAAAAAAC4C&#10;AABkcnMvZTJvRG9jLnhtbFBLAQItABQABgAIAAAAIQDMKUiw2wAAAAcBAAAPAAAAAAAAAAAAAAAA&#10;AHMHAABkcnMvZG93bnJldi54bWxQSwUGAAAAAAQABADzAAAAewgAAAAA&#10;" o:allowincell="f" fillcolor="#003946" stroked="f" strokeweight="1pt">
              <v:textbox>
                <w:txbxContent>
                  <w:p w14:paraId="15591F7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1CA2F" w14:textId="77777777" w:rsidR="00806E0D" w:rsidRDefault="00B57E3D">
    <w:pPr>
      <w:pStyle w:val="Textkrper"/>
      <w:spacing w:line="14" w:lineRule="auto"/>
    </w:pPr>
    <w:r>
      <w:rPr>
        <w:noProof/>
      </w:rPr>
      <mc:AlternateContent>
        <mc:Choice Requires="wps">
          <w:drawing>
            <wp:anchor distT="0" distB="0" distL="114300" distR="114300" simplePos="0" relativeHeight="251659672" behindDoc="1" locked="0" layoutInCell="0" hidden="0" allowOverlap="1" wp14:anchorId="2340CB6C" wp14:editId="07C8C2C2">
              <wp:simplePos x="0" y="0"/>
              <wp:positionH relativeFrom="page">
                <wp:posOffset>6758305</wp:posOffset>
              </wp:positionH>
              <wp:positionV relativeFrom="page">
                <wp:posOffset>0</wp:posOffset>
              </wp:positionV>
              <wp:extent cx="6350" cy="611505"/>
              <wp:effectExtent l="0" t="0" r="0" b="0"/>
              <wp:wrapNone/>
              <wp:docPr id="1432" name="Rechteck9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g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DED085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340CB6C" id="Rechteck96" o:spid="_x0000_s1420" style="position:absolute;margin-left:532.15pt;margin-top:0;width:.5pt;height:48.15pt;z-index:-251656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fAGQ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IZSt8AZBQAAoxEAAA4AAAAAAAAAAAAAAAAA&#10;LgIAAGRycy9lMm9Eb2MueG1sUEsBAi0AFAAGAAgAAAAhAP4iKGLdAAAACQEAAA8AAAAAAAAAAAAA&#10;AAAAcwcAAGRycy9kb3ducmV2LnhtbFBLBQYAAAAABAAEAPMAAAB9CAAAAAA=&#10;" o:allowincell="f" fillcolor="#003946" stroked="f" strokeweight="1pt">
              <v:textbox>
                <w:txbxContent>
                  <w:p w14:paraId="1DED085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61E39" w14:textId="77777777" w:rsidR="00806E0D" w:rsidRDefault="00B57E3D">
    <w:pPr>
      <w:pStyle w:val="Textkrper"/>
      <w:spacing w:line="14" w:lineRule="auto"/>
    </w:pPr>
    <w:r>
      <w:rPr>
        <w:noProof/>
      </w:rPr>
      <mc:AlternateContent>
        <mc:Choice Requires="wps">
          <w:drawing>
            <wp:anchor distT="0" distB="0" distL="114300" distR="114300" simplePos="0" relativeHeight="251659673" behindDoc="1" locked="0" layoutInCell="0" hidden="0" allowOverlap="1" wp14:anchorId="3BE43BC2" wp14:editId="3DD54C8E">
              <wp:simplePos x="0" y="0"/>
              <wp:positionH relativeFrom="page">
                <wp:posOffset>795020</wp:posOffset>
              </wp:positionH>
              <wp:positionV relativeFrom="page">
                <wp:posOffset>0</wp:posOffset>
              </wp:positionV>
              <wp:extent cx="6350" cy="611505"/>
              <wp:effectExtent l="0" t="0" r="0" b="0"/>
              <wp:wrapNone/>
              <wp:docPr id="1433" name="Rechteck9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g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267A72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BE43BC2" id="Rechteck93" o:spid="_x0000_s1421" style="position:absolute;margin-left:62.6pt;margin-top:0;width:.5pt;height:48.15pt;z-index:-25165680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Gdk3xRcFAACjEQAADgAAAAAAAAAAAAAAAAAuAgAA&#10;ZHJzL2Uyb0RvYy54bWxQSwECLQAUAAYACAAAACEAzClIsNsAAAAHAQAADwAAAAAAAAAAAAAAAABx&#10;BwAAZHJzL2Rvd25yZXYueG1sUEsFBgAAAAAEAAQA8wAAAHkIAAAAAA==&#10;" o:allowincell="f" fillcolor="#003946" stroked="f" strokeweight="1pt">
              <v:textbox>
                <w:txbxContent>
                  <w:p w14:paraId="7267A72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FF5EB" w14:textId="77777777" w:rsidR="00806E0D" w:rsidRDefault="00B57E3D">
    <w:pPr>
      <w:pStyle w:val="Textkrper"/>
      <w:spacing w:line="14" w:lineRule="auto"/>
    </w:pPr>
    <w:r>
      <w:rPr>
        <w:noProof/>
      </w:rPr>
      <mc:AlternateContent>
        <mc:Choice Requires="wps">
          <w:drawing>
            <wp:anchor distT="0" distB="0" distL="114300" distR="114300" simplePos="0" relativeHeight="251659674" behindDoc="1" locked="0" layoutInCell="0" hidden="0" allowOverlap="1" wp14:anchorId="3AE6BD93" wp14:editId="41039003">
              <wp:simplePos x="0" y="0"/>
              <wp:positionH relativeFrom="page">
                <wp:posOffset>6758305</wp:posOffset>
              </wp:positionH>
              <wp:positionV relativeFrom="page">
                <wp:posOffset>0</wp:posOffset>
              </wp:positionV>
              <wp:extent cx="6350" cy="611505"/>
              <wp:effectExtent l="0" t="0" r="0" b="0"/>
              <wp:wrapNone/>
              <wp:docPr id="1434" name="Rechteck9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g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A18EC6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AE6BD93" id="Rechteck94" o:spid="_x0000_s1422" style="position:absolute;margin-left:532.15pt;margin-top:0;width:.5pt;height:48.15pt;z-index:-25165680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rMx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xsKzMRgFAACjEQAADgAAAAAAAAAAAAAAAAAu&#10;AgAAZHJzL2Uyb0RvYy54bWxQSwECLQAUAAYACAAAACEA/iIoYt0AAAAJAQAADwAAAAAAAAAAAAAA&#10;AAByBwAAZHJzL2Rvd25yZXYueG1sUEsFBgAAAAAEAAQA8wAAAHwIAAAAAA==&#10;" o:allowincell="f" fillcolor="#003946" stroked="f" strokeweight="1pt">
              <v:textbox>
                <w:txbxContent>
                  <w:p w14:paraId="5A18EC6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4A169" w14:textId="77777777" w:rsidR="00806E0D" w:rsidRDefault="00B57E3D">
    <w:pPr>
      <w:pStyle w:val="Textkrper"/>
      <w:spacing w:line="14" w:lineRule="auto"/>
    </w:pPr>
    <w:r>
      <w:rPr>
        <w:noProof/>
      </w:rPr>
      <mc:AlternateContent>
        <mc:Choice Requires="wps">
          <w:drawing>
            <wp:anchor distT="0" distB="0" distL="114300" distR="114300" simplePos="0" relativeHeight="251659675" behindDoc="1" locked="0" layoutInCell="0" hidden="0" allowOverlap="1" wp14:anchorId="40B8943D" wp14:editId="041BB723">
              <wp:simplePos x="0" y="0"/>
              <wp:positionH relativeFrom="page">
                <wp:posOffset>795020</wp:posOffset>
              </wp:positionH>
              <wp:positionV relativeFrom="page">
                <wp:posOffset>0</wp:posOffset>
              </wp:positionV>
              <wp:extent cx="6350" cy="611505"/>
              <wp:effectExtent l="0" t="0" r="0" b="0"/>
              <wp:wrapNone/>
              <wp:docPr id="1435" name="Rechteck9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g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1ED535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0B8943D" id="Rechteck91" o:spid="_x0000_s1423" style="position:absolute;margin-left:62.6pt;margin-top:0;width:.5pt;height:48.15pt;z-index:-25165680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BM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igjBMGQUAAKMRAAAOAAAAAAAAAAAAAAAAAC4C&#10;AABkcnMvZTJvRG9jLnhtbFBLAQItABQABgAIAAAAIQDMKUiw2wAAAAcBAAAPAAAAAAAAAAAAAAAA&#10;AHMHAABkcnMvZG93bnJldi54bWxQSwUGAAAAAAQABADzAAAAewgAAAAA&#10;" o:allowincell="f" fillcolor="#003946" stroked="f" strokeweight="1pt">
              <v:textbox>
                <w:txbxContent>
                  <w:p w14:paraId="11ED535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95E80" w14:textId="77777777" w:rsidR="00806E0D" w:rsidRDefault="00B57E3D">
    <w:pPr>
      <w:pStyle w:val="Textkrper"/>
      <w:spacing w:line="14" w:lineRule="auto"/>
    </w:pPr>
    <w:r>
      <w:rPr>
        <w:noProof/>
      </w:rPr>
      <mc:AlternateContent>
        <mc:Choice Requires="wps">
          <w:drawing>
            <wp:anchor distT="0" distB="0" distL="114300" distR="114300" simplePos="0" relativeHeight="251659676" behindDoc="1" locked="0" layoutInCell="0" hidden="0" allowOverlap="1" wp14:anchorId="364D7E6D" wp14:editId="55F7E4BA">
              <wp:simplePos x="0" y="0"/>
              <wp:positionH relativeFrom="page">
                <wp:posOffset>6758305</wp:posOffset>
              </wp:positionH>
              <wp:positionV relativeFrom="page">
                <wp:posOffset>0</wp:posOffset>
              </wp:positionV>
              <wp:extent cx="6350" cy="611505"/>
              <wp:effectExtent l="0" t="0" r="0" b="0"/>
              <wp:wrapNone/>
              <wp:docPr id="1436" name="Rechteck9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g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8C6445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64D7E6D" id="Rechteck92" o:spid="_x0000_s1424" style="position:absolute;margin-left:532.15pt;margin-top:0;width:.5pt;height:48.15pt;z-index:-2516568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1C9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xS1C9GgUAAKMRAAAOAAAAAAAAAAAAAAAA&#10;AC4CAABkcnMvZTJvRG9jLnhtbFBLAQItABQABgAIAAAAIQD+Iihi3QAAAAkBAAAPAAAAAAAAAAAA&#10;AAAAAHQHAABkcnMvZG93bnJldi54bWxQSwUGAAAAAAQABADzAAAAfggAAAAA&#10;" o:allowincell="f" fillcolor="#003946" stroked="f" strokeweight="1pt">
              <v:textbox>
                <w:txbxContent>
                  <w:p w14:paraId="48C6445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065A0" w14:textId="77777777" w:rsidR="00806E0D" w:rsidRDefault="00B57E3D">
    <w:pPr>
      <w:pStyle w:val="Textkrper"/>
      <w:spacing w:line="14" w:lineRule="auto"/>
    </w:pPr>
    <w:r>
      <w:rPr>
        <w:noProof/>
      </w:rPr>
      <mc:AlternateContent>
        <mc:Choice Requires="wps">
          <w:drawing>
            <wp:anchor distT="0" distB="0" distL="114300" distR="114300" simplePos="0" relativeHeight="251659677" behindDoc="1" locked="0" layoutInCell="0" hidden="0" allowOverlap="1" wp14:anchorId="220E9833" wp14:editId="24F1B432">
              <wp:simplePos x="0" y="0"/>
              <wp:positionH relativeFrom="page">
                <wp:posOffset>795020</wp:posOffset>
              </wp:positionH>
              <wp:positionV relativeFrom="page">
                <wp:posOffset>0</wp:posOffset>
              </wp:positionV>
              <wp:extent cx="6350" cy="611505"/>
              <wp:effectExtent l="0" t="0" r="0" b="0"/>
              <wp:wrapNone/>
              <wp:docPr id="1437" name="Rechteck18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g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6055BD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20E9833" id="Rechteck187" o:spid="_x0000_s1425" style="position:absolute;margin-left:62.6pt;margin-top:0;width:.5pt;height:48.15pt;z-index:-25165680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Zl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BR2+ZlGQUAAKMRAAAOAAAAAAAAAAAAAAAAAC4C&#10;AABkcnMvZTJvRG9jLnhtbFBLAQItABQABgAIAAAAIQDMKUiw2wAAAAcBAAAPAAAAAAAAAAAAAAAA&#10;AHMHAABkcnMvZG93bnJldi54bWxQSwUGAAAAAAQABADzAAAAewgAAAAA&#10;" o:allowincell="f" fillcolor="#003946" stroked="f" strokeweight="1pt">
              <v:textbox>
                <w:txbxContent>
                  <w:p w14:paraId="46055BD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74E00" w14:textId="77777777" w:rsidR="00806E0D" w:rsidRDefault="00B57E3D">
    <w:pPr>
      <w:pStyle w:val="Textkrper"/>
      <w:spacing w:line="14" w:lineRule="auto"/>
    </w:pPr>
    <w:r>
      <w:rPr>
        <w:noProof/>
      </w:rPr>
      <mc:AlternateContent>
        <mc:Choice Requires="wps">
          <w:drawing>
            <wp:anchor distT="0" distB="0" distL="114300" distR="114300" simplePos="0" relativeHeight="251659678" behindDoc="1" locked="0" layoutInCell="0" hidden="0" allowOverlap="1" wp14:anchorId="679AA992" wp14:editId="336823DA">
              <wp:simplePos x="0" y="0"/>
              <wp:positionH relativeFrom="page">
                <wp:posOffset>6758305</wp:posOffset>
              </wp:positionH>
              <wp:positionV relativeFrom="page">
                <wp:posOffset>0</wp:posOffset>
              </wp:positionV>
              <wp:extent cx="6350" cy="611505"/>
              <wp:effectExtent l="0" t="0" r="0" b="0"/>
              <wp:wrapNone/>
              <wp:docPr id="1438" name="Rechteck18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g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E1CEC2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79AA992" id="Rechteck188" o:spid="_x0000_s1426" style="position:absolute;margin-left:532.15pt;margin-top:0;width:.5pt;height:48.15pt;z-index:-25165680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yiH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AwKyiHGgUAAKMRAAAOAAAAAAAAAAAAAAAA&#10;AC4CAABkcnMvZTJvRG9jLnhtbFBLAQItABQABgAIAAAAIQD+Iihi3QAAAAkBAAAPAAAAAAAAAAAA&#10;AAAAAHQHAABkcnMvZG93bnJldi54bWxQSwUGAAAAAAQABADzAAAAfggAAAAA&#10;" o:allowincell="f" fillcolor="#003946" stroked="f" strokeweight="1pt">
              <v:textbox>
                <w:txbxContent>
                  <w:p w14:paraId="6E1CEC2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5054D" w14:textId="77777777" w:rsidR="00806E0D" w:rsidRDefault="00B57E3D">
    <w:pPr>
      <w:pStyle w:val="Textkrper"/>
      <w:spacing w:line="14" w:lineRule="auto"/>
    </w:pPr>
    <w:r>
      <w:rPr>
        <w:noProof/>
      </w:rPr>
      <mc:AlternateContent>
        <mc:Choice Requires="wps">
          <w:drawing>
            <wp:anchor distT="0" distB="0" distL="114300" distR="114300" simplePos="0" relativeHeight="251659679" behindDoc="1" locked="0" layoutInCell="0" hidden="0" allowOverlap="1" wp14:anchorId="3D34258E" wp14:editId="14919DBE">
              <wp:simplePos x="0" y="0"/>
              <wp:positionH relativeFrom="page">
                <wp:posOffset>795020</wp:posOffset>
              </wp:positionH>
              <wp:positionV relativeFrom="page">
                <wp:posOffset>0</wp:posOffset>
              </wp:positionV>
              <wp:extent cx="6350" cy="611505"/>
              <wp:effectExtent l="0" t="0" r="0" b="0"/>
              <wp:wrapNone/>
              <wp:docPr id="1439" name="Rechteck8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h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1A3E92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D34258E" id="Rechteck87" o:spid="_x0000_s1427" style="position:absolute;margin-left:62.6pt;margin-top:0;width:.5pt;height:48.15pt;z-index:-2516568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3zGA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IsJ3fMYBQAAoxEAAA4AAAAAAAAAAAAAAAAALgIA&#10;AGRycy9lMm9Eb2MueG1sUEsBAi0AFAAGAAgAAAAhAMwpSLDbAAAABwEAAA8AAAAAAAAAAAAAAAAA&#10;cgcAAGRycy9kb3ducmV2LnhtbFBLBQYAAAAABAAEAPMAAAB6CAAAAAA=&#10;" o:allowincell="f" fillcolor="#003946" stroked="f" strokeweight="1pt">
              <v:textbox>
                <w:txbxContent>
                  <w:p w14:paraId="11A3E92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83B15" w14:textId="77777777" w:rsidR="00806E0D" w:rsidRDefault="00B57E3D">
    <w:pPr>
      <w:pStyle w:val="Textkrper"/>
      <w:spacing w:line="14" w:lineRule="auto"/>
    </w:pPr>
    <w:r>
      <w:rPr>
        <w:noProof/>
      </w:rPr>
      <mc:AlternateContent>
        <mc:Choice Requires="wps">
          <w:drawing>
            <wp:anchor distT="0" distB="0" distL="114300" distR="114300" simplePos="0" relativeHeight="251659364" behindDoc="1" locked="0" layoutInCell="0" hidden="0" allowOverlap="1" wp14:anchorId="6F886B4C" wp14:editId="5F892FEE">
              <wp:simplePos x="0" y="0"/>
              <wp:positionH relativeFrom="page">
                <wp:posOffset>6758305</wp:posOffset>
              </wp:positionH>
              <wp:positionV relativeFrom="page">
                <wp:posOffset>0</wp:posOffset>
              </wp:positionV>
              <wp:extent cx="6350" cy="611505"/>
              <wp:effectExtent l="0" t="0" r="0" b="0"/>
              <wp:wrapNone/>
              <wp:docPr id="1124" name="Rechteck 33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w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33" o:spid="_x0000_s54273" style="position:absolute;margin-left:532.15pt;margin-top:0.00pt;mso-position-horizontal-relative:page;mso-position-vertical-relative:page;width:0.50pt;height:48.15pt;z-index:251659364;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Dw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65" behindDoc="1" locked="0" layoutInCell="0" hidden="0" allowOverlap="1" wp14:anchorId="2D0097E7" wp14:editId="0AD0359D">
              <wp:simplePos x="0" y="0"/>
              <wp:positionH relativeFrom="page">
                <wp:posOffset>6963410</wp:posOffset>
              </wp:positionH>
              <wp:positionV relativeFrom="page">
                <wp:posOffset>313055</wp:posOffset>
              </wp:positionV>
              <wp:extent cx="285750" cy="254000"/>
              <wp:effectExtent l="0" t="0" r="0" b="0"/>
              <wp:wrapNone/>
              <wp:docPr id="1125" name="Textfeld 33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DwDWKgAA7QEAACgAAAAIAAAAAQAAAAEAAAAwAAAAFAAAAAAAAAAAAP//AAABAAAA//8AAAEA"/>
                        </a:ext>
                      </a:extLst>
                    </wps:cNvSpPr>
                    <wps:spPr>
                      <a:xfrm>
                        <a:off x="0" y="0"/>
                        <a:ext cx="285750" cy="254000"/>
                      </a:xfrm>
                      <a:prstGeom prst="rect">
                        <a:avLst/>
                      </a:prstGeom>
                      <a:noFill/>
                      <a:ln w="12700">
                        <a:noFill/>
                      </a:ln>
                    </wps:spPr>
                    <wps:txbx>
                      <w:txbxContent>
                        <w:p w14:paraId="653514D8"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25</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D0097E7" id="Textfeld 332" o:spid="_x0000_s1140" style="position:absolute;margin-left:548.3pt;margin-top:24.65pt;width:22.5pt;height:20pt;z-index:-25165711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" o:allowincell="f" filled="f" stroked="f" strokeweight="1pt">
              <v:textbox inset="0,0,0,0">
                <w:txbxContent>
                  <w:p w14:paraId="653514D8"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25</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66" behindDoc="1" locked="0" layoutInCell="0" hidden="0" allowOverlap="1" wp14:anchorId="70A58074" wp14:editId="183DD9BB">
              <wp:simplePos x="0" y="0"/>
              <wp:positionH relativeFrom="page">
                <wp:posOffset>5715635</wp:posOffset>
              </wp:positionH>
              <wp:positionV relativeFrom="page">
                <wp:posOffset>329565</wp:posOffset>
              </wp:positionV>
              <wp:extent cx="911860" cy="231775"/>
              <wp:effectExtent l="0" t="0" r="0" b="0"/>
              <wp:wrapNone/>
              <wp:docPr id="1126" name="Textfeld 33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CkjAAAAAAAAAAAAAAcCAACcBQAAbQEAAAAADwApIwAABwIAACgAAAAIAAAAAQAAAAEAAAAwAAAAFAAAAAAAAAAAAP//AAABAAAA//8AAAEA"/>
                        </a:ext>
                      </a:extLst>
                    </wps:cNvSpPr>
                    <wps:spPr>
                      <a:xfrm>
                        <a:off x="0" y="0"/>
                        <a:ext cx="911860" cy="231775"/>
                      </a:xfrm>
                      <a:prstGeom prst="rect">
                        <a:avLst/>
                      </a:prstGeom>
                      <a:noFill/>
                      <a:ln w="12700">
                        <a:noFill/>
                      </a:ln>
                    </wps:spPr>
                    <wps:txbx>
                      <w:txbxContent>
                        <w:p w14:paraId="43C80E8D"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0A58074" id="Textfeld 331" o:spid="_x0000_s1141" style="position:absolute;margin-left:450.05pt;margin-top:25.95pt;width:71.8pt;height:18.25pt;z-index:-25165711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" o:allowincell="f" filled="f" stroked="f" strokeweight="1pt">
              <v:textbox inset="0,0,0,0">
                <w:txbxContent>
                  <w:p w14:paraId="43C80E8D"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B2EF2" w14:textId="77777777" w:rsidR="00806E0D" w:rsidRDefault="00B57E3D">
    <w:pPr>
      <w:pStyle w:val="Textkrper"/>
      <w:spacing w:line="14" w:lineRule="auto"/>
    </w:pPr>
    <w:r>
      <w:rPr>
        <w:noProof/>
      </w:rPr>
      <mc:AlternateContent>
        <mc:Choice Requires="wps">
          <w:drawing>
            <wp:anchor distT="0" distB="0" distL="114300" distR="114300" simplePos="0" relativeHeight="251659680" behindDoc="1" locked="0" layoutInCell="0" hidden="0" allowOverlap="1" wp14:anchorId="315D3DBE" wp14:editId="611672F2">
              <wp:simplePos x="0" y="0"/>
              <wp:positionH relativeFrom="page">
                <wp:posOffset>6758305</wp:posOffset>
              </wp:positionH>
              <wp:positionV relativeFrom="page">
                <wp:posOffset>0</wp:posOffset>
              </wp:positionV>
              <wp:extent cx="6350" cy="611505"/>
              <wp:effectExtent l="0" t="0" r="0" b="0"/>
              <wp:wrapNone/>
              <wp:docPr id="1440" name="Rechteck8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h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447D2B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15D3DBE" id="Rechteck88" o:spid="_x0000_s1428" style="position:absolute;margin-left:532.15pt;margin-top:0;width:.5pt;height:48.15pt;z-index:-2516568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lkHGQ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FQSWQcZBQAAoxEAAA4AAAAAAAAAAAAAAAAA&#10;LgIAAGRycy9lMm9Eb2MueG1sUEsBAi0AFAAGAAgAAAAhAP4iKGLdAAAACQEAAA8AAAAAAAAAAAAA&#10;AAAAcwcAAGRycy9kb3ducmV2LnhtbFBLBQYAAAAABAAEAPMAAAB9CAAAAAA=&#10;" o:allowincell="f" fillcolor="#003946" stroked="f" strokeweight="1pt">
              <v:textbox>
                <w:txbxContent>
                  <w:p w14:paraId="0447D2B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018A0" w14:textId="77777777" w:rsidR="00806E0D" w:rsidRDefault="00B57E3D">
    <w:pPr>
      <w:pStyle w:val="Textkrper"/>
      <w:spacing w:line="14" w:lineRule="auto"/>
    </w:pPr>
    <w:r>
      <w:rPr>
        <w:noProof/>
      </w:rPr>
      <mc:AlternateContent>
        <mc:Choice Requires="wps">
          <w:drawing>
            <wp:anchor distT="0" distB="0" distL="114300" distR="114300" simplePos="0" relativeHeight="251659681" behindDoc="1" locked="0" layoutInCell="0" hidden="0" allowOverlap="1" wp14:anchorId="35448E59" wp14:editId="2215BD68">
              <wp:simplePos x="0" y="0"/>
              <wp:positionH relativeFrom="page">
                <wp:posOffset>795020</wp:posOffset>
              </wp:positionH>
              <wp:positionV relativeFrom="page">
                <wp:posOffset>0</wp:posOffset>
              </wp:positionV>
              <wp:extent cx="6350" cy="611505"/>
              <wp:effectExtent l="0" t="0" r="0" b="0"/>
              <wp:wrapNone/>
              <wp:docPr id="1441" name="Rechteck8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h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FAC8A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5448E59" id="Rechteck85" o:spid="_x0000_s1429" style="position:absolute;margin-left:62.6pt;margin-top:0;width:.5pt;height:48.15pt;z-index:-25165679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kC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LmdkCGQUAAKMRAAAOAAAAAAAAAAAAAAAAAC4C&#10;AABkcnMvZTJvRG9jLnhtbFBLAQItABQABgAIAAAAIQDMKUiw2wAAAAcBAAAPAAAAAAAAAAAAAAAA&#10;AHMHAABkcnMvZG93bnJldi54bWxQSwUGAAAAAAQABADzAAAAewgAAAAA&#10;" o:allowincell="f" fillcolor="#003946" stroked="f" strokeweight="1pt">
              <v:textbox>
                <w:txbxContent>
                  <w:p w14:paraId="7FFAC8A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5F3D8" w14:textId="77777777" w:rsidR="00806E0D" w:rsidRDefault="00B57E3D">
    <w:pPr>
      <w:pStyle w:val="Textkrper"/>
      <w:spacing w:line="14" w:lineRule="auto"/>
    </w:pPr>
    <w:r>
      <w:rPr>
        <w:noProof/>
      </w:rPr>
      <mc:AlternateContent>
        <mc:Choice Requires="wps">
          <w:drawing>
            <wp:anchor distT="0" distB="0" distL="114300" distR="114300" simplePos="0" relativeHeight="251659682" behindDoc="1" locked="0" layoutInCell="0" hidden="0" allowOverlap="1" wp14:anchorId="371006CA" wp14:editId="7CE13C36">
              <wp:simplePos x="0" y="0"/>
              <wp:positionH relativeFrom="page">
                <wp:posOffset>6758305</wp:posOffset>
              </wp:positionH>
              <wp:positionV relativeFrom="page">
                <wp:posOffset>0</wp:posOffset>
              </wp:positionV>
              <wp:extent cx="6350" cy="611505"/>
              <wp:effectExtent l="0" t="0" r="0" b="0"/>
              <wp:wrapNone/>
              <wp:docPr id="1442" name="Rechteck8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h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1BA4BA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71006CA" id="Rechteck86" o:spid="_x0000_s1430" style="position:absolute;margin-left:532.15pt;margin-top:0;width:.5pt;height:48.15pt;z-index:-25165679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RO+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EXFE74ZBQAAoxEAAA4AAAAAAAAAAAAAAAAA&#10;LgIAAGRycy9lMm9Eb2MueG1sUEsBAi0AFAAGAAgAAAAhAP4iKGLdAAAACQEAAA8AAAAAAAAAAAAA&#10;AAAAcwcAAGRycy9kb3ducmV2LnhtbFBLBQYAAAAABAAEAPMAAAB9CAAAAAA=&#10;" o:allowincell="f" fillcolor="#003946" stroked="f" strokeweight="1pt">
              <v:textbox>
                <w:txbxContent>
                  <w:p w14:paraId="71BA4BA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0F7BF" w14:textId="77777777" w:rsidR="00806E0D" w:rsidRDefault="00B57E3D">
    <w:pPr>
      <w:pStyle w:val="Textkrper"/>
      <w:spacing w:line="14" w:lineRule="auto"/>
    </w:pPr>
    <w:r>
      <w:rPr>
        <w:noProof/>
      </w:rPr>
      <mc:AlternateContent>
        <mc:Choice Requires="wps">
          <w:drawing>
            <wp:anchor distT="0" distB="0" distL="114300" distR="114300" simplePos="0" relativeHeight="251659683" behindDoc="1" locked="0" layoutInCell="0" hidden="0" allowOverlap="1" wp14:anchorId="67CFD2BC" wp14:editId="2AD45E86">
              <wp:simplePos x="0" y="0"/>
              <wp:positionH relativeFrom="page">
                <wp:posOffset>795020</wp:posOffset>
              </wp:positionH>
              <wp:positionV relativeFrom="page">
                <wp:posOffset>0</wp:posOffset>
              </wp:positionV>
              <wp:extent cx="6350" cy="611505"/>
              <wp:effectExtent l="0" t="0" r="0" b="0"/>
              <wp:wrapNone/>
              <wp:docPr id="1443" name="Rechteck8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h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1B0680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7CFD2BC" id="Rechteck83" o:spid="_x0000_s1431" style="position:absolute;margin-left:62.6pt;margin-top:0;width:.5pt;height:48.15pt;z-index:-2516567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B6eph4YBQAAoxEAAA4AAAAAAAAAAAAAAAAALgIA&#10;AGRycy9lMm9Eb2MueG1sUEsBAi0AFAAGAAgAAAAhAMwpSLDbAAAABwEAAA8AAAAAAAAAAAAAAAAA&#10;cgcAAGRycy9kb3ducmV2LnhtbFBLBQYAAAAABAAEAPMAAAB6CAAAAAA=&#10;" o:allowincell="f" fillcolor="#003946" stroked="f" strokeweight="1pt">
              <v:textbox>
                <w:txbxContent>
                  <w:p w14:paraId="31B0680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30543" w14:textId="77777777" w:rsidR="00806E0D" w:rsidRDefault="00B57E3D">
    <w:pPr>
      <w:pStyle w:val="Textkrper"/>
      <w:spacing w:line="14" w:lineRule="auto"/>
    </w:pPr>
    <w:r>
      <w:rPr>
        <w:noProof/>
      </w:rPr>
      <mc:AlternateContent>
        <mc:Choice Requires="wps">
          <w:drawing>
            <wp:anchor distT="0" distB="0" distL="114300" distR="114300" simplePos="0" relativeHeight="251659684" behindDoc="1" locked="0" layoutInCell="0" hidden="0" allowOverlap="1" wp14:anchorId="303B078F" wp14:editId="639DBA5C">
              <wp:simplePos x="0" y="0"/>
              <wp:positionH relativeFrom="page">
                <wp:posOffset>6758305</wp:posOffset>
              </wp:positionH>
              <wp:positionV relativeFrom="page">
                <wp:posOffset>0</wp:posOffset>
              </wp:positionV>
              <wp:extent cx="6350" cy="611505"/>
              <wp:effectExtent l="0" t="0" r="0" b="0"/>
              <wp:wrapNone/>
              <wp:docPr id="1444" name="Rechteck8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h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FB1E08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03B078F" id="Rechteck84" o:spid="_x0000_s1432" style="position:absolute;margin-left:532.15pt;margin-top:0;width:.5pt;height:48.15pt;z-index:-2516567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Lq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MGFIuoZBQAAoxEAAA4AAAAAAAAAAAAAAAAA&#10;LgIAAGRycy9lMm9Eb2MueG1sUEsBAi0AFAAGAAgAAAAhAP4iKGLdAAAACQEAAA8AAAAAAAAAAAAA&#10;AAAAcwcAAGRycy9kb3ducmV2LnhtbFBLBQYAAAAABAAEAPMAAAB9CAAAAAA=&#10;" o:allowincell="f" fillcolor="#003946" stroked="f" strokeweight="1pt">
              <v:textbox>
                <w:txbxContent>
                  <w:p w14:paraId="6FB1E08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0C9AF" w14:textId="77777777" w:rsidR="00806E0D" w:rsidRDefault="00B57E3D">
    <w:pPr>
      <w:pStyle w:val="Textkrper"/>
      <w:spacing w:line="14" w:lineRule="auto"/>
    </w:pPr>
    <w:r>
      <w:rPr>
        <w:noProof/>
      </w:rPr>
      <mc:AlternateContent>
        <mc:Choice Requires="wps">
          <w:drawing>
            <wp:anchor distT="0" distB="0" distL="114300" distR="114300" simplePos="0" relativeHeight="251659685" behindDoc="1" locked="0" layoutInCell="0" hidden="0" allowOverlap="1" wp14:anchorId="35034B37" wp14:editId="5A69571E">
              <wp:simplePos x="0" y="0"/>
              <wp:positionH relativeFrom="page">
                <wp:posOffset>795020</wp:posOffset>
              </wp:positionH>
              <wp:positionV relativeFrom="page">
                <wp:posOffset>0</wp:posOffset>
              </wp:positionV>
              <wp:extent cx="6350" cy="611505"/>
              <wp:effectExtent l="0" t="0" r="0" b="0"/>
              <wp:wrapNone/>
              <wp:docPr id="1445" name="Rechteck8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h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FC38EF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5034B37" id="Rechteck81" o:spid="_x0000_s1433" style="position:absolute;margin-left:62.6pt;margin-top:0;width:.5pt;height:48.15pt;z-index:-25165679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ZQyGQ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hFZQyGQUAAKMRAAAOAAAAAAAAAAAAAAAAAC4C&#10;AABkcnMvZTJvRG9jLnhtbFBLAQItABQABgAIAAAAIQDMKUiw2wAAAAcBAAAPAAAAAAAAAAAAAAAA&#10;AHMHAABkcnMvZG93bnJldi54bWxQSwUGAAAAAAQABADzAAAAewgAAAAA&#10;" o:allowincell="f" fillcolor="#003946" stroked="f" strokeweight="1pt">
              <v:textbox>
                <w:txbxContent>
                  <w:p w14:paraId="5FC38EF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584F5" w14:textId="77777777" w:rsidR="00806E0D" w:rsidRDefault="00B57E3D">
    <w:pPr>
      <w:pStyle w:val="Textkrper"/>
      <w:spacing w:line="14" w:lineRule="auto"/>
    </w:pPr>
    <w:r>
      <w:rPr>
        <w:noProof/>
      </w:rPr>
      <mc:AlternateContent>
        <mc:Choice Requires="wps">
          <w:drawing>
            <wp:anchor distT="0" distB="0" distL="114300" distR="114300" simplePos="0" relativeHeight="251659686" behindDoc="1" locked="0" layoutInCell="0" hidden="0" allowOverlap="1" wp14:anchorId="16400772" wp14:editId="316A6952">
              <wp:simplePos x="0" y="0"/>
              <wp:positionH relativeFrom="page">
                <wp:posOffset>6758305</wp:posOffset>
              </wp:positionH>
              <wp:positionV relativeFrom="page">
                <wp:posOffset>0</wp:posOffset>
              </wp:positionV>
              <wp:extent cx="6350" cy="611505"/>
              <wp:effectExtent l="0" t="0" r="0" b="0"/>
              <wp:wrapNone/>
              <wp:docPr id="1446" name="Rechteck8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h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2E70D3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6400772" id="Rechteck82" o:spid="_x0000_s1434" style="position:absolute;margin-left:532.15pt;margin-top:0;width:.5pt;height:48.15pt;z-index:-25165679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8Ie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A3Hwh4ZBQAAoxEAAA4AAAAAAAAAAAAAAAAA&#10;LgIAAGRycy9lMm9Eb2MueG1sUEsBAi0AFAAGAAgAAAAhAP4iKGLdAAAACQEAAA8AAAAAAAAAAAAA&#10;AAAAcwcAAGRycy9kb3ducmV2LnhtbFBLBQYAAAAABAAEAPMAAAB9CAAAAAA=&#10;" o:allowincell="f" fillcolor="#003946" stroked="f" strokeweight="1pt">
              <v:textbox>
                <w:txbxContent>
                  <w:p w14:paraId="52E70D3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75ADC" w14:textId="77777777" w:rsidR="00806E0D" w:rsidRDefault="00B57E3D">
    <w:pPr>
      <w:pStyle w:val="Textkrper"/>
      <w:spacing w:line="14" w:lineRule="auto"/>
    </w:pPr>
    <w:r>
      <w:rPr>
        <w:noProof/>
      </w:rPr>
      <mc:AlternateContent>
        <mc:Choice Requires="wps">
          <w:drawing>
            <wp:anchor distT="0" distB="0" distL="114300" distR="114300" simplePos="0" relativeHeight="251659687" behindDoc="1" locked="0" layoutInCell="0" hidden="0" allowOverlap="1" wp14:anchorId="5A573E83" wp14:editId="60060B9E">
              <wp:simplePos x="0" y="0"/>
              <wp:positionH relativeFrom="page">
                <wp:posOffset>795020</wp:posOffset>
              </wp:positionH>
              <wp:positionV relativeFrom="page">
                <wp:posOffset>0</wp:posOffset>
              </wp:positionV>
              <wp:extent cx="6350" cy="611505"/>
              <wp:effectExtent l="0" t="0" r="0" b="0"/>
              <wp:wrapNone/>
              <wp:docPr id="1447" name="Rechteck7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i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A57EC6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A573E83" id="Rechteck79" o:spid="_x0000_s1435" style="position:absolute;margin-left:62.6pt;margin-top:0;width:.5pt;height:48.15pt;z-index:-25165679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UGM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FwUGMGQUAAKMRAAAOAAAAAAAAAAAAAAAAAC4C&#10;AABkcnMvZTJvRG9jLnhtbFBLAQItABQABgAIAAAAIQDMKUiw2wAAAAcBAAAPAAAAAAAAAAAAAAAA&#10;AHMHAABkcnMvZG93bnJldi54bWxQSwUGAAAAAAQABADzAAAAewgAAAAA&#10;" o:allowincell="f" fillcolor="#003946" stroked="f" strokeweight="1pt">
              <v:textbox>
                <w:txbxContent>
                  <w:p w14:paraId="3A57EC6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98BBA" w14:textId="77777777" w:rsidR="00806E0D" w:rsidRDefault="00B57E3D">
    <w:pPr>
      <w:pStyle w:val="Textkrper"/>
      <w:spacing w:line="14" w:lineRule="auto"/>
    </w:pPr>
    <w:r>
      <w:rPr>
        <w:noProof/>
      </w:rPr>
      <mc:AlternateContent>
        <mc:Choice Requires="wps">
          <w:drawing>
            <wp:anchor distT="0" distB="0" distL="114300" distR="114300" simplePos="0" relativeHeight="251659688" behindDoc="1" locked="0" layoutInCell="0" hidden="0" allowOverlap="1" wp14:anchorId="62F8990B" wp14:editId="7614235E">
              <wp:simplePos x="0" y="0"/>
              <wp:positionH relativeFrom="page">
                <wp:posOffset>6758305</wp:posOffset>
              </wp:positionH>
              <wp:positionV relativeFrom="page">
                <wp:posOffset>0</wp:posOffset>
              </wp:positionV>
              <wp:extent cx="6350" cy="611505"/>
              <wp:effectExtent l="0" t="0" r="0" b="0"/>
              <wp:wrapNone/>
              <wp:docPr id="1448" name="Rechteck8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i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F2D61B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2F8990B" id="Rechteck80" o:spid="_x0000_s1436" style="position:absolute;margin-left:532.15pt;margin-top:0;width:.5pt;height:48.15pt;z-index:-2516567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SWNGQ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FalJY0ZBQAAoxEAAA4AAAAAAAAAAAAAAAAA&#10;LgIAAGRycy9lMm9Eb2MueG1sUEsBAi0AFAAGAAgAAAAhAP4iKGLdAAAACQEAAA8AAAAAAAAAAAAA&#10;AAAAcwcAAGRycy9kb3ducmV2LnhtbFBLBQYAAAAABAAEAPMAAAB9CAAAAAA=&#10;" o:allowincell="f" fillcolor="#003946" stroked="f" strokeweight="1pt">
              <v:textbox>
                <w:txbxContent>
                  <w:p w14:paraId="5F2D61B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6CC7A" w14:textId="77777777" w:rsidR="00806E0D" w:rsidRDefault="00B57E3D">
    <w:pPr>
      <w:pStyle w:val="Textkrper"/>
      <w:spacing w:line="14" w:lineRule="auto"/>
    </w:pPr>
    <w:r>
      <w:rPr>
        <w:noProof/>
      </w:rPr>
      <mc:AlternateContent>
        <mc:Choice Requires="wps">
          <w:drawing>
            <wp:anchor distT="0" distB="0" distL="114300" distR="114300" simplePos="0" relativeHeight="251659689" behindDoc="1" locked="0" layoutInCell="0" hidden="0" allowOverlap="1" wp14:anchorId="7D9DCE52" wp14:editId="2A0125B0">
              <wp:simplePos x="0" y="0"/>
              <wp:positionH relativeFrom="page">
                <wp:posOffset>795020</wp:posOffset>
              </wp:positionH>
              <wp:positionV relativeFrom="page">
                <wp:posOffset>0</wp:posOffset>
              </wp:positionV>
              <wp:extent cx="6350" cy="611505"/>
              <wp:effectExtent l="0" t="0" r="0" b="0"/>
              <wp:wrapNone/>
              <wp:docPr id="1449" name="Rechteck7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i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27EBB1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D9DCE52" id="Rechteck77" o:spid="_x0000_s1437" style="position:absolute;margin-left:62.6pt;margin-top:0;width:.5pt;height:48.15pt;z-index:-25165679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qWIGQ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JLqWIGQUAAKMRAAAOAAAAAAAAAAAAAAAAAC4C&#10;AABkcnMvZTJvRG9jLnhtbFBLAQItABQABgAIAAAAIQDMKUiw2wAAAAcBAAAPAAAAAAAAAAAAAAAA&#10;AHMHAABkcnMvZG93bnJldi54bWxQSwUGAAAAAAQABADzAAAAewgAAAAA&#10;" o:allowincell="f" fillcolor="#003946" stroked="f" strokeweight="1pt">
              <v:textbox>
                <w:txbxContent>
                  <w:p w14:paraId="327EBB1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02A5F" w14:textId="77777777" w:rsidR="00806E0D" w:rsidRDefault="00B57E3D">
    <w:pPr>
      <w:pStyle w:val="Textkrper"/>
      <w:spacing w:line="14" w:lineRule="auto"/>
    </w:pPr>
    <w:r>
      <w:rPr>
        <w:noProof/>
      </w:rPr>
      <mc:AlternateContent>
        <mc:Choice Requires="wps">
          <w:drawing>
            <wp:anchor distT="0" distB="0" distL="114300" distR="114300" simplePos="0" relativeHeight="251659369" behindDoc="1" locked="0" layoutInCell="0" hidden="0" allowOverlap="1" wp14:anchorId="6ABF123B" wp14:editId="3F2B5114">
              <wp:simplePos x="0" y="0"/>
              <wp:positionH relativeFrom="page">
                <wp:posOffset>795020</wp:posOffset>
              </wp:positionH>
              <wp:positionV relativeFrom="page">
                <wp:posOffset>0</wp:posOffset>
              </wp:positionV>
              <wp:extent cx="6350" cy="611505"/>
              <wp:effectExtent l="0" t="0" r="0" b="0"/>
              <wp:wrapNone/>
              <wp:docPr id="1129" name="Rechteck 32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A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28" o:spid="_x0000_s60417" style="position:absolute;margin-left:62.60pt;margin-top:0.00pt;mso-position-horizontal-relative:page;mso-position-vertical-relative:page;width:0.50pt;height:48.15pt;z-index:251659369;mso-wrap-distance-left:9.00pt;mso-wrap-distance-top:0.00pt;mso-wrap-distance-right:9.00pt;mso-wrap-distance-bottom:0.00pt;mso-wrap-style:square" stroked="f" fillcolor="#003946" v:ext="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A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70" behindDoc="1" locked="0" layoutInCell="0" hidden="0" allowOverlap="1" wp14:anchorId="7BD23877" wp14:editId="4ACD2304">
              <wp:simplePos x="0" y="0"/>
              <wp:positionH relativeFrom="page">
                <wp:posOffset>321310</wp:posOffset>
              </wp:positionH>
              <wp:positionV relativeFrom="page">
                <wp:posOffset>313055</wp:posOffset>
              </wp:positionV>
              <wp:extent cx="294640" cy="254000"/>
              <wp:effectExtent l="0" t="0" r="0" b="0"/>
              <wp:wrapNone/>
              <wp:docPr id="1130" name="Textfeld 32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EAD6AQAA7QEAACgAAAAIAAAAAQAAAAEAAAAwAAAAFAAAAAAAAAAAAP//AAABAAAA//8AAAEA"/>
                        </a:ext>
                      </a:extLst>
                    </wps:cNvSpPr>
                    <wps:spPr>
                      <a:xfrm>
                        <a:off x="0" y="0"/>
                        <a:ext cx="294640" cy="254000"/>
                      </a:xfrm>
                      <a:prstGeom prst="rect">
                        <a:avLst/>
                      </a:prstGeom>
                      <a:noFill/>
                      <a:ln w="12700">
                        <a:noFill/>
                      </a:ln>
                    </wps:spPr>
                    <wps:txbx>
                      <w:txbxContent>
                        <w:p w14:paraId="535A0DF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26</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BD23877" id="Textfeld 327" o:spid="_x0000_s1144" style="position:absolute;margin-left:25.3pt;margin-top:24.65pt;width:23.2pt;height:20pt;z-index:-25165711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gmSszfIE&#10;AABrEQAADgAAAAAAAAAAAAAAAAAuAgAAZHJzL2Uyb0RvYy54bWxQSwECLQAUAAYACAAAACEAkS67&#10;yd8AAAAHAQAADwAAAAAAAAAAAAAAAABMBwAAZHJzL2Rvd25yZXYueG1sUEsFBgAAAAAEAAQA8wAA&#10;AFgIAAAAAA==&#10;" o:allowincell="f" filled="f" stroked="f" strokeweight="1pt">
              <v:textbox inset="0,0,0,0">
                <w:txbxContent>
                  <w:p w14:paraId="535A0DF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26</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71" behindDoc="1" locked="0" layoutInCell="0" hidden="0" allowOverlap="1" wp14:anchorId="3AC53EF9" wp14:editId="3C0DAD39">
              <wp:simplePos x="0" y="0"/>
              <wp:positionH relativeFrom="page">
                <wp:posOffset>932815</wp:posOffset>
              </wp:positionH>
              <wp:positionV relativeFrom="page">
                <wp:posOffset>343535</wp:posOffset>
              </wp:positionV>
              <wp:extent cx="883920" cy="217805"/>
              <wp:effectExtent l="0" t="0" r="0" b="0"/>
              <wp:wrapNone/>
              <wp:docPr id="1131" name="Textfeld 32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0CAABwBQAAVwEAAAEAEAC9BQAAHQIAACgAAAAIAAAAAQAAAAEAAAAwAAAAFAAAAAAAAAAAAP//AAABAAAA//8AAAEA"/>
                        </a:ext>
                      </a:extLst>
                    </wps:cNvSpPr>
                    <wps:spPr>
                      <a:xfrm>
                        <a:off x="0" y="0"/>
                        <a:ext cx="883920" cy="217805"/>
                      </a:xfrm>
                      <a:prstGeom prst="rect">
                        <a:avLst/>
                      </a:prstGeom>
                      <a:noFill/>
                      <a:ln w="12700">
                        <a:noFill/>
                      </a:ln>
                    </wps:spPr>
                    <wps:txbx>
                      <w:txbxContent>
                        <w:p w14:paraId="623E4E17"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AC53EF9" id="Textfeld 326" o:spid="_x0000_s1145" style="position:absolute;margin-left:73.45pt;margin-top:27.05pt;width:69.6pt;height:17.15pt;z-index:-25165710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" o:allowincell="f" filled="f" stroked="f" strokeweight="1pt">
              <v:textbox inset="0,0,0,0">
                <w:txbxContent>
                  <w:p w14:paraId="623E4E17"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85956" w14:textId="77777777" w:rsidR="00806E0D" w:rsidRDefault="00B57E3D">
    <w:pPr>
      <w:pStyle w:val="Textkrper"/>
      <w:spacing w:line="14" w:lineRule="auto"/>
    </w:pPr>
    <w:r>
      <w:rPr>
        <w:noProof/>
      </w:rPr>
      <mc:AlternateContent>
        <mc:Choice Requires="wps">
          <w:drawing>
            <wp:anchor distT="0" distB="0" distL="114300" distR="114300" simplePos="0" relativeHeight="251659690" behindDoc="1" locked="0" layoutInCell="0" hidden="0" allowOverlap="1" wp14:anchorId="090F9B32" wp14:editId="36C180DE">
              <wp:simplePos x="0" y="0"/>
              <wp:positionH relativeFrom="page">
                <wp:posOffset>6758305</wp:posOffset>
              </wp:positionH>
              <wp:positionV relativeFrom="page">
                <wp:posOffset>0</wp:posOffset>
              </wp:positionV>
              <wp:extent cx="6350" cy="611505"/>
              <wp:effectExtent l="0" t="0" r="0" b="0"/>
              <wp:wrapNone/>
              <wp:docPr id="1450" name="Rechteck7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i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4BEE87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90F9B32" id="Rechteck78" o:spid="_x0000_s1438" style="position:absolute;margin-left:532.15pt;margin-top:0;width:.5pt;height:48.15pt;z-index:-25165679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eh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BpLhehGgUAAKMRAAAOAAAAAAAAAAAAAAAA&#10;AC4CAABkcnMvZTJvRG9jLnhtbFBLAQItABQABgAIAAAAIQD+Iihi3QAAAAkBAAAPAAAAAAAAAAAA&#10;AAAAAHQHAABkcnMvZG93bnJldi54bWxQSwUGAAAAAAQABADzAAAAfggAAAAA&#10;" o:allowincell="f" fillcolor="#003946" stroked="f" strokeweight="1pt">
              <v:textbox>
                <w:txbxContent>
                  <w:p w14:paraId="54BEE87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3210D" w14:textId="77777777" w:rsidR="00806E0D" w:rsidRDefault="00B57E3D">
    <w:pPr>
      <w:pStyle w:val="Textkrper"/>
      <w:spacing w:line="14" w:lineRule="auto"/>
    </w:pPr>
    <w:r>
      <w:rPr>
        <w:noProof/>
      </w:rPr>
      <mc:AlternateContent>
        <mc:Choice Requires="wps">
          <w:drawing>
            <wp:anchor distT="0" distB="0" distL="114300" distR="114300" simplePos="0" relativeHeight="251659691" behindDoc="1" locked="0" layoutInCell="0" hidden="0" allowOverlap="1" wp14:anchorId="387984DD" wp14:editId="28EADF50">
              <wp:simplePos x="0" y="0"/>
              <wp:positionH relativeFrom="page">
                <wp:posOffset>795020</wp:posOffset>
              </wp:positionH>
              <wp:positionV relativeFrom="page">
                <wp:posOffset>0</wp:posOffset>
              </wp:positionV>
              <wp:extent cx="6350" cy="611505"/>
              <wp:effectExtent l="0" t="0" r="0" b="0"/>
              <wp:wrapNone/>
              <wp:docPr id="1451" name="Rechteck7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i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5C0DC3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87984DD" id="Rechteck75" o:spid="_x0000_s1439" style="position:absolute;margin-left:62.6pt;margin-top:0;width:.5pt;height:48.15pt;z-index:-25165678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pTcGg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TW6U3BoFAACjEQAADgAAAAAAAAAAAAAAAAAu&#10;AgAAZHJzL2Uyb0RvYy54bWxQSwECLQAUAAYACAAAACEAzClIsNsAAAAHAQAADwAAAAAAAAAAAAAA&#10;AAB0BwAAZHJzL2Rvd25yZXYueG1sUEsFBgAAAAAEAAQA8wAAAHwIAAAAAA==&#10;" o:allowincell="f" fillcolor="#003946" stroked="f" strokeweight="1pt">
              <v:textbox>
                <w:txbxContent>
                  <w:p w14:paraId="35C0DC3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8417D" w14:textId="77777777" w:rsidR="00806E0D" w:rsidRDefault="00B57E3D">
    <w:pPr>
      <w:pStyle w:val="Textkrper"/>
      <w:spacing w:line="14" w:lineRule="auto"/>
    </w:pPr>
    <w:r>
      <w:rPr>
        <w:noProof/>
      </w:rPr>
      <mc:AlternateContent>
        <mc:Choice Requires="wps">
          <w:drawing>
            <wp:anchor distT="0" distB="0" distL="114300" distR="114300" simplePos="0" relativeHeight="251659692" behindDoc="1" locked="0" layoutInCell="0" hidden="0" allowOverlap="1" wp14:anchorId="5585CF69" wp14:editId="0972D6B3">
              <wp:simplePos x="0" y="0"/>
              <wp:positionH relativeFrom="page">
                <wp:posOffset>6758305</wp:posOffset>
              </wp:positionH>
              <wp:positionV relativeFrom="page">
                <wp:posOffset>0</wp:posOffset>
              </wp:positionV>
              <wp:extent cx="6350" cy="611505"/>
              <wp:effectExtent l="0" t="0" r="0" b="0"/>
              <wp:wrapNone/>
              <wp:docPr id="1452" name="Rechteck7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i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29F3B1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585CF69" id="Rechteck76" o:spid="_x0000_s1440" style="position:absolute;margin-left:532.15pt;margin-top:0;width:.5pt;height:48.15pt;z-index:-2516567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Wi9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LwpaL0ZBQAAoxEAAA4AAAAAAAAAAAAAAAAA&#10;LgIAAGRycy9lMm9Eb2MueG1sUEsBAi0AFAAGAAgAAAAhAP4iKGLdAAAACQEAAA8AAAAAAAAAAAAA&#10;AAAAcwcAAGRycy9kb3ducmV2LnhtbFBLBQYAAAAABAAEAPMAAAB9CAAAAAA=&#10;" o:allowincell="f" fillcolor="#003946" stroked="f" strokeweight="1pt">
              <v:textbox>
                <w:txbxContent>
                  <w:p w14:paraId="429F3B1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F9D99" w14:textId="77777777" w:rsidR="00806E0D" w:rsidRDefault="00B57E3D">
    <w:pPr>
      <w:pStyle w:val="Textkrper"/>
      <w:spacing w:line="14" w:lineRule="auto"/>
    </w:pPr>
    <w:r>
      <w:rPr>
        <w:noProof/>
      </w:rPr>
      <mc:AlternateContent>
        <mc:Choice Requires="wps">
          <w:drawing>
            <wp:anchor distT="0" distB="0" distL="114300" distR="114300" simplePos="0" relativeHeight="251659693" behindDoc="1" locked="0" layoutInCell="0" hidden="0" allowOverlap="1" wp14:anchorId="15A3458E" wp14:editId="33B018BA">
              <wp:simplePos x="0" y="0"/>
              <wp:positionH relativeFrom="page">
                <wp:posOffset>795020</wp:posOffset>
              </wp:positionH>
              <wp:positionV relativeFrom="page">
                <wp:posOffset>0</wp:posOffset>
              </wp:positionV>
              <wp:extent cx="6350" cy="611505"/>
              <wp:effectExtent l="0" t="0" r="0" b="0"/>
              <wp:wrapNone/>
              <wp:docPr id="1453" name="Rechteck7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i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77747D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5A3458E" id="Rechteck73" o:spid="_x0000_s1441" style="position:absolute;margin-left:62.6pt;margin-top:0;width:.5pt;height:48.15pt;z-index:-25165678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I6LouBcFAACjEQAADgAAAAAAAAAAAAAAAAAuAgAA&#10;ZHJzL2Uyb0RvYy54bWxQSwECLQAUAAYACAAAACEAzClIsNsAAAAHAQAADwAAAAAAAAAAAAAAAABx&#10;BwAAZHJzL2Rvd25yZXYueG1sUEsFBgAAAAAEAAQA8wAAAHkIAAAAAA==&#10;" o:allowincell="f" fillcolor="#003946" stroked="f" strokeweight="1pt">
              <v:textbox>
                <w:txbxContent>
                  <w:p w14:paraId="377747D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44545" w14:textId="77777777" w:rsidR="00806E0D" w:rsidRDefault="00B57E3D">
    <w:pPr>
      <w:pStyle w:val="Textkrper"/>
      <w:spacing w:line="14" w:lineRule="auto"/>
    </w:pPr>
    <w:r>
      <w:rPr>
        <w:noProof/>
      </w:rPr>
      <mc:AlternateContent>
        <mc:Choice Requires="wps">
          <w:drawing>
            <wp:anchor distT="0" distB="0" distL="114300" distR="114300" simplePos="0" relativeHeight="251659694" behindDoc="1" locked="0" layoutInCell="0" hidden="0" allowOverlap="1" wp14:anchorId="05B15DA2" wp14:editId="0061BCF6">
              <wp:simplePos x="0" y="0"/>
              <wp:positionH relativeFrom="page">
                <wp:posOffset>6758305</wp:posOffset>
              </wp:positionH>
              <wp:positionV relativeFrom="page">
                <wp:posOffset>0</wp:posOffset>
              </wp:positionV>
              <wp:extent cx="6350" cy="611505"/>
              <wp:effectExtent l="0" t="0" r="0" b="0"/>
              <wp:wrapNone/>
              <wp:docPr id="1454" name="Rechteck7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i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5BDC12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5B15DA2" id="Rechteck74" o:spid="_x0000_s1442" style="position:absolute;margin-left:532.15pt;margin-top:0;width:.5pt;height:48.15pt;z-index:-25165678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WxM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LlsTBgFAACjEQAADgAAAAAAAAAAAAAAAAAu&#10;AgAAZHJzL2Uyb0RvYy54bWxQSwECLQAUAAYACAAAACEA/iIoYt0AAAAJAQAADwAAAAAAAAAAAAAA&#10;AAByBwAAZHJzL2Rvd25yZXYueG1sUEsFBgAAAAAEAAQA8wAAAHwIAAAAAA==&#10;" o:allowincell="f" fillcolor="#003946" stroked="f" strokeweight="1pt">
              <v:textbox>
                <w:txbxContent>
                  <w:p w14:paraId="45BDC12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6558" w14:textId="77777777" w:rsidR="00806E0D" w:rsidRDefault="00B57E3D">
    <w:pPr>
      <w:pStyle w:val="Textkrper"/>
      <w:spacing w:line="14" w:lineRule="auto"/>
    </w:pPr>
    <w:r>
      <w:rPr>
        <w:noProof/>
      </w:rPr>
      <mc:AlternateContent>
        <mc:Choice Requires="wps">
          <w:drawing>
            <wp:anchor distT="0" distB="0" distL="114300" distR="114300" simplePos="0" relativeHeight="251659695" behindDoc="1" locked="0" layoutInCell="0" hidden="0" allowOverlap="1" wp14:anchorId="409AEA2E" wp14:editId="1216C520">
              <wp:simplePos x="0" y="0"/>
              <wp:positionH relativeFrom="page">
                <wp:posOffset>795020</wp:posOffset>
              </wp:positionH>
              <wp:positionV relativeFrom="page">
                <wp:posOffset>0</wp:posOffset>
              </wp:positionV>
              <wp:extent cx="6350" cy="611505"/>
              <wp:effectExtent l="0" t="0" r="0" b="0"/>
              <wp:wrapNone/>
              <wp:docPr id="1455" name="Rechteck7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j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E667C9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09AEA2E" id="Rechteck71" o:spid="_x0000_s1443" style="position:absolute;margin-left:62.6pt;margin-top:0;width:.5pt;height:48.15pt;z-index:-25165678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7Vn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tH7VnGQUAAKMRAAAOAAAAAAAAAAAAAAAAAC4C&#10;AABkcnMvZTJvRG9jLnhtbFBLAQItABQABgAIAAAAIQDMKUiw2wAAAAcBAAAPAAAAAAAAAAAAAAAA&#10;AHMHAABkcnMvZG93bnJldi54bWxQSwUGAAAAAAQABADzAAAAewgAAAAA&#10;" o:allowincell="f" fillcolor="#003946" stroked="f" strokeweight="1pt">
              <v:textbox>
                <w:txbxContent>
                  <w:p w14:paraId="7E667C9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71C33" w14:textId="77777777" w:rsidR="00806E0D" w:rsidRDefault="00B57E3D">
    <w:pPr>
      <w:pStyle w:val="Textkrper"/>
      <w:spacing w:line="14" w:lineRule="auto"/>
    </w:pPr>
    <w:r>
      <w:rPr>
        <w:noProof/>
      </w:rPr>
      <mc:AlternateContent>
        <mc:Choice Requires="wps">
          <w:drawing>
            <wp:anchor distT="0" distB="0" distL="114300" distR="114300" simplePos="0" relativeHeight="251659696" behindDoc="1" locked="0" layoutInCell="0" hidden="0" allowOverlap="1" wp14:anchorId="0E951965" wp14:editId="08FBF716">
              <wp:simplePos x="0" y="0"/>
              <wp:positionH relativeFrom="page">
                <wp:posOffset>6758305</wp:posOffset>
              </wp:positionH>
              <wp:positionV relativeFrom="page">
                <wp:posOffset>0</wp:posOffset>
              </wp:positionV>
              <wp:extent cx="6350" cy="611505"/>
              <wp:effectExtent l="0" t="0" r="0" b="0"/>
              <wp:wrapNone/>
              <wp:docPr id="1456" name="Rechteck7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j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580440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E951965" id="Rechteck72" o:spid="_x0000_s1444" style="position:absolute;margin-left:532.15pt;margin-top:0;width:.5pt;height:48.15pt;z-index:-2516567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BzeNLGgUAAKMRAAAOAAAAAAAAAAAAAAAA&#10;AC4CAABkcnMvZTJvRG9jLnhtbFBLAQItABQABgAIAAAAIQD+Iihi3QAAAAkBAAAPAAAAAAAAAAAA&#10;AAAAAHQHAABkcnMvZG93bnJldi54bWxQSwUGAAAAAAQABADzAAAAfggAAAAA&#10;" o:allowincell="f" fillcolor="#003946" stroked="f" strokeweight="1pt">
              <v:textbox>
                <w:txbxContent>
                  <w:p w14:paraId="4580440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7AADB" w14:textId="77777777" w:rsidR="00806E0D" w:rsidRDefault="00B57E3D">
    <w:pPr>
      <w:pStyle w:val="Textkrper"/>
      <w:spacing w:line="14" w:lineRule="auto"/>
    </w:pPr>
    <w:r>
      <w:rPr>
        <w:noProof/>
      </w:rPr>
      <mc:AlternateContent>
        <mc:Choice Requires="wps">
          <w:drawing>
            <wp:anchor distT="0" distB="0" distL="114300" distR="114300" simplePos="0" relativeHeight="251659697" behindDoc="1" locked="0" layoutInCell="0" hidden="0" allowOverlap="1" wp14:anchorId="4542ADBB" wp14:editId="2A0FB541">
              <wp:simplePos x="0" y="0"/>
              <wp:positionH relativeFrom="page">
                <wp:posOffset>795020</wp:posOffset>
              </wp:positionH>
              <wp:positionV relativeFrom="page">
                <wp:posOffset>0</wp:posOffset>
              </wp:positionV>
              <wp:extent cx="6350" cy="611505"/>
              <wp:effectExtent l="0" t="0" r="0" b="0"/>
              <wp:wrapNone/>
              <wp:docPr id="1457" name="Rechteck6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j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D50725B"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542ADBB" id="Rechteck69" o:spid="_x0000_s1445" style="position:absolute;margin-left:62.6pt;margin-top:0;width:.5pt;height:48.15pt;z-index:-25165678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mNOGQUAAKMRAAAOAAAAZHJzL2Uyb0RvYy54bWy0WNtyozgQfd+q/QcX74nAt9iuOFPY5LaZ&#10;JHYlma3ZlykZC8MEECt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N9f/XsbSojVX1jZpqpfsb5cQDWeYvMJq1q5BMloWhW3nV7e&#10;dRaTLG8+2qTQ+QXjY8T6rg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eRmNOGQUAAKMRAAAOAAAAAAAAAAAAAAAAAC4C&#10;AABkcnMvZTJvRG9jLnhtbFBLAQItABQABgAIAAAAIQDMKUiw2wAAAAcBAAAPAAAAAAAAAAAAAAAA&#10;AHMHAABkcnMvZG93bnJldi54bWxQSwUGAAAAAAQABADzAAAAewgAAAAA&#10;" o:allowincell="f" fillcolor="#003946" stroked="f" strokeweight="1pt">
              <v:textbox>
                <w:txbxContent>
                  <w:p w14:paraId="7D50725B"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396A4" w14:textId="77777777" w:rsidR="00806E0D" w:rsidRDefault="00B57E3D">
    <w:pPr>
      <w:pStyle w:val="Textkrper"/>
      <w:spacing w:line="14" w:lineRule="auto"/>
    </w:pPr>
    <w:r>
      <w:rPr>
        <w:noProof/>
      </w:rPr>
      <mc:AlternateContent>
        <mc:Choice Requires="wps">
          <w:drawing>
            <wp:anchor distT="0" distB="0" distL="114300" distR="114300" simplePos="0" relativeHeight="251659698" behindDoc="1" locked="0" layoutInCell="0" hidden="0" allowOverlap="1" wp14:anchorId="37A93BAE" wp14:editId="72635D79">
              <wp:simplePos x="0" y="0"/>
              <wp:positionH relativeFrom="page">
                <wp:posOffset>6758305</wp:posOffset>
              </wp:positionH>
              <wp:positionV relativeFrom="page">
                <wp:posOffset>0</wp:posOffset>
              </wp:positionV>
              <wp:extent cx="6350" cy="611505"/>
              <wp:effectExtent l="0" t="0" r="0" b="0"/>
              <wp:wrapNone/>
              <wp:docPr id="1458" name="Rechteck7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j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FD240F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7A93BAE" id="Rechteck70" o:spid="_x0000_s1446" style="position:absolute;margin-left:532.15pt;margin-top:0;width:.5pt;height:48.15pt;z-index:-25165678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Bv3PdVGgUAAKMRAAAOAAAAAAAAAAAAAAAA&#10;AC4CAABkcnMvZTJvRG9jLnhtbFBLAQItABQABgAIAAAAIQD+Iihi3QAAAAkBAAAPAAAAAAAAAAAA&#10;AAAAAHQHAABkcnMvZG93bnJldi54bWxQSwUGAAAAAAQABADzAAAAfggAAAAA&#10;" o:allowincell="f" fillcolor="#003946" stroked="f" strokeweight="1pt">
              <v:textbox>
                <w:txbxContent>
                  <w:p w14:paraId="1FD240F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E16E8" w14:textId="77777777" w:rsidR="00806E0D" w:rsidRDefault="00B57E3D">
    <w:pPr>
      <w:pStyle w:val="Textkrper"/>
      <w:spacing w:line="14" w:lineRule="auto"/>
    </w:pPr>
    <w:r>
      <w:rPr>
        <w:noProof/>
      </w:rPr>
      <mc:AlternateContent>
        <mc:Choice Requires="wps">
          <w:drawing>
            <wp:anchor distT="0" distB="0" distL="114300" distR="114300" simplePos="0" relativeHeight="251659699" behindDoc="1" locked="0" layoutInCell="0" hidden="0" allowOverlap="1" wp14:anchorId="6905CDEF" wp14:editId="1EBA4815">
              <wp:simplePos x="0" y="0"/>
              <wp:positionH relativeFrom="page">
                <wp:posOffset>795020</wp:posOffset>
              </wp:positionH>
              <wp:positionV relativeFrom="page">
                <wp:posOffset>0</wp:posOffset>
              </wp:positionV>
              <wp:extent cx="6350" cy="611505"/>
              <wp:effectExtent l="0" t="0" r="0" b="0"/>
              <wp:wrapNone/>
              <wp:docPr id="1459" name="Rechteck6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j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A5FF83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905CDEF" id="Rechteck67" o:spid="_x0000_s1447" style="position:absolute;margin-left:62.6pt;margin-top:0;width:.5pt;height:48.15pt;z-index:-25165678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0L1GgUAAKMRAAAOAAAAZHJzL2Uyb0RvYy54bWy0WNtyozgQfd+q/QcX74nAt9iuOFOyyW0z&#10;SexKMluzL1MyBsMEECt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NIdC9RoFAACjEQAADgAAAAAAAAAAAAAAAAAu&#10;AgAAZHJzL2Uyb0RvYy54bWxQSwECLQAUAAYACAAAACEAzClIsNsAAAAHAQAADwAAAAAAAAAAAAAA&#10;AAB0BwAAZHJzL2Rvd25yZXYueG1sUEsFBgAAAAAEAAQA8wAAAHwIAAAAAA==&#10;" o:allowincell="f" fillcolor="#003946" stroked="f" strokeweight="1pt">
              <v:textbox>
                <w:txbxContent>
                  <w:p w14:paraId="0A5FF83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39A57" w14:textId="77777777" w:rsidR="00806E0D" w:rsidRDefault="00B57E3D">
    <w:pPr>
      <w:pStyle w:val="Textkrper"/>
      <w:spacing w:line="14" w:lineRule="auto"/>
    </w:pPr>
    <w:r>
      <w:rPr>
        <w:noProof/>
      </w:rPr>
      <mc:AlternateContent>
        <mc:Choice Requires="wps">
          <w:drawing>
            <wp:anchor distT="0" distB="0" distL="114300" distR="114300" simplePos="0" relativeHeight="251659372" behindDoc="1" locked="0" layoutInCell="0" hidden="0" allowOverlap="1" wp14:anchorId="73BB4A95" wp14:editId="73291F07">
              <wp:simplePos x="0" y="0"/>
              <wp:positionH relativeFrom="page">
                <wp:posOffset>6758305</wp:posOffset>
              </wp:positionH>
              <wp:positionV relativeFrom="page">
                <wp:posOffset>0</wp:posOffset>
              </wp:positionV>
              <wp:extent cx="6350" cy="611505"/>
              <wp:effectExtent l="0" t="0" r="0" b="0"/>
              <wp:wrapNone/>
              <wp:docPr id="1132" name="Rechteck 32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A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25" o:spid="_x0000_s58369" style="position:absolute;margin-left:532.15pt;margin-top:0.00pt;mso-position-horizontal-relative:page;mso-position-vertical-relative:page;width:0.50pt;height:48.15pt;z-index:251659372;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A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73" behindDoc="1" locked="0" layoutInCell="0" hidden="0" allowOverlap="1" wp14:anchorId="0B9834C6" wp14:editId="692D52B0">
              <wp:simplePos x="0" y="0"/>
              <wp:positionH relativeFrom="page">
                <wp:posOffset>6963410</wp:posOffset>
              </wp:positionH>
              <wp:positionV relativeFrom="page">
                <wp:posOffset>313055</wp:posOffset>
              </wp:positionV>
              <wp:extent cx="285750" cy="254000"/>
              <wp:effectExtent l="0" t="0" r="0" b="0"/>
              <wp:wrapNone/>
              <wp:docPr id="1133" name="Textfeld 32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EADWKgAA7QEAACgAAAAIAAAAAQAAAAEAAAAwAAAAFAAAAAAAAAAAAP//AAABAAAA//8AAAEA"/>
                        </a:ext>
                      </a:extLst>
                    </wps:cNvSpPr>
                    <wps:spPr>
                      <a:xfrm>
                        <a:off x="0" y="0"/>
                        <a:ext cx="285750" cy="254000"/>
                      </a:xfrm>
                      <a:prstGeom prst="rect">
                        <a:avLst/>
                      </a:prstGeom>
                      <a:noFill/>
                      <a:ln w="12700">
                        <a:noFill/>
                      </a:ln>
                    </wps:spPr>
                    <wps:txbx>
                      <w:txbxContent>
                        <w:p w14:paraId="0CFC39B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27</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B9834C6" id="Textfeld 324" o:spid="_x0000_s1146" style="position:absolute;margin-left:548.3pt;margin-top:24.65pt;width:22.5pt;height:20pt;z-index:-25165710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" o:allowincell="f" filled="f" stroked="f" strokeweight="1pt">
              <v:textbox inset="0,0,0,0">
                <w:txbxContent>
                  <w:p w14:paraId="0CFC39B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27</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74" behindDoc="1" locked="0" layoutInCell="0" hidden="0" allowOverlap="1" wp14:anchorId="0ACA2413" wp14:editId="07D6A33B">
              <wp:simplePos x="0" y="0"/>
              <wp:positionH relativeFrom="page">
                <wp:posOffset>6182360</wp:posOffset>
              </wp:positionH>
              <wp:positionV relativeFrom="page">
                <wp:posOffset>337820</wp:posOffset>
              </wp:positionV>
              <wp:extent cx="445135" cy="223520"/>
              <wp:effectExtent l="0" t="0" r="0" b="0"/>
              <wp:wrapNone/>
              <wp:docPr id="1134" name="Textfeld 32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EAAIJgAAFAIAACgAAAAIAAAAAQAAAAEAAAAwAAAAFAAAAAAAAAAAAP//AAABAAAA//8AAAEA"/>
                        </a:ext>
                      </a:extLst>
                    </wps:cNvSpPr>
                    <wps:spPr>
                      <a:xfrm>
                        <a:off x="0" y="0"/>
                        <a:ext cx="445135" cy="223520"/>
                      </a:xfrm>
                      <a:prstGeom prst="rect">
                        <a:avLst/>
                      </a:prstGeom>
                      <a:noFill/>
                      <a:ln w="12700">
                        <a:noFill/>
                      </a:ln>
                    </wps:spPr>
                    <wps:txbx>
                      <w:txbxContent>
                        <w:p w14:paraId="78C846C5"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ACA2413" id="Textfeld 323" o:spid="_x0000_s1147" style="position:absolute;margin-left:486.8pt;margin-top:26.6pt;width:35.05pt;height:17.6pt;z-index:-25165710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" o:allowincell="f" filled="f" stroked="f" strokeweight="1pt">
              <v:textbox inset="0,0,0,0">
                <w:txbxContent>
                  <w:p w14:paraId="78C846C5"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6747" w14:textId="77777777" w:rsidR="00806E0D" w:rsidRDefault="00B57E3D">
    <w:pPr>
      <w:pStyle w:val="Textkrper"/>
      <w:spacing w:line="14" w:lineRule="auto"/>
    </w:pPr>
    <w:r>
      <w:rPr>
        <w:noProof/>
      </w:rPr>
      <mc:AlternateContent>
        <mc:Choice Requires="wps">
          <w:drawing>
            <wp:anchor distT="0" distB="0" distL="114300" distR="114300" simplePos="0" relativeHeight="251659700" behindDoc="1" locked="0" layoutInCell="0" hidden="0" allowOverlap="1" wp14:anchorId="6B6C0393" wp14:editId="29D21637">
              <wp:simplePos x="0" y="0"/>
              <wp:positionH relativeFrom="page">
                <wp:posOffset>6758305</wp:posOffset>
              </wp:positionH>
              <wp:positionV relativeFrom="page">
                <wp:posOffset>0</wp:posOffset>
              </wp:positionV>
              <wp:extent cx="6350" cy="611505"/>
              <wp:effectExtent l="0" t="0" r="0" b="0"/>
              <wp:wrapNone/>
              <wp:docPr id="1460" name="Rechteck6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j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C6F4A8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B6C0393" id="Rechteck68" o:spid="_x0000_s1448" style="position:absolute;margin-left:532.15pt;margin-top:0;width:.5pt;height:48.15pt;z-index:-2516567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Uh/DcGgUAAKMRAAAOAAAAAAAAAAAAAAAA&#10;AC4CAABkcnMvZTJvRG9jLnhtbFBLAQItABQABgAIAAAAIQD+Iihi3QAAAAkBAAAPAAAAAAAAAAAA&#10;AAAAAHQHAABkcnMvZG93bnJldi54bWxQSwUGAAAAAAQABADzAAAAfggAAAAA&#10;" o:allowincell="f" fillcolor="#003946" stroked="f" strokeweight="1pt">
              <v:textbox>
                <w:txbxContent>
                  <w:p w14:paraId="3C6F4A8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D9D6E" w14:textId="77777777" w:rsidR="00806E0D" w:rsidRDefault="00B57E3D">
    <w:pPr>
      <w:pStyle w:val="Textkrper"/>
      <w:spacing w:line="14" w:lineRule="auto"/>
    </w:pPr>
    <w:r>
      <w:rPr>
        <w:noProof/>
      </w:rPr>
      <mc:AlternateContent>
        <mc:Choice Requires="wps">
          <w:drawing>
            <wp:anchor distT="0" distB="0" distL="114300" distR="114300" simplePos="0" relativeHeight="251659701" behindDoc="1" locked="0" layoutInCell="0" hidden="0" allowOverlap="1" wp14:anchorId="7BAB0089" wp14:editId="6A408FB0">
              <wp:simplePos x="0" y="0"/>
              <wp:positionH relativeFrom="page">
                <wp:posOffset>795020</wp:posOffset>
              </wp:positionH>
              <wp:positionV relativeFrom="page">
                <wp:posOffset>0</wp:posOffset>
              </wp:positionV>
              <wp:extent cx="6350" cy="611505"/>
              <wp:effectExtent l="0" t="0" r="0" b="0"/>
              <wp:wrapNone/>
              <wp:docPr id="1461" name="Rechteck6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j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ED7FCE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BAB0089" id="Rechteck65" o:spid="_x0000_s1449" style="position:absolute;margin-left:62.6pt;margin-top:0;width:.5pt;height:48.15pt;z-index:-25165677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0YEGgUAAKMRAAAOAAAAZHJzL2Uyb0RvYy54bWy0WNtyozgQfd+q/QcX74nAt9iuOFPY5LaZ&#10;JHYlma3ZlykZg2ECiJW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dBdGBBoFAACjEQAADgAAAAAAAAAAAAAAAAAu&#10;AgAAZHJzL2Uyb0RvYy54bWxQSwECLQAUAAYACAAAACEAzClIsNsAAAAHAQAADwAAAAAAAAAAAAAA&#10;AAB0BwAAZHJzL2Rvd25yZXYueG1sUEsFBgAAAAAEAAQA8wAAAHwIAAAAAA==&#10;" o:allowincell="f" fillcolor="#003946" stroked="f" strokeweight="1pt">
              <v:textbox>
                <w:txbxContent>
                  <w:p w14:paraId="0ED7FCE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7D66D" w14:textId="77777777" w:rsidR="00806E0D" w:rsidRDefault="00B57E3D">
    <w:pPr>
      <w:pStyle w:val="Textkrper"/>
      <w:spacing w:line="14" w:lineRule="auto"/>
    </w:pPr>
    <w:r>
      <w:rPr>
        <w:noProof/>
      </w:rPr>
      <mc:AlternateContent>
        <mc:Choice Requires="wps">
          <w:drawing>
            <wp:anchor distT="0" distB="0" distL="114300" distR="114300" simplePos="0" relativeHeight="251659702" behindDoc="1" locked="0" layoutInCell="0" hidden="0" allowOverlap="1" wp14:anchorId="49D53FF5" wp14:editId="15037EDC">
              <wp:simplePos x="0" y="0"/>
              <wp:positionH relativeFrom="page">
                <wp:posOffset>6758305</wp:posOffset>
              </wp:positionH>
              <wp:positionV relativeFrom="page">
                <wp:posOffset>0</wp:posOffset>
              </wp:positionV>
              <wp:extent cx="6350" cy="611505"/>
              <wp:effectExtent l="0" t="0" r="0" b="0"/>
              <wp:wrapNone/>
              <wp:docPr id="1462" name="Rechteck6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j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647FF3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9D53FF5" id="Rechteck66" o:spid="_x0000_s1450" style="position:absolute;margin-left:532.15pt;margin-top:0;width:.5pt;height:48.15pt;z-index:-25165677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" o:allowincell="f" fillcolor="#003946" stroked="f" strokeweight="1pt">
              <v:textbox>
                <w:txbxContent>
                  <w:p w14:paraId="3647FF3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A45FB" w14:textId="77777777" w:rsidR="00806E0D" w:rsidRDefault="00B57E3D">
    <w:pPr>
      <w:pStyle w:val="Textkrper"/>
      <w:spacing w:line="14" w:lineRule="auto"/>
    </w:pPr>
    <w:r>
      <w:rPr>
        <w:noProof/>
      </w:rPr>
      <mc:AlternateContent>
        <mc:Choice Requires="wps">
          <w:drawing>
            <wp:anchor distT="0" distB="0" distL="114300" distR="114300" simplePos="0" relativeHeight="251659703" behindDoc="1" locked="0" layoutInCell="0" hidden="0" allowOverlap="1" wp14:anchorId="42268421" wp14:editId="5AA7C765">
              <wp:simplePos x="0" y="0"/>
              <wp:positionH relativeFrom="page">
                <wp:posOffset>795020</wp:posOffset>
              </wp:positionH>
              <wp:positionV relativeFrom="page">
                <wp:posOffset>0</wp:posOffset>
              </wp:positionV>
              <wp:extent cx="6350" cy="611505"/>
              <wp:effectExtent l="0" t="0" r="0" b="0"/>
              <wp:wrapNone/>
              <wp:docPr id="1463" name="Rechteck6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k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838C2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2268421" id="Rechteck63" o:spid="_x0000_s1451" style="position:absolute;margin-left:62.6pt;margin-top:0;width:.5pt;height:48.15pt;z-index:-25165677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ck0PKhcFAACjEQAADgAAAAAAAAAAAAAAAAAuAgAA&#10;ZHJzL2Uyb0RvYy54bWxQSwECLQAUAAYACAAAACEAzClIsNsAAAAHAQAADwAAAAAAAAAAAAAAAABx&#10;BwAAZHJzL2Rvd25yZXYueG1sUEsFBgAAAAAEAAQA8wAAAHkIAAAAAA==&#10;" o:allowincell="f" fillcolor="#003946" stroked="f" strokeweight="1pt">
              <v:textbox>
                <w:txbxContent>
                  <w:p w14:paraId="7F838C2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1B645" w14:textId="77777777" w:rsidR="00806E0D" w:rsidRDefault="00B57E3D">
    <w:pPr>
      <w:pStyle w:val="Textkrper"/>
      <w:spacing w:line="14" w:lineRule="auto"/>
    </w:pPr>
    <w:r>
      <w:rPr>
        <w:noProof/>
      </w:rPr>
      <mc:AlternateContent>
        <mc:Choice Requires="wps">
          <w:drawing>
            <wp:anchor distT="0" distB="0" distL="114300" distR="114300" simplePos="0" relativeHeight="251659704" behindDoc="1" locked="0" layoutInCell="0" hidden="0" allowOverlap="1" wp14:anchorId="71994C9F" wp14:editId="211D7549">
              <wp:simplePos x="0" y="0"/>
              <wp:positionH relativeFrom="page">
                <wp:posOffset>6758305</wp:posOffset>
              </wp:positionH>
              <wp:positionV relativeFrom="page">
                <wp:posOffset>0</wp:posOffset>
              </wp:positionV>
              <wp:extent cx="6350" cy="611505"/>
              <wp:effectExtent l="0" t="0" r="0" b="0"/>
              <wp:wrapNone/>
              <wp:docPr id="1464" name="Rechteck6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k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274AE8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1994C9F" id="Rechteck64" o:spid="_x0000_s1452" style="position:absolute;margin-left:532.15pt;margin-top:0;width:.5pt;height:48.15pt;z-index:-2516567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rVaL3hgFAACjEQAADgAAAAAAAAAAAAAAAAAu&#10;AgAAZHJzL2Uyb0RvYy54bWxQSwECLQAUAAYACAAAACEA/iIoYt0AAAAJAQAADwAAAAAAAAAAAAAA&#10;AAByBwAAZHJzL2Rvd25yZXYueG1sUEsFBgAAAAAEAAQA8wAAAHwIAAAAAA==&#10;" o:allowincell="f" fillcolor="#003946" stroked="f" strokeweight="1pt">
              <v:textbox>
                <w:txbxContent>
                  <w:p w14:paraId="2274AE8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38925" w14:textId="77777777" w:rsidR="00806E0D" w:rsidRDefault="00B57E3D">
    <w:pPr>
      <w:pStyle w:val="Textkrper"/>
      <w:spacing w:line="14" w:lineRule="auto"/>
    </w:pPr>
    <w:r>
      <w:rPr>
        <w:noProof/>
      </w:rPr>
      <mc:AlternateContent>
        <mc:Choice Requires="wps">
          <w:drawing>
            <wp:anchor distT="0" distB="0" distL="114300" distR="114300" simplePos="0" relativeHeight="251659705" behindDoc="1" locked="0" layoutInCell="0" hidden="0" allowOverlap="1" wp14:anchorId="02293F60" wp14:editId="0370EECA">
              <wp:simplePos x="0" y="0"/>
              <wp:positionH relativeFrom="page">
                <wp:posOffset>795020</wp:posOffset>
              </wp:positionH>
              <wp:positionV relativeFrom="page">
                <wp:posOffset>0</wp:posOffset>
              </wp:positionV>
              <wp:extent cx="6350" cy="611505"/>
              <wp:effectExtent l="0" t="0" r="0" b="0"/>
              <wp:wrapNone/>
              <wp:docPr id="1465" name="Rechteck6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k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6D2A06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2293F60" id="Rechteck61" o:spid="_x0000_s1453" style="position:absolute;margin-left:62.6pt;margin-top:0;width:.5pt;height:48.15pt;z-index:-25165677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Qvb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y3QvbGQUAAKMRAAAOAAAAAAAAAAAAAAAAAC4C&#10;AABkcnMvZTJvRG9jLnhtbFBLAQItABQABgAIAAAAIQDMKUiw2wAAAAcBAAAPAAAAAAAAAAAAAAAA&#10;AHMHAABkcnMvZG93bnJldi54bWxQSwUGAAAAAAQABADzAAAAewgAAAAA&#10;" o:allowincell="f" fillcolor="#003946" stroked="f" strokeweight="1pt">
              <v:textbox>
                <w:txbxContent>
                  <w:p w14:paraId="76D2A06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ECA1D" w14:textId="77777777" w:rsidR="00806E0D" w:rsidRDefault="00B57E3D">
    <w:pPr>
      <w:pStyle w:val="Textkrper"/>
      <w:spacing w:line="14" w:lineRule="auto"/>
    </w:pPr>
    <w:r>
      <w:rPr>
        <w:noProof/>
      </w:rPr>
      <mc:AlternateContent>
        <mc:Choice Requires="wps">
          <w:drawing>
            <wp:anchor distT="0" distB="0" distL="114300" distR="114300" simplePos="0" relativeHeight="251659706" behindDoc="1" locked="0" layoutInCell="0" hidden="0" allowOverlap="1" wp14:anchorId="1E85759B" wp14:editId="00FD8AF4">
              <wp:simplePos x="0" y="0"/>
              <wp:positionH relativeFrom="page">
                <wp:posOffset>6758305</wp:posOffset>
              </wp:positionH>
              <wp:positionV relativeFrom="page">
                <wp:posOffset>0</wp:posOffset>
              </wp:positionV>
              <wp:extent cx="6350" cy="611505"/>
              <wp:effectExtent l="0" t="0" r="0" b="0"/>
              <wp:wrapNone/>
              <wp:docPr id="1466" name="Rechteck6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k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84A20A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E85759B" id="Rechteck62" o:spid="_x0000_s1454" style="position:absolute;margin-left:532.15pt;margin-top:0;width:.5pt;height:48.15pt;z-index:-25165677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133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B4PXfcZBQAAoxEAAA4AAAAAAAAAAAAAAAAA&#10;LgIAAGRycy9lMm9Eb2MueG1sUEsBAi0AFAAGAAgAAAAhAP4iKGLdAAAACQEAAA8AAAAAAAAAAAAA&#10;AAAAcwcAAGRycy9kb3ducmV2LnhtbFBLBQYAAAAABAAEAPMAAAB9CAAAAAA=&#10;" o:allowincell="f" fillcolor="#003946" stroked="f" strokeweight="1pt">
              <v:textbox>
                <w:txbxContent>
                  <w:p w14:paraId="484A20A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294EE" w14:textId="77777777" w:rsidR="00806E0D" w:rsidRDefault="00B57E3D">
    <w:pPr>
      <w:pStyle w:val="Textkrper"/>
      <w:spacing w:line="14" w:lineRule="auto"/>
    </w:pPr>
    <w:r>
      <w:rPr>
        <w:noProof/>
      </w:rPr>
      <mc:AlternateContent>
        <mc:Choice Requires="wps">
          <w:drawing>
            <wp:anchor distT="0" distB="0" distL="114300" distR="114300" simplePos="0" relativeHeight="251659707" behindDoc="1" locked="0" layoutInCell="0" hidden="0" allowOverlap="1" wp14:anchorId="19C85A18" wp14:editId="36350354">
              <wp:simplePos x="0" y="0"/>
              <wp:positionH relativeFrom="page">
                <wp:posOffset>795020</wp:posOffset>
              </wp:positionH>
              <wp:positionV relativeFrom="page">
                <wp:posOffset>0</wp:posOffset>
              </wp:positionV>
              <wp:extent cx="6350" cy="611505"/>
              <wp:effectExtent l="0" t="0" r="0" b="0"/>
              <wp:wrapNone/>
              <wp:docPr id="1467" name="Rechteck5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k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B95B71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9C85A18" id="Rechteck59" o:spid="_x0000_s1455" style="position:absolute;margin-left:62.6pt;margin-top:0;width:.5pt;height:48.15pt;z-index:-25165677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RVToVxoFAACjEQAADgAAAAAAAAAAAAAAAAAu&#10;AgAAZHJzL2Uyb0RvYy54bWxQSwECLQAUAAYACAAAACEAzClIsNsAAAAHAQAADwAAAAAAAAAAAAAA&#10;AAB0BwAAZHJzL2Rvd25yZXYueG1sUEsFBgAAAAAEAAQA8wAAAHwIAAAAAA==&#10;" o:allowincell="f" fillcolor="#003946" stroked="f" strokeweight="1pt">
              <v:textbox>
                <w:txbxContent>
                  <w:p w14:paraId="0B95B71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E0B67" w14:textId="77777777" w:rsidR="00806E0D" w:rsidRDefault="00B57E3D">
    <w:pPr>
      <w:pStyle w:val="Textkrper"/>
      <w:spacing w:line="14" w:lineRule="auto"/>
    </w:pPr>
    <w:r>
      <w:rPr>
        <w:noProof/>
      </w:rPr>
      <mc:AlternateContent>
        <mc:Choice Requires="wps">
          <w:drawing>
            <wp:anchor distT="0" distB="0" distL="114300" distR="114300" simplePos="0" relativeHeight="251659708" behindDoc="1" locked="0" layoutInCell="0" hidden="0" allowOverlap="1" wp14:anchorId="2ACD887B" wp14:editId="29F99DCB">
              <wp:simplePos x="0" y="0"/>
              <wp:positionH relativeFrom="page">
                <wp:posOffset>6758305</wp:posOffset>
              </wp:positionH>
              <wp:positionV relativeFrom="page">
                <wp:posOffset>0</wp:posOffset>
              </wp:positionV>
              <wp:extent cx="6350" cy="611505"/>
              <wp:effectExtent l="0" t="0" r="0" b="0"/>
              <wp:wrapNone/>
              <wp:docPr id="1468" name="Rechteck6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k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E6613F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ACD887B" id="Rechteck60" o:spid="_x0000_s1456" style="position:absolute;margin-left:532.15pt;margin-top:0;width:.5pt;height:48.15pt;z-index:-2516567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xW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JYwjFYZBQAAoxEAAA4AAAAAAAAAAAAAAAAA&#10;LgIAAGRycy9lMm9Eb2MueG1sUEsBAi0AFAAGAAgAAAAhAP4iKGLdAAAACQEAAA8AAAAAAAAAAAAA&#10;AAAAcwcAAGRycy9kb3ducmV2LnhtbFBLBQYAAAAABAAEAPMAAAB9CAAAAAA=&#10;" o:allowincell="f" fillcolor="#003946" stroked="f" strokeweight="1pt">
              <v:textbox>
                <w:txbxContent>
                  <w:p w14:paraId="5E6613F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22EB4" w14:textId="77777777" w:rsidR="00806E0D" w:rsidRDefault="00B57E3D">
    <w:pPr>
      <w:pStyle w:val="Textkrper"/>
      <w:spacing w:line="14" w:lineRule="auto"/>
    </w:pPr>
    <w:r>
      <w:rPr>
        <w:noProof/>
      </w:rPr>
      <mc:AlternateContent>
        <mc:Choice Requires="wps">
          <w:drawing>
            <wp:anchor distT="0" distB="0" distL="114300" distR="114300" simplePos="0" relativeHeight="251659709" behindDoc="1" locked="0" layoutInCell="0" hidden="0" allowOverlap="1" wp14:anchorId="682736AE" wp14:editId="4369AB6B">
              <wp:simplePos x="0" y="0"/>
              <wp:positionH relativeFrom="page">
                <wp:posOffset>795020</wp:posOffset>
              </wp:positionH>
              <wp:positionV relativeFrom="page">
                <wp:posOffset>0</wp:posOffset>
              </wp:positionV>
              <wp:extent cx="6350" cy="611505"/>
              <wp:effectExtent l="0" t="0" r="0" b="0"/>
              <wp:wrapNone/>
              <wp:docPr id="1469" name="Rechteck5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k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336C7D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82736AE" id="Rechteck57" o:spid="_x0000_s1457" style="position:absolute;margin-left:62.6pt;margin-top:0;width:.5pt;height:48.15pt;z-index:-25165677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wxT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JuwxTGQUAAKMRAAAOAAAAAAAAAAAAAAAAAC4C&#10;AABkcnMvZTJvRG9jLnhtbFBLAQItABQABgAIAAAAIQDMKUiw2wAAAAcBAAAPAAAAAAAAAAAAAAAA&#10;AHMHAABkcnMvZG93bnJldi54bWxQSwUGAAAAAAQABADzAAAAewgAAAAA&#10;" o:allowincell="f" fillcolor="#003946" stroked="f" strokeweight="1pt">
              <v:textbox>
                <w:txbxContent>
                  <w:p w14:paraId="1336C7D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DE481" w14:textId="77777777" w:rsidR="00806E0D" w:rsidRDefault="00B57E3D">
    <w:pPr>
      <w:pStyle w:val="Textkrper"/>
      <w:spacing w:line="14" w:lineRule="auto"/>
    </w:pPr>
    <w:r>
      <w:rPr>
        <w:noProof/>
      </w:rPr>
      <mc:AlternateContent>
        <mc:Choice Requires="wps">
          <w:drawing>
            <wp:anchor distT="0" distB="0" distL="114300" distR="114300" simplePos="0" relativeHeight="251659377" behindDoc="1" locked="0" layoutInCell="0" hidden="0" allowOverlap="1" wp14:anchorId="1EF19941" wp14:editId="35910797">
              <wp:simplePos x="0" y="0"/>
              <wp:positionH relativeFrom="page">
                <wp:posOffset>795020</wp:posOffset>
              </wp:positionH>
              <wp:positionV relativeFrom="page">
                <wp:posOffset>0</wp:posOffset>
              </wp:positionV>
              <wp:extent cx="6350" cy="611505"/>
              <wp:effectExtent l="0" t="0" r="0" b="0"/>
              <wp:wrapNone/>
              <wp:docPr id="1137" name="Rechteck 32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Q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20" o:spid="_x0000_s64513" style="position:absolute;margin-left:62.60pt;margin-top:0.00pt;mso-position-horizontal-relative:page;mso-position-vertical-relative:page;width:0.50pt;height:48.15pt;z-index:251659377;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Q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78" behindDoc="1" locked="0" layoutInCell="0" hidden="0" allowOverlap="1" wp14:anchorId="17DCEF72" wp14:editId="11DA95C0">
              <wp:simplePos x="0" y="0"/>
              <wp:positionH relativeFrom="page">
                <wp:posOffset>321310</wp:posOffset>
              </wp:positionH>
              <wp:positionV relativeFrom="page">
                <wp:posOffset>313055</wp:posOffset>
              </wp:positionV>
              <wp:extent cx="294640" cy="254000"/>
              <wp:effectExtent l="0" t="0" r="0" b="0"/>
              <wp:wrapNone/>
              <wp:docPr id="1138" name="Textfeld 31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EQD6AQAA7QEAACgAAAAIAAAAAQAAAAEAAAAwAAAAFAAAAAAAAAAAAP//AAABAAAA//8AAAEA"/>
                        </a:ext>
                      </a:extLst>
                    </wps:cNvSpPr>
                    <wps:spPr>
                      <a:xfrm>
                        <a:off x="0" y="0"/>
                        <a:ext cx="294640" cy="254000"/>
                      </a:xfrm>
                      <a:prstGeom prst="rect">
                        <a:avLst/>
                      </a:prstGeom>
                      <a:noFill/>
                      <a:ln w="12700">
                        <a:noFill/>
                      </a:ln>
                    </wps:spPr>
                    <wps:txbx>
                      <w:txbxContent>
                        <w:p w14:paraId="7B6B4FD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28</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7DCEF72" id="Textfeld 319" o:spid="_x0000_s1150" style="position:absolute;margin-left:25.3pt;margin-top:24.65pt;width:23.2pt;height:20pt;z-index:-25165710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F49M1Lz&#10;BAAAaxEAAA4AAAAAAAAAAAAAAAAALgIAAGRycy9lMm9Eb2MueG1sUEsBAi0AFAAGAAgAAAAhAJEu&#10;u8nfAAAABwEAAA8AAAAAAAAAAAAAAAAATQcAAGRycy9kb3ducmV2LnhtbFBLBQYAAAAABAAEAPMA&#10;AABZCAAAAAA=&#10;" o:allowincell="f" filled="f" stroked="f" strokeweight="1pt">
              <v:textbox inset="0,0,0,0">
                <w:txbxContent>
                  <w:p w14:paraId="7B6B4FD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28</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79" behindDoc="1" locked="0" layoutInCell="0" hidden="0" allowOverlap="1" wp14:anchorId="09AF961C" wp14:editId="301E5BDB">
              <wp:simplePos x="0" y="0"/>
              <wp:positionH relativeFrom="page">
                <wp:posOffset>932815</wp:posOffset>
              </wp:positionH>
              <wp:positionV relativeFrom="page">
                <wp:posOffset>337820</wp:posOffset>
              </wp:positionV>
              <wp:extent cx="445135" cy="223520"/>
              <wp:effectExtent l="0" t="0" r="0" b="0"/>
              <wp:wrapNone/>
              <wp:docPr id="1139" name="Textfeld 31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EQC9BQAAFAIAACgAAAAIAAAAAQAAAAEAAAAwAAAAFAAAAAAAAAAAAP//AAABAAAA//8AAAEA"/>
                        </a:ext>
                      </a:extLst>
                    </wps:cNvSpPr>
                    <wps:spPr>
                      <a:xfrm>
                        <a:off x="0" y="0"/>
                        <a:ext cx="445135" cy="223520"/>
                      </a:xfrm>
                      <a:prstGeom prst="rect">
                        <a:avLst/>
                      </a:prstGeom>
                      <a:noFill/>
                      <a:ln w="12700">
                        <a:noFill/>
                      </a:ln>
                    </wps:spPr>
                    <wps:txbx>
                      <w:txbxContent>
                        <w:p w14:paraId="2AF535AF"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9AF961C" id="Textfeld 318" o:spid="_x0000_s1151" style="position:absolute;margin-left:73.45pt;margin-top:26.6pt;width:35.05pt;height:17.6pt;z-index:-2516571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" o:allowincell="f" filled="f" stroked="f" strokeweight="1pt">
              <v:textbox inset="0,0,0,0">
                <w:txbxContent>
                  <w:p w14:paraId="2AF535AF"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2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72DE8" w14:textId="77777777" w:rsidR="00806E0D" w:rsidRDefault="00B57E3D">
    <w:pPr>
      <w:pStyle w:val="Textkrper"/>
      <w:spacing w:line="14" w:lineRule="auto"/>
    </w:pPr>
    <w:r>
      <w:rPr>
        <w:noProof/>
      </w:rPr>
      <mc:AlternateContent>
        <mc:Choice Requires="wps">
          <w:drawing>
            <wp:anchor distT="0" distB="0" distL="114300" distR="114300" simplePos="0" relativeHeight="251659710" behindDoc="1" locked="0" layoutInCell="0" hidden="0" allowOverlap="1" wp14:anchorId="47E20B87" wp14:editId="45E103D9">
              <wp:simplePos x="0" y="0"/>
              <wp:positionH relativeFrom="page">
                <wp:posOffset>6758305</wp:posOffset>
              </wp:positionH>
              <wp:positionV relativeFrom="page">
                <wp:posOffset>0</wp:posOffset>
              </wp:positionV>
              <wp:extent cx="6350" cy="611505"/>
              <wp:effectExtent l="0" t="0" r="0" b="0"/>
              <wp:wrapNone/>
              <wp:docPr id="1470" name="Rechteck5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k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CA30AF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7E20B87" id="Rechteck58" o:spid="_x0000_s1458" style="position:absolute;margin-left:532.15pt;margin-top:0;width:.5pt;height:48.15pt;z-index:-25165677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in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NagiKcZBQAAoxEAAA4AAAAAAAAAAAAAAAAA&#10;LgIAAGRycy9lMm9Eb2MueG1sUEsBAi0AFAAGAAgAAAAhAP4iKGLdAAAACQEAAA8AAAAAAAAAAAAA&#10;AAAAcwcAAGRycy9kb3ducmV2LnhtbFBLBQYAAAAABAAEAPMAAAB9CAAAAAA=&#10;" o:allowincell="f" fillcolor="#003946" stroked="f" strokeweight="1pt">
              <v:textbox>
                <w:txbxContent>
                  <w:p w14:paraId="5CA30AF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1D61A" w14:textId="77777777" w:rsidR="00806E0D" w:rsidRDefault="00B57E3D">
    <w:pPr>
      <w:pStyle w:val="Textkrper"/>
      <w:spacing w:line="14" w:lineRule="auto"/>
    </w:pPr>
    <w:r>
      <w:rPr>
        <w:noProof/>
      </w:rPr>
      <mc:AlternateContent>
        <mc:Choice Requires="wps">
          <w:drawing>
            <wp:anchor distT="0" distB="0" distL="114300" distR="114300" simplePos="0" relativeHeight="251659711" behindDoc="1" locked="0" layoutInCell="0" hidden="0" allowOverlap="1" wp14:anchorId="645D7272" wp14:editId="6FFC7EB7">
              <wp:simplePos x="0" y="0"/>
              <wp:positionH relativeFrom="page">
                <wp:posOffset>795020</wp:posOffset>
              </wp:positionH>
              <wp:positionV relativeFrom="page">
                <wp:posOffset>0</wp:posOffset>
              </wp:positionV>
              <wp:extent cx="6350" cy="611505"/>
              <wp:effectExtent l="0" t="0" r="0" b="0"/>
              <wp:wrapNone/>
              <wp:docPr id="1471" name="Rechteck5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l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FE2F5B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45D7272" id="Rechteck55" o:spid="_x0000_s1459" style="position:absolute;margin-left:62.6pt;margin-top:0;width:.5pt;height:48.15pt;z-index:-25165676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r6ZGQ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0ar6ZGQUAAKMRAAAOAAAAAAAAAAAAAAAAAC4C&#10;AABkcnMvZTJvRG9jLnhtbFBLAQItABQABgAIAAAAIQDMKUiw2wAAAAcBAAAPAAAAAAAAAAAAAAAA&#10;AHMHAABkcnMvZG93bnJldi54bWxQSwUGAAAAAAQABADzAAAAewgAAAAA&#10;" o:allowincell="f" fillcolor="#003946" stroked="f" strokeweight="1pt">
              <v:textbox>
                <w:txbxContent>
                  <w:p w14:paraId="1FE2F5B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D40DC" w14:textId="77777777" w:rsidR="00806E0D" w:rsidRDefault="00B57E3D">
    <w:pPr>
      <w:pStyle w:val="Textkrper"/>
      <w:spacing w:line="14" w:lineRule="auto"/>
    </w:pPr>
    <w:r>
      <w:rPr>
        <w:noProof/>
      </w:rPr>
      <mc:AlternateContent>
        <mc:Choice Requires="wps">
          <w:drawing>
            <wp:anchor distT="0" distB="0" distL="114300" distR="114300" simplePos="0" relativeHeight="251659712" behindDoc="1" locked="0" layoutInCell="0" hidden="0" allowOverlap="1" wp14:anchorId="4496239F" wp14:editId="4EE16F64">
              <wp:simplePos x="0" y="0"/>
              <wp:positionH relativeFrom="page">
                <wp:posOffset>6758305</wp:posOffset>
              </wp:positionH>
              <wp:positionV relativeFrom="page">
                <wp:posOffset>0</wp:posOffset>
              </wp:positionV>
              <wp:extent cx="6350" cy="611505"/>
              <wp:effectExtent l="0" t="0" r="0" b="0"/>
              <wp:wrapNone/>
              <wp:docPr id="1472" name="Rechteck5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l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70CF6F3"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496239F" id="Rechteck56" o:spid="_x0000_s1460" style="position:absolute;margin-left:532.15pt;margin-top:0;width:.5pt;height:48.15pt;z-index:-2516567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QlGA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OjZ0JRgFAACjEQAADgAAAAAAAAAAAAAAAAAu&#10;AgAAZHJzL2Uyb0RvYy54bWxQSwECLQAUAAYACAAAACEA/iIoYt0AAAAJAQAADwAAAAAAAAAAAAAA&#10;AAByBwAAZHJzL2Rvd25yZXYueG1sUEsFBgAAAAAEAAQA8wAAAHwIAAAAAA==&#10;" o:allowincell="f" fillcolor="#003946" stroked="f" strokeweight="1pt">
              <v:textbox>
                <w:txbxContent>
                  <w:p w14:paraId="370CF6F3"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1F883" w14:textId="77777777" w:rsidR="00806E0D" w:rsidRDefault="00B57E3D">
    <w:pPr>
      <w:pStyle w:val="Textkrper"/>
      <w:spacing w:line="14" w:lineRule="auto"/>
    </w:pPr>
    <w:r>
      <w:rPr>
        <w:noProof/>
      </w:rPr>
      <mc:AlternateContent>
        <mc:Choice Requires="wps">
          <w:drawing>
            <wp:anchor distT="0" distB="0" distL="114300" distR="114300" simplePos="0" relativeHeight="251659713" behindDoc="1" locked="0" layoutInCell="0" hidden="0" allowOverlap="1" wp14:anchorId="397B26FF" wp14:editId="4493CC0B">
              <wp:simplePos x="0" y="0"/>
              <wp:positionH relativeFrom="page">
                <wp:posOffset>795020</wp:posOffset>
              </wp:positionH>
              <wp:positionV relativeFrom="page">
                <wp:posOffset>0</wp:posOffset>
              </wp:positionV>
              <wp:extent cx="6350" cy="611505"/>
              <wp:effectExtent l="0" t="0" r="0" b="0"/>
              <wp:wrapNone/>
              <wp:docPr id="1473" name="Rechteck5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l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500E4C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97B26FF" id="Rechteck54" o:spid="_x0000_s1461" style="position:absolute;margin-left:62.6pt;margin-top:0;width:.5pt;height:48.15pt;z-index:-25165676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2qbC/RcFAACjEQAADgAAAAAAAAAAAAAAAAAuAgAA&#10;ZHJzL2Uyb0RvYy54bWxQSwECLQAUAAYACAAAACEAzClIsNsAAAAHAQAADwAAAAAAAAAAAAAAAABx&#10;BwAAZHJzL2Rvd25yZXYueG1sUEsFBgAAAAAEAAQA8wAAAHkIAAAAAA==&#10;" o:allowincell="f" fillcolor="#003946" stroked="f" strokeweight="1pt">
              <v:textbox>
                <w:txbxContent>
                  <w:p w14:paraId="3500E4C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AA2EF" w14:textId="77777777" w:rsidR="00806E0D" w:rsidRDefault="00806E0D">
    <w:pPr>
      <w:pStyle w:val="Textkrper"/>
      <w:spacing w:line="14" w:lineRule="auto"/>
      <w:rPr>
        <w:sz w:val="2"/>
      </w:rPr>
    </w:pPr>
  </w:p>
</w:hdr>
</file>

<file path=word/header2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264F6" w14:textId="77777777" w:rsidR="00806E0D" w:rsidRDefault="00B57E3D">
    <w:pPr>
      <w:pStyle w:val="Textkrper"/>
      <w:spacing w:line="14" w:lineRule="auto"/>
    </w:pPr>
    <w:r>
      <w:rPr>
        <w:noProof/>
      </w:rPr>
      <mc:AlternateContent>
        <mc:Choice Requires="wps">
          <w:drawing>
            <wp:anchor distT="0" distB="0" distL="114300" distR="114300" simplePos="0" relativeHeight="251659714" behindDoc="1" locked="0" layoutInCell="0" hidden="0" allowOverlap="1" wp14:anchorId="75079FCE" wp14:editId="408A8B8F">
              <wp:simplePos x="0" y="0"/>
              <wp:positionH relativeFrom="page">
                <wp:posOffset>795020</wp:posOffset>
              </wp:positionH>
              <wp:positionV relativeFrom="page">
                <wp:posOffset>0</wp:posOffset>
              </wp:positionV>
              <wp:extent cx="6350" cy="611505"/>
              <wp:effectExtent l="0" t="0" r="0" b="0"/>
              <wp:wrapNone/>
              <wp:docPr id="1474" name="Rechteck5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l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372A47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5079FCE" id="Rechteck52" o:spid="_x0000_s1462" style="position:absolute;margin-left:62.6pt;margin-top:0;width:.5pt;height:48.15pt;z-index:-25165676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jzN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aNjzNGQUAAKMRAAAOAAAAAAAAAAAAAAAAAC4C&#10;AABkcnMvZTJvRG9jLnhtbFBLAQItABQABgAIAAAAIQDMKUiw2wAAAAcBAAAPAAAAAAAAAAAAAAAA&#10;AHMHAABkcnMvZG93bnJldi54bWxQSwUGAAAAAAQABADzAAAAewgAAAAA&#10;" o:allowincell="f" fillcolor="#003946" stroked="f" strokeweight="1pt">
              <v:textbox>
                <w:txbxContent>
                  <w:p w14:paraId="0372A47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4AF31" w14:textId="77777777" w:rsidR="00806E0D" w:rsidRDefault="00B57E3D">
    <w:pPr>
      <w:pStyle w:val="Textkrper"/>
      <w:spacing w:line="14" w:lineRule="auto"/>
    </w:pPr>
    <w:r>
      <w:rPr>
        <w:noProof/>
      </w:rPr>
      <mc:AlternateContent>
        <mc:Choice Requires="wps">
          <w:drawing>
            <wp:anchor distT="0" distB="0" distL="114300" distR="114300" simplePos="0" relativeHeight="251659715" behindDoc="1" locked="0" layoutInCell="0" hidden="0" allowOverlap="1" wp14:anchorId="1E18D22E" wp14:editId="3943F166">
              <wp:simplePos x="0" y="0"/>
              <wp:positionH relativeFrom="page">
                <wp:posOffset>6758305</wp:posOffset>
              </wp:positionH>
              <wp:positionV relativeFrom="page">
                <wp:posOffset>0</wp:posOffset>
              </wp:positionV>
              <wp:extent cx="6350" cy="611505"/>
              <wp:effectExtent l="0" t="0" r="0" b="0"/>
              <wp:wrapNone/>
              <wp:docPr id="1475" name="Rechteck5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l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62B98D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E18D22E" id="Rechteck53" o:spid="_x0000_s1463" style="position:absolute;margin-left:532.15pt;margin-top:0;width:.5pt;height:48.15pt;z-index:-25165676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fw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BNjSfwGgUAAKMRAAAOAAAAAAAAAAAAAAAA&#10;AC4CAABkcnMvZTJvRG9jLnhtbFBLAQItABQABgAIAAAAIQD+Iihi3QAAAAkBAAAPAAAAAAAAAAAA&#10;AAAAAHQHAABkcnMvZG93bnJldi54bWxQSwUGAAAAAAQABADzAAAAfggAAAAA&#10;" o:allowincell="f" fillcolor="#003946" stroked="f" strokeweight="1pt">
              <v:textbox>
                <w:txbxContent>
                  <w:p w14:paraId="062B98D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008AC" w14:textId="77777777" w:rsidR="00806E0D" w:rsidRDefault="00B57E3D">
    <w:pPr>
      <w:pStyle w:val="Textkrper"/>
      <w:spacing w:line="14" w:lineRule="auto"/>
    </w:pPr>
    <w:r>
      <w:rPr>
        <w:noProof/>
      </w:rPr>
      <mc:AlternateContent>
        <mc:Choice Requires="wps">
          <w:drawing>
            <wp:anchor distT="0" distB="0" distL="114300" distR="114300" simplePos="0" relativeHeight="251659716" behindDoc="1" locked="0" layoutInCell="0" hidden="0" allowOverlap="1" wp14:anchorId="7E90A2DA" wp14:editId="0DC48C5F">
              <wp:simplePos x="0" y="0"/>
              <wp:positionH relativeFrom="page">
                <wp:posOffset>795020</wp:posOffset>
              </wp:positionH>
              <wp:positionV relativeFrom="page">
                <wp:posOffset>0</wp:posOffset>
              </wp:positionV>
              <wp:extent cx="6350" cy="611505"/>
              <wp:effectExtent l="0" t="0" r="0" b="0"/>
              <wp:wrapNone/>
              <wp:docPr id="1476" name="Rechteck5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l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C37CA6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E90A2DA" id="Rechteck50" o:spid="_x0000_s1464" style="position:absolute;margin-left:62.6pt;margin-top:0;width:.5pt;height:48.15pt;z-index:-2516567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rk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pb+rkGQUAAKMRAAAOAAAAAAAAAAAAAAAAAC4C&#10;AABkcnMvZTJvRG9jLnhtbFBLAQItABQABgAIAAAAIQDMKUiw2wAAAAcBAAAPAAAAAAAAAAAAAAAA&#10;AHMHAABkcnMvZG93bnJldi54bWxQSwUGAAAAAAQABADzAAAAewgAAAAA&#10;" o:allowincell="f" fillcolor="#003946" stroked="f" strokeweight="1pt">
              <v:textbox>
                <w:txbxContent>
                  <w:p w14:paraId="4C37CA6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8B729" w14:textId="77777777" w:rsidR="00806E0D" w:rsidRDefault="00B57E3D">
    <w:pPr>
      <w:pStyle w:val="Textkrper"/>
      <w:spacing w:line="14" w:lineRule="auto"/>
    </w:pPr>
    <w:r>
      <w:rPr>
        <w:noProof/>
      </w:rPr>
      <mc:AlternateContent>
        <mc:Choice Requires="wps">
          <w:drawing>
            <wp:anchor distT="0" distB="0" distL="114300" distR="114300" simplePos="0" relativeHeight="251659717" behindDoc="1" locked="0" layoutInCell="0" hidden="0" allowOverlap="1" wp14:anchorId="4849BFB3" wp14:editId="504C0FCA">
              <wp:simplePos x="0" y="0"/>
              <wp:positionH relativeFrom="page">
                <wp:posOffset>6758305</wp:posOffset>
              </wp:positionH>
              <wp:positionV relativeFrom="page">
                <wp:posOffset>0</wp:posOffset>
              </wp:positionV>
              <wp:extent cx="6350" cy="611505"/>
              <wp:effectExtent l="0" t="0" r="0" b="0"/>
              <wp:wrapNone/>
              <wp:docPr id="1477" name="Rechteck5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l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D649C7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849BFB3" id="Rechteck51" o:spid="_x0000_s1465" style="position:absolute;margin-left:532.15pt;margin-top:0;width:.5pt;height:48.15pt;z-index:-25165676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8cE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IHPxwQZBQAAoxEAAA4AAAAAAAAAAAAAAAAA&#10;LgIAAGRycy9lMm9Eb2MueG1sUEsBAi0AFAAGAAgAAAAhAP4iKGLdAAAACQEAAA8AAAAAAAAAAAAA&#10;AAAAcwcAAGRycy9kb3ducmV2LnhtbFBLBQYAAAAABAAEAPMAAAB9CAAAAAA=&#10;" o:allowincell="f" fillcolor="#003946" stroked="f" strokeweight="1pt">
              <v:textbox>
                <w:txbxContent>
                  <w:p w14:paraId="4D649C7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2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721E7" w14:textId="77777777" w:rsidR="00806E0D" w:rsidRDefault="00B57E3D">
    <w:pPr>
      <w:pStyle w:val="Textkrper"/>
      <w:spacing w:line="14" w:lineRule="auto"/>
    </w:pPr>
    <w:r>
      <w:rPr>
        <w:noProof/>
      </w:rPr>
      <mc:AlternateContent>
        <mc:Choice Requires="wps">
          <w:drawing>
            <wp:anchor distT="0" distB="0" distL="114300" distR="114300" simplePos="0" relativeHeight="251659718" behindDoc="1" locked="0" layoutInCell="0" hidden="0" allowOverlap="1" wp14:anchorId="1106A974" wp14:editId="479F7E4A">
              <wp:simplePos x="0" y="0"/>
              <wp:positionH relativeFrom="page">
                <wp:posOffset>795020</wp:posOffset>
              </wp:positionH>
              <wp:positionV relativeFrom="page">
                <wp:posOffset>0</wp:posOffset>
              </wp:positionV>
              <wp:extent cx="6350" cy="611505"/>
              <wp:effectExtent l="0" t="0" r="0" b="0"/>
              <wp:wrapNone/>
              <wp:docPr id="1478" name="Rechteck4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m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E94EE6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106A974" id="Rechteck48" o:spid="_x0000_s1466" style="position:absolute;margin-left:62.6pt;margin-top:0;width:.5pt;height:48.15pt;z-index:-25165676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HuGA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IH8Ie4YBQAAoxEAAA4AAAAAAAAAAAAAAAAALgIA&#10;AGRycy9lMm9Eb2MueG1sUEsBAi0AFAAGAAgAAAAhAMwpSLDbAAAABwEAAA8AAAAAAAAAAAAAAAAA&#10;cgcAAGRycy9kb3ducmV2LnhtbFBLBQYAAAAABAAEAPMAAAB6CAAAAAA=&#10;" o:allowincell="f" fillcolor="#003946" stroked="f" strokeweight="1pt">
              <v:textbox>
                <w:txbxContent>
                  <w:p w14:paraId="7E94EE6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1D457" w14:textId="77777777" w:rsidR="00806E0D" w:rsidRDefault="00B57E3D">
    <w:pPr>
      <w:pStyle w:val="Textkrper"/>
      <w:spacing w:line="14" w:lineRule="auto"/>
    </w:pPr>
    <w:r>
      <w:rPr>
        <w:noProof/>
      </w:rPr>
      <mc:AlternateContent>
        <mc:Choice Requires="wps">
          <w:drawing>
            <wp:anchor distT="0" distB="0" distL="114300" distR="114300" simplePos="0" relativeHeight="251659273" behindDoc="1" locked="0" layoutInCell="0" hidden="0" allowOverlap="1" wp14:anchorId="0D5C5CDC" wp14:editId="2B631C45">
              <wp:simplePos x="0" y="0"/>
              <wp:positionH relativeFrom="page">
                <wp:posOffset>795020</wp:posOffset>
              </wp:positionH>
              <wp:positionV relativeFrom="page">
                <wp:posOffset>0</wp:posOffset>
              </wp:positionV>
              <wp:extent cx="6350" cy="611505"/>
              <wp:effectExtent l="0" t="0" r="0" b="0"/>
              <wp:wrapNone/>
              <wp:docPr id="1033" name="Rechteck 42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A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24" o:spid="_x0000_s11265" style="position:absolute;margin-left:62.60pt;margin-top:0.00pt;mso-position-horizontal-relative:page;mso-position-vertical-relative:page;width:0.50pt;height:48.15pt;z-index:251659273;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A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74" behindDoc="1" locked="0" layoutInCell="0" hidden="0" allowOverlap="1" wp14:anchorId="14404D53" wp14:editId="01E31CDB">
              <wp:simplePos x="0" y="0"/>
              <wp:positionH relativeFrom="page">
                <wp:posOffset>321310</wp:posOffset>
              </wp:positionH>
              <wp:positionV relativeFrom="page">
                <wp:posOffset>313055</wp:posOffset>
              </wp:positionV>
              <wp:extent cx="294640" cy="254000"/>
              <wp:effectExtent l="0" t="0" r="0" b="0"/>
              <wp:wrapNone/>
              <wp:docPr id="1034" name="Textfeld 42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BAD6AQAA7QEAACgAAAAIAAAAAQAAAAEAAAAwAAAAFAAAAAAAAAAAAP//AAABAAAA//8AAAEA"/>
                        </a:ext>
                      </a:extLst>
                    </wps:cNvSpPr>
                    <wps:spPr>
                      <a:xfrm>
                        <a:off x="0" y="0"/>
                        <a:ext cx="294640" cy="254000"/>
                      </a:xfrm>
                      <a:prstGeom prst="rect">
                        <a:avLst/>
                      </a:prstGeom>
                      <a:noFill/>
                      <a:ln w="12700">
                        <a:noFill/>
                      </a:ln>
                    </wps:spPr>
                    <wps:txbx>
                      <w:txbxContent>
                        <w:p w14:paraId="057E5BBE" w14:textId="77777777" w:rsidR="00806E0D" w:rsidRDefault="00B57E3D">
                          <w:pPr>
                            <w:spacing w:before="19"/>
                            <w:ind w:left="60"/>
                            <w:rPr>
                              <w:sz w:val="30"/>
                            </w:rPr>
                          </w:pPr>
                          <w:r>
                            <w:fldChar w:fldCharType="begin"/>
                          </w:r>
                          <w:r>
                            <w:instrText xml:space="preserve"> PAGE </w:instrText>
                          </w:r>
                          <w:r>
                            <w:fldChar w:fldCharType="separate"/>
                          </w:r>
                          <w:r>
                            <w:t>14</w:t>
                          </w:r>
                          <w: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4404D53" id="Textfeld 423" o:spid="_x0000_s1072" style="position:absolute;margin-left:25.3pt;margin-top:24.65pt;width:23.2pt;height:20pt;z-index:-25165720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" o:allowincell="f" filled="f" stroked="f" strokeweight="1pt">
              <v:textbox inset="0,0,0,0">
                <w:txbxContent>
                  <w:p w14:paraId="057E5BBE" w14:textId="77777777" w:rsidR="00806E0D" w:rsidRDefault="00B57E3D">
                    <w:pPr>
                      <w:spacing w:before="19"/>
                      <w:ind w:left="60"/>
                      <w:rPr>
                        <w:sz w:val="30"/>
                      </w:rPr>
                    </w:pPr>
                    <w:r>
                      <w:fldChar w:fldCharType="begin"/>
                    </w:r>
                    <w:r>
                      <w:instrText xml:space="preserve"> PAGE </w:instrText>
                    </w:r>
                    <w:r>
                      <w:fldChar w:fldCharType="separate"/>
                    </w:r>
                    <w:r>
                      <w:t>14</w:t>
                    </w:r>
                    <w: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75" behindDoc="1" locked="0" layoutInCell="0" hidden="0" allowOverlap="1" wp14:anchorId="00D6BDC7" wp14:editId="493B21F5">
              <wp:simplePos x="0" y="0"/>
              <wp:positionH relativeFrom="page">
                <wp:posOffset>932815</wp:posOffset>
              </wp:positionH>
              <wp:positionV relativeFrom="page">
                <wp:posOffset>340995</wp:posOffset>
              </wp:positionV>
              <wp:extent cx="706120" cy="220345"/>
              <wp:effectExtent l="0" t="0" r="0" b="0"/>
              <wp:wrapNone/>
              <wp:docPr id="1035" name="Textfeld 42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kCAABYBAAAWwEAAAEABAC9BQAAGQIAACgAAAAIAAAAAQAAAAEAAAAwAAAAFAAAAAAAAAAAAP//AAABAAAA//8AAAEA"/>
                        </a:ext>
                      </a:extLst>
                    </wps:cNvSpPr>
                    <wps:spPr>
                      <a:xfrm>
                        <a:off x="0" y="0"/>
                        <a:ext cx="706120" cy="220345"/>
                      </a:xfrm>
                      <a:prstGeom prst="rect">
                        <a:avLst/>
                      </a:prstGeom>
                      <a:noFill/>
                      <a:ln w="12700">
                        <a:noFill/>
                      </a:ln>
                    </wps:spPr>
                    <wps:txbx>
                      <w:txbxContent>
                        <w:p w14:paraId="15577FC9" w14:textId="77777777" w:rsidR="00806E0D" w:rsidRDefault="00B57E3D">
                          <w:pPr>
                            <w:spacing w:before="19"/>
                            <w:ind w:left="20"/>
                            <w:rPr>
                              <w:color w:val="003946"/>
                              <w:w w:val="95"/>
                              <w:sz w:val="26"/>
                            </w:rPr>
                          </w:pPr>
                          <w:r>
                            <w:rPr>
                              <w:color w:val="003946"/>
                              <w:w w:val="95"/>
                              <w:sz w:val="26"/>
                            </w:rPr>
                            <w:t xml:space="preserve">1. </w:t>
                          </w:r>
                          <w:proofErr w:type="spellStart"/>
                          <w:r>
                            <w:rPr>
                              <w:color w:val="003946"/>
                              <w:w w:val="95"/>
                              <w:sz w:val="26"/>
                            </w:rPr>
                            <w:t>Kapitel</w:t>
                          </w:r>
                          <w:proofErr w:type="spellEnd"/>
                        </w:p>
                      </w:txbxContent>
                    </wps:txbx>
                    <wps:bodyPr spcFirstLastPara="1" vertOverflow="clip" horzOverflow="clip" lIns="0" tIns="0" rIns="0" bIns="0" upright="1">
                      <a:prstTxWarp prst="textNoShape">
                        <a:avLst/>
                      </a:prstTxWarp>
                      <a:noAutofit/>
                    </wps:bodyPr>
                  </wps:wsp>
                </a:graphicData>
              </a:graphic>
            </wp:anchor>
          </w:drawing>
        </mc:Choice>
        <mc:Fallback>
          <w:pict>
            <v:rect w14:anchorId="00D6BDC7" id="Textfeld 422" o:spid="_x0000_s1073" style="position:absolute;margin-left:73.45pt;margin-top:26.85pt;width:55.6pt;height:17.35pt;z-index:-25165720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" o:allowincell="f" filled="f" stroked="f" strokeweight="1pt">
              <v:textbox inset="0,0,0,0">
                <w:txbxContent>
                  <w:p w14:paraId="15577FC9" w14:textId="77777777" w:rsidR="00806E0D" w:rsidRDefault="00B57E3D">
                    <w:pPr>
                      <w:spacing w:before="19"/>
                      <w:ind w:left="20"/>
                      <w:rPr>
                        <w:color w:val="003946"/>
                        <w:w w:val="95"/>
                        <w:sz w:val="26"/>
                      </w:rPr>
                    </w:pPr>
                    <w:r>
                      <w:rPr>
                        <w:color w:val="003946"/>
                        <w:w w:val="95"/>
                        <w:sz w:val="26"/>
                      </w:rPr>
                      <w:t xml:space="preserve">1. </w:t>
                    </w:r>
                    <w:proofErr w:type="spellStart"/>
                    <w:r>
                      <w:rPr>
                        <w:color w:val="003946"/>
                        <w:w w:val="95"/>
                        <w:sz w:val="26"/>
                      </w:rPr>
                      <w:t>Kapitel</w:t>
                    </w:r>
                    <w:proofErr w:type="spellEnd"/>
                  </w:p>
                </w:txbxContent>
              </v:textbox>
              <w10:wrap anchorx="page" anchory="page"/>
            </v:rec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0811E" w14:textId="77777777" w:rsidR="00806E0D" w:rsidRDefault="00B57E3D">
    <w:pPr>
      <w:pStyle w:val="Textkrper"/>
      <w:spacing w:line="14" w:lineRule="auto"/>
    </w:pPr>
    <w:r>
      <w:rPr>
        <w:noProof/>
      </w:rPr>
      <mc:AlternateContent>
        <mc:Choice Requires="wps">
          <w:drawing>
            <wp:anchor distT="0" distB="0" distL="114300" distR="114300" simplePos="0" relativeHeight="251659380" behindDoc="1" locked="0" layoutInCell="0" hidden="0" allowOverlap="1" wp14:anchorId="17B6B66E" wp14:editId="57815394">
              <wp:simplePos x="0" y="0"/>
              <wp:positionH relativeFrom="page">
                <wp:posOffset>6758305</wp:posOffset>
              </wp:positionH>
              <wp:positionV relativeFrom="page">
                <wp:posOffset>0</wp:posOffset>
              </wp:positionV>
              <wp:extent cx="6350" cy="611505"/>
              <wp:effectExtent l="0" t="0" r="0" b="0"/>
              <wp:wrapNone/>
              <wp:docPr id="1140" name="Rechteck 31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Q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17" o:spid="_x0000_s62465" style="position:absolute;margin-left:532.15pt;margin-top:0.00pt;mso-position-horizontal-relative:page;mso-position-vertical-relative:page;width:0.50pt;height:48.15pt;z-index:251659380;mso-wrap-distance-left:9.00pt;mso-wrap-distance-top:0.00pt;mso-wrap-distance-right:9.00pt;mso-wrap-distance-bottom:0.00pt;mso-wrap-style:square" stroked="f" fillcolor="#003946" v:ext="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Q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81" behindDoc="1" locked="0" layoutInCell="0" hidden="0" allowOverlap="1" wp14:anchorId="177048C2" wp14:editId="49A3F4D8">
              <wp:simplePos x="0" y="0"/>
              <wp:positionH relativeFrom="page">
                <wp:posOffset>6963410</wp:posOffset>
              </wp:positionH>
              <wp:positionV relativeFrom="page">
                <wp:posOffset>313055</wp:posOffset>
              </wp:positionV>
              <wp:extent cx="285750" cy="254000"/>
              <wp:effectExtent l="0" t="0" r="0" b="0"/>
              <wp:wrapNone/>
              <wp:docPr id="1141" name="Textfeld 31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EQDWKgAA7QEAACgAAAAIAAAAAQAAAAEAAAAwAAAAFAAAAAAAAAAAAP//AAABAAAA//8AAAEA"/>
                        </a:ext>
                      </a:extLst>
                    </wps:cNvSpPr>
                    <wps:spPr>
                      <a:xfrm>
                        <a:off x="0" y="0"/>
                        <a:ext cx="285750" cy="254000"/>
                      </a:xfrm>
                      <a:prstGeom prst="rect">
                        <a:avLst/>
                      </a:prstGeom>
                      <a:noFill/>
                      <a:ln w="12700">
                        <a:noFill/>
                      </a:ln>
                    </wps:spPr>
                    <wps:txbx>
                      <w:txbxContent>
                        <w:p w14:paraId="61D3D71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27</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77048C2" id="Textfeld 316" o:spid="_x0000_s1152" style="position:absolute;margin-left:548.3pt;margin-top:24.65pt;width:22.5pt;height:20pt;z-index:-25165709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AbaK0A&#10;8gQAAGsRAAAOAAAAAAAAAAAAAAAAAC4CAABkcnMvZTJvRG9jLnhtbFBLAQItABQABgAIAAAAIQA5&#10;4AZC4QAAAAsBAAAPAAAAAAAAAAAAAAAAAEwHAABkcnMvZG93bnJldi54bWxQSwUGAAAAAAQABADz&#10;AAAAWggAAAAA&#10;" o:allowincell="f" filled="f" stroked="f" strokeweight="1pt">
              <v:textbox inset="0,0,0,0">
                <w:txbxContent>
                  <w:p w14:paraId="61D3D71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27</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82" behindDoc="1" locked="0" layoutInCell="0" hidden="0" allowOverlap="1" wp14:anchorId="31F4EF6A" wp14:editId="1C919365">
              <wp:simplePos x="0" y="0"/>
              <wp:positionH relativeFrom="page">
                <wp:posOffset>5842635</wp:posOffset>
              </wp:positionH>
              <wp:positionV relativeFrom="page">
                <wp:posOffset>332105</wp:posOffset>
              </wp:positionV>
              <wp:extent cx="784860" cy="229235"/>
              <wp:effectExtent l="0" t="0" r="0" b="0"/>
              <wp:wrapNone/>
              <wp:docPr id="1142" name="Textfeld 31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PEjAAAAAAAAAAAAAAsCAADUBAAAaQEAAAAAEQDxIwAACwIAACgAAAAIAAAAAQAAAAEAAAAwAAAAFAAAAAAAAAAAAP//AAABAAAA//8AAAEA"/>
                        </a:ext>
                      </a:extLst>
                    </wps:cNvSpPr>
                    <wps:spPr>
                      <a:xfrm>
                        <a:off x="0" y="0"/>
                        <a:ext cx="784860" cy="229235"/>
                      </a:xfrm>
                      <a:prstGeom prst="rect">
                        <a:avLst/>
                      </a:prstGeom>
                      <a:noFill/>
                      <a:ln w="12700">
                        <a:noFill/>
                      </a:ln>
                    </wps:spPr>
                    <wps:txbx>
                      <w:txbxContent>
                        <w:p w14:paraId="636E9726"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1F4EF6A" id="Textfeld 315" o:spid="_x0000_s1153" style="position:absolute;margin-left:460.05pt;margin-top:26.15pt;width:61.8pt;height:18.05pt;z-index:-25165709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" o:allowincell="f" filled="f" stroked="f" strokeweight="1pt">
              <v:textbox inset="0,0,0,0">
                <w:txbxContent>
                  <w:p w14:paraId="636E9726"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93CF9" w14:textId="77777777" w:rsidR="00806E0D" w:rsidRDefault="00B57E3D">
    <w:pPr>
      <w:pStyle w:val="Textkrper"/>
      <w:spacing w:line="14" w:lineRule="auto"/>
    </w:pPr>
    <w:r>
      <w:rPr>
        <w:noProof/>
      </w:rPr>
      <mc:AlternateContent>
        <mc:Choice Requires="wps">
          <w:drawing>
            <wp:anchor distT="0" distB="0" distL="114300" distR="114300" simplePos="0" relativeHeight="251659719" behindDoc="1" locked="0" layoutInCell="0" hidden="0" allowOverlap="1" wp14:anchorId="4CBCAABC" wp14:editId="7CEEBD91">
              <wp:simplePos x="0" y="0"/>
              <wp:positionH relativeFrom="page">
                <wp:posOffset>6758305</wp:posOffset>
              </wp:positionH>
              <wp:positionV relativeFrom="page">
                <wp:posOffset>0</wp:posOffset>
              </wp:positionV>
              <wp:extent cx="6350" cy="611505"/>
              <wp:effectExtent l="0" t="0" r="0" b="0"/>
              <wp:wrapNone/>
              <wp:docPr id="1479" name="Rechteck4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m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3F2225B"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CBCAABC" id="Rechteck49" o:spid="_x0000_s1467" style="position:absolute;margin-left:532.15pt;margin-top:0;width:.5pt;height:48.15pt;z-index:-25165676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AwOGQ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KlcDA4ZBQAAoxEAAA4AAAAAAAAAAAAAAAAA&#10;LgIAAGRycy9lMm9Eb2MueG1sUEsBAi0AFAAGAAgAAAAhAP4iKGLdAAAACQEAAA8AAAAAAAAAAAAA&#10;AAAAcwcAAGRycy9kb3ducmV2LnhtbFBLBQYAAAAABAAEAPMAAAB9CAAAAAA=&#10;" o:allowincell="f" fillcolor="#003946" stroked="f" strokeweight="1pt">
              <v:textbox>
                <w:txbxContent>
                  <w:p w14:paraId="63F2225B"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1DEB3" w14:textId="77777777" w:rsidR="00806E0D" w:rsidRDefault="00B57E3D">
    <w:pPr>
      <w:pStyle w:val="Textkrper"/>
      <w:spacing w:line="14" w:lineRule="auto"/>
    </w:pPr>
    <w:r>
      <w:rPr>
        <w:noProof/>
      </w:rPr>
      <mc:AlternateContent>
        <mc:Choice Requires="wps">
          <w:drawing>
            <wp:anchor distT="0" distB="0" distL="114300" distR="114300" simplePos="0" relativeHeight="251659720" behindDoc="1" locked="0" layoutInCell="0" hidden="0" allowOverlap="1" wp14:anchorId="6DEB6A9F" wp14:editId="7B6634D8">
              <wp:simplePos x="0" y="0"/>
              <wp:positionH relativeFrom="page">
                <wp:posOffset>795020</wp:posOffset>
              </wp:positionH>
              <wp:positionV relativeFrom="page">
                <wp:posOffset>0</wp:posOffset>
              </wp:positionV>
              <wp:extent cx="6350" cy="611505"/>
              <wp:effectExtent l="0" t="0" r="0" b="0"/>
              <wp:wrapNone/>
              <wp:docPr id="1480" name="Rechteck4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m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62C67D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DEB6A9F" id="Rechteck46" o:spid="_x0000_s1468" style="position:absolute;margin-left:62.6pt;margin-top:0;width:.5pt;height:48.15pt;z-index:-2516567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PCGQ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dxPCGQUAAKMRAAAOAAAAAAAAAAAAAAAAAC4C&#10;AABkcnMvZTJvRG9jLnhtbFBLAQItABQABgAIAAAAIQDMKUiw2wAAAAcBAAAPAAAAAAAAAAAAAAAA&#10;AHMHAABkcnMvZG93bnJldi54bWxQSwUGAAAAAAQABADzAAAAewgAAAAA&#10;" o:allowincell="f" fillcolor="#003946" stroked="f" strokeweight="1pt">
              <v:textbox>
                <w:txbxContent>
                  <w:p w14:paraId="162C67D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0EEDD" w14:textId="77777777" w:rsidR="00806E0D" w:rsidRDefault="00B57E3D">
    <w:pPr>
      <w:pStyle w:val="Textkrper"/>
      <w:spacing w:line="14" w:lineRule="auto"/>
    </w:pPr>
    <w:r>
      <w:rPr>
        <w:noProof/>
      </w:rPr>
      <mc:AlternateContent>
        <mc:Choice Requires="wps">
          <w:drawing>
            <wp:anchor distT="0" distB="0" distL="114300" distR="114300" simplePos="0" relativeHeight="251659721" behindDoc="1" locked="0" layoutInCell="0" hidden="0" allowOverlap="1" wp14:anchorId="1B062FA4" wp14:editId="575E7314">
              <wp:simplePos x="0" y="0"/>
              <wp:positionH relativeFrom="page">
                <wp:posOffset>6758305</wp:posOffset>
              </wp:positionH>
              <wp:positionV relativeFrom="page">
                <wp:posOffset>0</wp:posOffset>
              </wp:positionV>
              <wp:extent cx="6350" cy="611505"/>
              <wp:effectExtent l="0" t="0" r="0" b="0"/>
              <wp:wrapNone/>
              <wp:docPr id="1481" name="Rechteck4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m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66F451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B062FA4" id="Rechteck47" o:spid="_x0000_s1469" style="position:absolute;margin-left:532.15pt;margin-top:0;width:.5pt;height:48.15pt;z-index:-25165675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4i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JbXPiIZBQAAoxEAAA4AAAAAAAAAAAAAAAAA&#10;LgIAAGRycy9lMm9Eb2MueG1sUEsBAi0AFAAGAAgAAAAhAP4iKGLdAAAACQEAAA8AAAAAAAAAAAAA&#10;AAAAcwcAAGRycy9kb3ducmV2LnhtbFBLBQYAAAAABAAEAPMAAAB9CAAAAAA=&#10;" o:allowincell="f" fillcolor="#003946" stroked="f" strokeweight="1pt">
              <v:textbox>
                <w:txbxContent>
                  <w:p w14:paraId="066F451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AAC3C" w14:textId="77777777" w:rsidR="00806E0D" w:rsidRDefault="00B57E3D">
    <w:pPr>
      <w:pStyle w:val="Textkrper"/>
      <w:spacing w:line="14" w:lineRule="auto"/>
    </w:pPr>
    <w:r>
      <w:rPr>
        <w:noProof/>
      </w:rPr>
      <mc:AlternateContent>
        <mc:Choice Requires="wps">
          <w:drawing>
            <wp:anchor distT="0" distB="0" distL="114300" distR="114300" simplePos="0" relativeHeight="251659722" behindDoc="1" locked="0" layoutInCell="0" hidden="0" allowOverlap="1" wp14:anchorId="5D71B190" wp14:editId="6DB5BF58">
              <wp:simplePos x="0" y="0"/>
              <wp:positionH relativeFrom="page">
                <wp:posOffset>795020</wp:posOffset>
              </wp:positionH>
              <wp:positionV relativeFrom="page">
                <wp:posOffset>0</wp:posOffset>
              </wp:positionV>
              <wp:extent cx="6350" cy="611505"/>
              <wp:effectExtent l="0" t="0" r="0" b="0"/>
              <wp:wrapNone/>
              <wp:docPr id="1482" name="Rechteck4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m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C683E9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D71B190" id="Rechteck44" o:spid="_x0000_s1470" style="position:absolute;margin-left:62.6pt;margin-top:0;width:.5pt;height:48.15pt;z-index:-25165675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GzeGQ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BrcGzeGQUAAKMRAAAOAAAAAAAAAAAAAAAAAC4C&#10;AABkcnMvZTJvRG9jLnhtbFBLAQItABQABgAIAAAAIQDMKUiw2wAAAAcBAAAPAAAAAAAAAAAAAAAA&#10;AHMHAABkcnMvZG93bnJldi54bWxQSwUGAAAAAAQABADzAAAAewgAAAAA&#10;" o:allowincell="f" fillcolor="#003946" stroked="f" strokeweight="1pt">
              <v:textbox>
                <w:txbxContent>
                  <w:p w14:paraId="4C683E9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26F67" w14:textId="77777777" w:rsidR="00806E0D" w:rsidRDefault="00B57E3D">
    <w:pPr>
      <w:pStyle w:val="Textkrper"/>
      <w:spacing w:line="14" w:lineRule="auto"/>
    </w:pPr>
    <w:r>
      <w:rPr>
        <w:noProof/>
      </w:rPr>
      <mc:AlternateContent>
        <mc:Choice Requires="wps">
          <w:drawing>
            <wp:anchor distT="0" distB="0" distL="114300" distR="114300" simplePos="0" relativeHeight="251659723" behindDoc="1" locked="0" layoutInCell="0" hidden="0" allowOverlap="1" wp14:anchorId="707A9198" wp14:editId="29307386">
              <wp:simplePos x="0" y="0"/>
              <wp:positionH relativeFrom="page">
                <wp:posOffset>6758305</wp:posOffset>
              </wp:positionH>
              <wp:positionV relativeFrom="page">
                <wp:posOffset>0</wp:posOffset>
              </wp:positionV>
              <wp:extent cx="6350" cy="611505"/>
              <wp:effectExtent l="0" t="0" r="0" b="0"/>
              <wp:wrapNone/>
              <wp:docPr id="1483" name="Rechteck4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m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50430B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07A9198" id="Rechteck45" o:spid="_x0000_s1471" style="position:absolute;margin-left:532.15pt;margin-top:0;width:.5pt;height:48.15pt;z-index:-2516567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EE+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Q9BBPhgFAACjEQAADgAAAAAAAAAAAAAAAAAu&#10;AgAAZHJzL2Uyb0RvYy54bWxQSwECLQAUAAYACAAAACEA/iIoYt0AAAAJAQAADwAAAAAAAAAAAAAA&#10;AAByBwAAZHJzL2Rvd25yZXYueG1sUEsFBgAAAAAEAAQA8wAAAHwIAAAAAA==&#10;" o:allowincell="f" fillcolor="#003946" stroked="f" strokeweight="1pt">
              <v:textbox>
                <w:txbxContent>
                  <w:p w14:paraId="550430B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EBB5F" w14:textId="77777777" w:rsidR="00806E0D" w:rsidRDefault="00B57E3D">
    <w:pPr>
      <w:pStyle w:val="Textkrper"/>
      <w:spacing w:line="14" w:lineRule="auto"/>
    </w:pPr>
    <w:r>
      <w:rPr>
        <w:noProof/>
      </w:rPr>
      <mc:AlternateContent>
        <mc:Choice Requires="wps">
          <w:drawing>
            <wp:anchor distT="0" distB="0" distL="114300" distR="114300" simplePos="0" relativeHeight="251659724" behindDoc="1" locked="0" layoutInCell="0" hidden="0" allowOverlap="1" wp14:anchorId="42CCA689" wp14:editId="401D9ADB">
              <wp:simplePos x="0" y="0"/>
              <wp:positionH relativeFrom="page">
                <wp:posOffset>795020</wp:posOffset>
              </wp:positionH>
              <wp:positionV relativeFrom="page">
                <wp:posOffset>0</wp:posOffset>
              </wp:positionV>
              <wp:extent cx="6350" cy="611505"/>
              <wp:effectExtent l="0" t="0" r="0" b="0"/>
              <wp:wrapNone/>
              <wp:docPr id="1484" name="Rechteck4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m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AA393F3"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2CCA689" id="Rechteck42" o:spid="_x0000_s1472" style="position:absolute;margin-left:62.6pt;margin-top:0;width:.5pt;height:48.15pt;z-index:-2516567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GgvGA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CvgaC8YBQAAoxEAAA4AAAAAAAAAAAAAAAAALgIA&#10;AGRycy9lMm9Eb2MueG1sUEsBAi0AFAAGAAgAAAAhAMwpSLDbAAAABwEAAA8AAAAAAAAAAAAAAAAA&#10;cgcAAGRycy9kb3ducmV2LnhtbFBLBQYAAAAABAAEAPMAAAB6CAAAAAA=&#10;" o:allowincell="f" fillcolor="#003946" stroked="f" strokeweight="1pt">
              <v:textbox>
                <w:txbxContent>
                  <w:p w14:paraId="2AA393F3"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B065E" w14:textId="77777777" w:rsidR="00806E0D" w:rsidRDefault="00B57E3D">
    <w:pPr>
      <w:pStyle w:val="Textkrper"/>
      <w:spacing w:line="14" w:lineRule="auto"/>
    </w:pPr>
    <w:r>
      <w:rPr>
        <w:noProof/>
      </w:rPr>
      <mc:AlternateContent>
        <mc:Choice Requires="wps">
          <w:drawing>
            <wp:anchor distT="0" distB="0" distL="114300" distR="114300" simplePos="0" relativeHeight="251659725" behindDoc="1" locked="0" layoutInCell="0" hidden="0" allowOverlap="1" wp14:anchorId="4ACA892B" wp14:editId="56FD06A5">
              <wp:simplePos x="0" y="0"/>
              <wp:positionH relativeFrom="page">
                <wp:posOffset>6758305</wp:posOffset>
              </wp:positionH>
              <wp:positionV relativeFrom="page">
                <wp:posOffset>0</wp:posOffset>
              </wp:positionV>
              <wp:extent cx="6350" cy="611505"/>
              <wp:effectExtent l="0" t="0" r="0" b="0"/>
              <wp:wrapNone/>
              <wp:docPr id="1485" name="Rechteck4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m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806BA37"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ACA892B" id="Rechteck43" o:spid="_x0000_s1473" style="position:absolute;margin-left:532.15pt;margin-top:0;width:.5pt;height:48.15pt;z-index:-25165675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3MS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HxbcxIZBQAAoxEAAA4AAAAAAAAAAAAAAAAA&#10;LgIAAGRycy9lMm9Eb2MueG1sUEsBAi0AFAAGAAgAAAAhAP4iKGLdAAAACQEAAA8AAAAAAAAAAAAA&#10;AAAAcwcAAGRycy9kb3ducmV2LnhtbFBLBQYAAAAABAAEAPMAAAB9CAAAAAA=&#10;" o:allowincell="f" fillcolor="#003946" stroked="f" strokeweight="1pt">
              <v:textbox>
                <w:txbxContent>
                  <w:p w14:paraId="1806BA37"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DD35" w14:textId="77777777" w:rsidR="00806E0D" w:rsidRDefault="00B57E3D">
    <w:pPr>
      <w:pStyle w:val="Textkrper"/>
      <w:spacing w:line="14" w:lineRule="auto"/>
    </w:pPr>
    <w:r>
      <w:rPr>
        <w:noProof/>
      </w:rPr>
      <mc:AlternateContent>
        <mc:Choice Requires="wps">
          <w:drawing>
            <wp:anchor distT="0" distB="0" distL="114300" distR="114300" simplePos="0" relativeHeight="251659726" behindDoc="1" locked="0" layoutInCell="0" hidden="0" allowOverlap="1" wp14:anchorId="43F4C17B" wp14:editId="1FAF67D9">
              <wp:simplePos x="0" y="0"/>
              <wp:positionH relativeFrom="page">
                <wp:posOffset>795020</wp:posOffset>
              </wp:positionH>
              <wp:positionV relativeFrom="page">
                <wp:posOffset>0</wp:posOffset>
              </wp:positionV>
              <wp:extent cx="6350" cy="611505"/>
              <wp:effectExtent l="0" t="0" r="0" b="0"/>
              <wp:wrapNone/>
              <wp:docPr id="1486" name="Rechteck4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n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FA6A52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3F4C17B" id="Rechteck40" o:spid="_x0000_s1474" style="position:absolute;margin-left:62.6pt;margin-top:0;width:.5pt;height:48.15pt;z-index:-25165675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CmP0fUYBQAAoxEAAA4AAAAAAAAAAAAAAAAALgIA&#10;AGRycy9lMm9Eb2MueG1sUEsBAi0AFAAGAAgAAAAhAMwpSLDbAAAABwEAAA8AAAAAAAAAAAAAAAAA&#10;cgcAAGRycy9kb3ducmV2LnhtbFBLBQYAAAAABAAEAPMAAAB6CAAAAAA=&#10;" o:allowincell="f" fillcolor="#003946" stroked="f" strokeweight="1pt">
              <v:textbox>
                <w:txbxContent>
                  <w:p w14:paraId="7FA6A52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02386" w14:textId="77777777" w:rsidR="00806E0D" w:rsidRDefault="00B57E3D">
    <w:pPr>
      <w:pStyle w:val="Textkrper"/>
      <w:spacing w:line="14" w:lineRule="auto"/>
    </w:pPr>
    <w:r>
      <w:rPr>
        <w:noProof/>
      </w:rPr>
      <mc:AlternateContent>
        <mc:Choice Requires="wps">
          <w:drawing>
            <wp:anchor distT="0" distB="0" distL="114300" distR="114300" simplePos="0" relativeHeight="251659727" behindDoc="1" locked="0" layoutInCell="0" hidden="0" allowOverlap="1" wp14:anchorId="272FB358" wp14:editId="6C0003B1">
              <wp:simplePos x="0" y="0"/>
              <wp:positionH relativeFrom="page">
                <wp:posOffset>6758305</wp:posOffset>
              </wp:positionH>
              <wp:positionV relativeFrom="page">
                <wp:posOffset>0</wp:posOffset>
              </wp:positionV>
              <wp:extent cx="6350" cy="611505"/>
              <wp:effectExtent l="0" t="0" r="0" b="0"/>
              <wp:wrapNone/>
              <wp:docPr id="1487" name="Rechteck4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n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55B02B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72FB358" id="Rechteck41" o:spid="_x0000_s1475" style="position:absolute;margin-left:532.15pt;margin-top:0;width:.5pt;height:48.15pt;z-index:-2516567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AS/8FRgFAACjEQAADgAAAAAAAAAAAAAAAAAu&#10;AgAAZHJzL2Uyb0RvYy54bWxQSwECLQAUAAYACAAAACEA/iIoYt0AAAAJAQAADwAAAAAAAAAAAAAA&#10;AAByBwAAZHJzL2Rvd25yZXYueG1sUEsFBgAAAAAEAAQA8wAAAHwIAAAAAA==&#10;" o:allowincell="f" fillcolor="#003946" stroked="f" strokeweight="1pt">
              <v:textbox>
                <w:txbxContent>
                  <w:p w14:paraId="355B02B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E207D" w14:textId="77777777" w:rsidR="00806E0D" w:rsidRDefault="00B57E3D">
    <w:pPr>
      <w:pStyle w:val="Textkrper"/>
      <w:spacing w:line="14" w:lineRule="auto"/>
    </w:pPr>
    <w:r>
      <w:rPr>
        <w:noProof/>
      </w:rPr>
      <mc:AlternateContent>
        <mc:Choice Requires="wps">
          <w:drawing>
            <wp:anchor distT="0" distB="0" distL="114300" distR="114300" simplePos="0" relativeHeight="251659728" behindDoc="1" locked="0" layoutInCell="0" hidden="0" allowOverlap="1" wp14:anchorId="579A9D81" wp14:editId="61992F9C">
              <wp:simplePos x="0" y="0"/>
              <wp:positionH relativeFrom="page">
                <wp:posOffset>795020</wp:posOffset>
              </wp:positionH>
              <wp:positionV relativeFrom="page">
                <wp:posOffset>0</wp:posOffset>
              </wp:positionV>
              <wp:extent cx="6350" cy="611505"/>
              <wp:effectExtent l="0" t="0" r="0" b="0"/>
              <wp:wrapNone/>
              <wp:docPr id="1488" name="Rechteck3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n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F1DEA2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79A9D81" id="Rechteck38" o:spid="_x0000_s1476" style="position:absolute;margin-left:62.6pt;margin-top:0;width:.5pt;height:48.15pt;z-index:-2516567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BlYDXxGQUAAKMRAAAOAAAAAAAAAAAAAAAAAC4C&#10;AABkcnMvZTJvRG9jLnhtbFBLAQItABQABgAIAAAAIQDMKUiw2wAAAAcBAAAPAAAAAAAAAAAAAAAA&#10;AHMHAABkcnMvZG93bnJldi54bWxQSwUGAAAAAAQABADzAAAAewgAAAAA&#10;" o:allowincell="f" fillcolor="#003946" stroked="f" strokeweight="1pt">
              <v:textbox>
                <w:txbxContent>
                  <w:p w14:paraId="1F1DEA2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05015" w14:textId="77777777" w:rsidR="00806E0D" w:rsidRDefault="00B57E3D">
    <w:pPr>
      <w:pStyle w:val="Textkrper"/>
      <w:spacing w:line="14" w:lineRule="auto"/>
    </w:pPr>
    <w:r>
      <w:rPr>
        <w:noProof/>
      </w:rPr>
      <mc:AlternateContent>
        <mc:Choice Requires="wps">
          <w:drawing>
            <wp:anchor distT="0" distB="0" distL="114300" distR="114300" simplePos="0" relativeHeight="251659385" behindDoc="1" locked="0" layoutInCell="0" hidden="0" allowOverlap="1" wp14:anchorId="0273235A" wp14:editId="161FE048">
              <wp:simplePos x="0" y="0"/>
              <wp:positionH relativeFrom="page">
                <wp:posOffset>795020</wp:posOffset>
              </wp:positionH>
              <wp:positionV relativeFrom="page">
                <wp:posOffset>0</wp:posOffset>
              </wp:positionV>
              <wp:extent cx="6350" cy="611505"/>
              <wp:effectExtent l="0" t="0" r="0" b="0"/>
              <wp:wrapNone/>
              <wp:docPr id="1145" name="Rechteck 31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g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12" o:spid="_x0000_s68609" style="position:absolute;margin-left:62.60pt;margin-top:0.00pt;mso-position-horizontal-relative:page;mso-position-vertical-relative:page;width:0.50pt;height:48.15pt;z-index:251659385;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g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86" behindDoc="1" locked="0" layoutInCell="0" hidden="0" allowOverlap="1" wp14:anchorId="5FEBE08E" wp14:editId="7712937B">
              <wp:simplePos x="0" y="0"/>
              <wp:positionH relativeFrom="page">
                <wp:posOffset>321310</wp:posOffset>
              </wp:positionH>
              <wp:positionV relativeFrom="page">
                <wp:posOffset>313055</wp:posOffset>
              </wp:positionV>
              <wp:extent cx="294640" cy="254000"/>
              <wp:effectExtent l="0" t="0" r="0" b="0"/>
              <wp:wrapNone/>
              <wp:docPr id="1146" name="Textfeld 31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EgD6AQAA7QEAACgAAAAIAAAAAQAAAAEAAAAwAAAAFAAAAAAAAAAAAP//AAABAAAA//8AAAEA"/>
                        </a:ext>
                      </a:extLst>
                    </wps:cNvSpPr>
                    <wps:spPr>
                      <a:xfrm>
                        <a:off x="0" y="0"/>
                        <a:ext cx="294640" cy="254000"/>
                      </a:xfrm>
                      <a:prstGeom prst="rect">
                        <a:avLst/>
                      </a:prstGeom>
                      <a:noFill/>
                      <a:ln w="12700">
                        <a:noFill/>
                      </a:ln>
                    </wps:spPr>
                    <wps:txbx>
                      <w:txbxContent>
                        <w:p w14:paraId="7856A50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28</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FEBE08E" id="Textfeld 311" o:spid="_x0000_s1156" style="position:absolute;margin-left:25.3pt;margin-top:24.65pt;width:23.2pt;height:20pt;z-index:-25165709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5dUGS/IE&#10;AABrEQAADgAAAAAAAAAAAAAAAAAuAgAAZHJzL2Uyb0RvYy54bWxQSwECLQAUAAYACAAAACEAkS67&#10;yd8AAAAHAQAADwAAAAAAAAAAAAAAAABMBwAAZHJzL2Rvd25yZXYueG1sUEsFBgAAAAAEAAQA8wAA&#10;AFgIAAAAAA==&#10;" o:allowincell="f" filled="f" stroked="f" strokeweight="1pt">
              <v:textbox inset="0,0,0,0">
                <w:txbxContent>
                  <w:p w14:paraId="7856A50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28</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87" behindDoc="1" locked="0" layoutInCell="0" hidden="0" allowOverlap="1" wp14:anchorId="1EB0C51B" wp14:editId="7E86542D">
              <wp:simplePos x="0" y="0"/>
              <wp:positionH relativeFrom="page">
                <wp:posOffset>932815</wp:posOffset>
              </wp:positionH>
              <wp:positionV relativeFrom="page">
                <wp:posOffset>333375</wp:posOffset>
              </wp:positionV>
              <wp:extent cx="941070" cy="227965"/>
              <wp:effectExtent l="0" t="0" r="0" b="0"/>
              <wp:wrapNone/>
              <wp:docPr id="1147" name="Textfeld 31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A0CAADKBQAAZwEAAAEAEgC9BQAADQIAACgAAAAIAAAAAQAAAAEAAAAwAAAAFAAAAAAAAAAAAP//AAABAAAA//8AAAEA"/>
                        </a:ext>
                      </a:extLst>
                    </wps:cNvSpPr>
                    <wps:spPr>
                      <a:xfrm>
                        <a:off x="0" y="0"/>
                        <a:ext cx="941070" cy="227965"/>
                      </a:xfrm>
                      <a:prstGeom prst="rect">
                        <a:avLst/>
                      </a:prstGeom>
                      <a:noFill/>
                      <a:ln w="12700">
                        <a:noFill/>
                      </a:ln>
                    </wps:spPr>
                    <wps:txbx>
                      <w:txbxContent>
                        <w:p w14:paraId="725D1C4C"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EB0C51B" id="Textfeld 310" o:spid="_x0000_s1157" style="position:absolute;margin-left:73.45pt;margin-top:26.25pt;width:74.1pt;height:17.95pt;z-index:-25165709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" o:allowincell="f" filled="f" stroked="f" strokeweight="1pt">
              <v:textbox inset="0,0,0,0">
                <w:txbxContent>
                  <w:p w14:paraId="725D1C4C"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D3F21" w14:textId="77777777" w:rsidR="00806E0D" w:rsidRDefault="00B57E3D">
    <w:pPr>
      <w:pStyle w:val="Textkrper"/>
      <w:spacing w:line="14" w:lineRule="auto"/>
    </w:pPr>
    <w:r>
      <w:rPr>
        <w:noProof/>
      </w:rPr>
      <mc:AlternateContent>
        <mc:Choice Requires="wps">
          <w:drawing>
            <wp:anchor distT="0" distB="0" distL="114300" distR="114300" simplePos="0" relativeHeight="251659729" behindDoc="1" locked="0" layoutInCell="0" hidden="0" allowOverlap="1" wp14:anchorId="4CC45407" wp14:editId="22D88103">
              <wp:simplePos x="0" y="0"/>
              <wp:positionH relativeFrom="page">
                <wp:posOffset>6758305</wp:posOffset>
              </wp:positionH>
              <wp:positionV relativeFrom="page">
                <wp:posOffset>0</wp:posOffset>
              </wp:positionV>
              <wp:extent cx="6350" cy="611505"/>
              <wp:effectExtent l="0" t="0" r="0" b="0"/>
              <wp:wrapNone/>
              <wp:docPr id="1489" name="Rechteck3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n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7ACB9B3"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CC45407" id="Rechteck39" o:spid="_x0000_s1477" style="position:absolute;margin-left:532.15pt;margin-top:0;width:.5pt;height:48.15pt;z-index:-25165675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y7M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DLbLswZBQAAoxEAAA4AAAAAAAAAAAAAAAAA&#10;LgIAAGRycy9lMm9Eb2MueG1sUEsBAi0AFAAGAAgAAAAhAP4iKGLdAAAACQEAAA8AAAAAAAAAAAAA&#10;AAAAcwcAAGRycy9kb3ducmV2LnhtbFBLBQYAAAAABAAEAPMAAAB9CAAAAAA=&#10;" o:allowincell="f" fillcolor="#003946" stroked="f" strokeweight="1pt">
              <v:textbox>
                <w:txbxContent>
                  <w:p w14:paraId="37ACB9B3"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E5BA3" w14:textId="77777777" w:rsidR="00806E0D" w:rsidRDefault="00B57E3D">
    <w:pPr>
      <w:pStyle w:val="Textkrper"/>
      <w:spacing w:line="14" w:lineRule="auto"/>
    </w:pPr>
    <w:r>
      <w:rPr>
        <w:noProof/>
      </w:rPr>
      <mc:AlternateContent>
        <mc:Choice Requires="wps">
          <w:drawing>
            <wp:anchor distT="0" distB="0" distL="114300" distR="114300" simplePos="0" relativeHeight="251659730" behindDoc="1" locked="0" layoutInCell="0" hidden="0" allowOverlap="1" wp14:anchorId="66DA1C37" wp14:editId="587958CC">
              <wp:simplePos x="0" y="0"/>
              <wp:positionH relativeFrom="page">
                <wp:posOffset>795020</wp:posOffset>
              </wp:positionH>
              <wp:positionV relativeFrom="page">
                <wp:posOffset>0</wp:posOffset>
              </wp:positionV>
              <wp:extent cx="6350" cy="611505"/>
              <wp:effectExtent l="0" t="0" r="0" b="0"/>
              <wp:wrapNone/>
              <wp:docPr id="1490" name="Rechteck3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n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BC4F61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6DA1C37" id="Rechteck36" o:spid="_x0000_s1478" style="position:absolute;margin-left:62.6pt;margin-top:0;width:.5pt;height:48.15pt;z-index:-25165675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hIASlGQUAAKMRAAAOAAAAAAAAAAAAAAAAAC4C&#10;AABkcnMvZTJvRG9jLnhtbFBLAQItABQABgAIAAAAIQDMKUiw2wAAAAcBAAAPAAAAAAAAAAAAAAAA&#10;AHMHAABkcnMvZG93bnJldi54bWxQSwUGAAAAAAQABADzAAAAewgAAAAA&#10;" o:allowincell="f" fillcolor="#003946" stroked="f" strokeweight="1pt">
              <v:textbox>
                <w:txbxContent>
                  <w:p w14:paraId="7BC4F61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9171D" w14:textId="77777777" w:rsidR="00806E0D" w:rsidRDefault="00B57E3D">
    <w:pPr>
      <w:pStyle w:val="Textkrper"/>
      <w:spacing w:line="14" w:lineRule="auto"/>
    </w:pPr>
    <w:r>
      <w:rPr>
        <w:noProof/>
      </w:rPr>
      <mc:AlternateContent>
        <mc:Choice Requires="wps">
          <w:drawing>
            <wp:anchor distT="0" distB="0" distL="114300" distR="114300" simplePos="0" relativeHeight="251659731" behindDoc="1" locked="0" layoutInCell="0" hidden="0" allowOverlap="1" wp14:anchorId="42507CC0" wp14:editId="24CEA825">
              <wp:simplePos x="0" y="0"/>
              <wp:positionH relativeFrom="page">
                <wp:posOffset>6758305</wp:posOffset>
              </wp:positionH>
              <wp:positionV relativeFrom="page">
                <wp:posOffset>0</wp:posOffset>
              </wp:positionV>
              <wp:extent cx="6350" cy="611505"/>
              <wp:effectExtent l="0" t="0" r="0" b="0"/>
              <wp:wrapNone/>
              <wp:docPr id="1491" name="Rechteck3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n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C9A333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2507CC0" id="Rechteck37" o:spid="_x0000_s1479" style="position:absolute;margin-left:532.15pt;margin-top:0;width:.5pt;height:48.15pt;z-index:-25165674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x+Y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2mx+YGgUAAKMRAAAOAAAAAAAAAAAAAAAA&#10;AC4CAABkcnMvZTJvRG9jLnhtbFBLAQItABQABgAIAAAAIQD+Iihi3QAAAAkBAAAPAAAAAAAAAAAA&#10;AAAAAHQHAABkcnMvZG93bnJldi54bWxQSwUGAAAAAAQABADzAAAAfggAAAAA&#10;" o:allowincell="f" fillcolor="#003946" stroked="f" strokeweight="1pt">
              <v:textbox>
                <w:txbxContent>
                  <w:p w14:paraId="3C9A333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9418" w14:textId="77777777" w:rsidR="00806E0D" w:rsidRDefault="00B57E3D">
    <w:pPr>
      <w:pStyle w:val="Textkrper"/>
      <w:spacing w:line="14" w:lineRule="auto"/>
    </w:pPr>
    <w:r>
      <w:rPr>
        <w:noProof/>
      </w:rPr>
      <mc:AlternateContent>
        <mc:Choice Requires="wps">
          <w:drawing>
            <wp:anchor distT="0" distB="0" distL="114300" distR="114300" simplePos="0" relativeHeight="251659732" behindDoc="1" locked="0" layoutInCell="0" hidden="0" allowOverlap="1" wp14:anchorId="2715577A" wp14:editId="78C9BA75">
              <wp:simplePos x="0" y="0"/>
              <wp:positionH relativeFrom="page">
                <wp:posOffset>795020</wp:posOffset>
              </wp:positionH>
              <wp:positionV relativeFrom="page">
                <wp:posOffset>0</wp:posOffset>
              </wp:positionV>
              <wp:extent cx="6350" cy="611505"/>
              <wp:effectExtent l="0" t="0" r="0" b="0"/>
              <wp:wrapNone/>
              <wp:docPr id="1492" name="Rechteck3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n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E14CD5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715577A" id="Rechteck34" o:spid="_x0000_s1480" style="position:absolute;margin-left:62.6pt;margin-top:0;width:.5pt;height:48.15pt;z-index:-2516567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04c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w904cGQUAAKMRAAAOAAAAAAAAAAAAAAAAAC4C&#10;AABkcnMvZTJvRG9jLnhtbFBLAQItABQABgAIAAAAIQDMKUiw2wAAAAcBAAAPAAAAAAAAAAAAAAAA&#10;AHMHAABkcnMvZG93bnJldi54bWxQSwUGAAAAAAQABADzAAAAewgAAAAA&#10;" o:allowincell="f" fillcolor="#003946" stroked="f" strokeweight="1pt">
              <v:textbox>
                <w:txbxContent>
                  <w:p w14:paraId="1E14CD5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300BE" w14:textId="77777777" w:rsidR="00806E0D" w:rsidRDefault="00B57E3D">
    <w:pPr>
      <w:pStyle w:val="Textkrper"/>
      <w:spacing w:line="14" w:lineRule="auto"/>
    </w:pPr>
    <w:r>
      <w:rPr>
        <w:noProof/>
      </w:rPr>
      <mc:AlternateContent>
        <mc:Choice Requires="wps">
          <w:drawing>
            <wp:anchor distT="0" distB="0" distL="114300" distR="114300" simplePos="0" relativeHeight="251659733" behindDoc="1" locked="0" layoutInCell="0" hidden="0" allowOverlap="1" wp14:anchorId="6E032438" wp14:editId="09917328">
              <wp:simplePos x="0" y="0"/>
              <wp:positionH relativeFrom="page">
                <wp:posOffset>6758305</wp:posOffset>
              </wp:positionH>
              <wp:positionV relativeFrom="page">
                <wp:posOffset>0</wp:posOffset>
              </wp:positionV>
              <wp:extent cx="6350" cy="611505"/>
              <wp:effectExtent l="0" t="0" r="0" b="0"/>
              <wp:wrapNone/>
              <wp:docPr id="1493" name="Rechteck3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n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A01861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E032438" id="Rechteck35" o:spid="_x0000_s1481" style="position:absolute;margin-left:532.15pt;margin-top:0;width:.5pt;height:48.15pt;z-index:-25165674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2P8GA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2Fdj/BgFAACjEQAADgAAAAAAAAAAAAAAAAAu&#10;AgAAZHJzL2Uyb0RvYy54bWxQSwECLQAUAAYACAAAACEA/iIoYt0AAAAJAQAADwAAAAAAAAAAAAAA&#10;AAByBwAAZHJzL2Rvd25yZXYueG1sUEsFBgAAAAAEAAQA8wAAAHwIAAAAAA==&#10;" o:allowincell="f" fillcolor="#003946" stroked="f" strokeweight="1pt">
              <v:textbox>
                <w:txbxContent>
                  <w:p w14:paraId="7A01861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01C37" w14:textId="77777777" w:rsidR="00806E0D" w:rsidRDefault="00B57E3D">
    <w:pPr>
      <w:pStyle w:val="Textkrper"/>
      <w:spacing w:line="14" w:lineRule="auto"/>
    </w:pPr>
    <w:r>
      <w:rPr>
        <w:noProof/>
      </w:rPr>
      <mc:AlternateContent>
        <mc:Choice Requires="wps">
          <w:drawing>
            <wp:anchor distT="0" distB="0" distL="114300" distR="114300" simplePos="0" relativeHeight="251659734" behindDoc="1" locked="0" layoutInCell="0" hidden="0" allowOverlap="1" wp14:anchorId="2BFB6DEB" wp14:editId="67B4A689">
              <wp:simplePos x="0" y="0"/>
              <wp:positionH relativeFrom="page">
                <wp:posOffset>795020</wp:posOffset>
              </wp:positionH>
              <wp:positionV relativeFrom="page">
                <wp:posOffset>0</wp:posOffset>
              </wp:positionV>
              <wp:extent cx="6350" cy="611505"/>
              <wp:effectExtent l="0" t="0" r="0" b="0"/>
              <wp:wrapNone/>
              <wp:docPr id="1494" name="Rechteck3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o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486070B"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BFB6DEB" id="Rechteck32" o:spid="_x0000_s1482" style="position:absolute;margin-left:62.6pt;margin-top:0;width:.5pt;height:48.15pt;z-index:-25165674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kl6Fw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p+pJehcFAACjEQAADgAAAAAAAAAAAAAAAAAuAgAA&#10;ZHJzL2Uyb0RvYy54bWxQSwECLQAUAAYACAAAACEAzClIsNsAAAAHAQAADwAAAAAAAAAAAAAAAABx&#10;BwAAZHJzL2Rvd25yZXYueG1sUEsFBgAAAAAEAAQA8wAAAHkIAAAAAA==&#10;" o:allowincell="f" fillcolor="#003946" stroked="f" strokeweight="1pt">
              <v:textbox>
                <w:txbxContent>
                  <w:p w14:paraId="2486070B"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07CB2" w14:textId="77777777" w:rsidR="00806E0D" w:rsidRDefault="00B57E3D">
    <w:pPr>
      <w:pStyle w:val="Textkrper"/>
      <w:spacing w:line="14" w:lineRule="auto"/>
    </w:pPr>
    <w:r>
      <w:rPr>
        <w:noProof/>
      </w:rPr>
      <mc:AlternateContent>
        <mc:Choice Requires="wps">
          <w:drawing>
            <wp:anchor distT="0" distB="0" distL="114300" distR="114300" simplePos="0" relativeHeight="251659735" behindDoc="1" locked="0" layoutInCell="0" hidden="0" allowOverlap="1" wp14:anchorId="1865D1A1" wp14:editId="1527CAA2">
              <wp:simplePos x="0" y="0"/>
              <wp:positionH relativeFrom="page">
                <wp:posOffset>6758305</wp:posOffset>
              </wp:positionH>
              <wp:positionV relativeFrom="page">
                <wp:posOffset>0</wp:posOffset>
              </wp:positionV>
              <wp:extent cx="6350" cy="611505"/>
              <wp:effectExtent l="0" t="0" r="0" b="0"/>
              <wp:wrapNone/>
              <wp:docPr id="1495" name="Rechteck3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o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0A7468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865D1A1" id="Rechteck33" o:spid="_x0000_s1483" style="position:absolute;margin-left:532.15pt;margin-top:0;width:.5pt;height:48.15pt;z-index:-2516567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VJHGQ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PBRUkcZBQAAoxEAAA4AAAAAAAAAAAAAAAAA&#10;LgIAAGRycy9lMm9Eb2MueG1sUEsBAi0AFAAGAAgAAAAhAP4iKGLdAAAACQEAAA8AAAAAAAAAAAAA&#10;AAAAcwcAAGRycy9kb3ducmV2LnhtbFBLBQYAAAAABAAEAPMAAAB9CAAAAAA=&#10;" o:allowincell="f" fillcolor="#003946" stroked="f" strokeweight="1pt">
              <v:textbox>
                <w:txbxContent>
                  <w:p w14:paraId="30A7468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EB5F8" w14:textId="77777777" w:rsidR="00806E0D" w:rsidRDefault="00B57E3D">
    <w:pPr>
      <w:pStyle w:val="Textkrper"/>
      <w:spacing w:line="14" w:lineRule="auto"/>
    </w:pPr>
    <w:r>
      <w:rPr>
        <w:noProof/>
      </w:rPr>
      <mc:AlternateContent>
        <mc:Choice Requires="wps">
          <w:drawing>
            <wp:anchor distT="0" distB="0" distL="114300" distR="114300" simplePos="0" relativeHeight="251659736" behindDoc="1" locked="0" layoutInCell="0" hidden="0" allowOverlap="1" wp14:anchorId="329564B8" wp14:editId="2845C5B4">
              <wp:simplePos x="0" y="0"/>
              <wp:positionH relativeFrom="page">
                <wp:posOffset>795020</wp:posOffset>
              </wp:positionH>
              <wp:positionV relativeFrom="page">
                <wp:posOffset>0</wp:posOffset>
              </wp:positionV>
              <wp:extent cx="6350" cy="611505"/>
              <wp:effectExtent l="0" t="0" r="0" b="0"/>
              <wp:wrapNone/>
              <wp:docPr id="1496" name="Rechteck3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o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9CE415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29564B8" id="Rechteck30" o:spid="_x0000_s1484" style="position:absolute;margin-left:62.6pt;margin-top:0;width:.5pt;height:48.15pt;z-index:-2516567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9TGA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BSzn1MYBQAAoxEAAA4AAAAAAAAAAAAAAAAALgIA&#10;AGRycy9lMm9Eb2MueG1sUEsBAi0AFAAGAAgAAAAhAMwpSLDbAAAABwEAAA8AAAAAAAAAAAAAAAAA&#10;cgcAAGRycy9kb3ducmV2LnhtbFBLBQYAAAAABAAEAPMAAAB6CAAAAAA=&#10;" o:allowincell="f" fillcolor="#003946" stroked="f" strokeweight="1pt">
              <v:textbox>
                <w:txbxContent>
                  <w:p w14:paraId="29CE415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6CE1C" w14:textId="77777777" w:rsidR="00806E0D" w:rsidRDefault="00B57E3D">
    <w:pPr>
      <w:pStyle w:val="Textkrper"/>
      <w:spacing w:line="14" w:lineRule="auto"/>
    </w:pPr>
    <w:r>
      <w:rPr>
        <w:noProof/>
      </w:rPr>
      <mc:AlternateContent>
        <mc:Choice Requires="wps">
          <w:drawing>
            <wp:anchor distT="0" distB="0" distL="114300" distR="114300" simplePos="0" relativeHeight="251659737" behindDoc="1" locked="0" layoutInCell="0" hidden="0" allowOverlap="1" wp14:anchorId="17BE6296" wp14:editId="7DD8BFF2">
              <wp:simplePos x="0" y="0"/>
              <wp:positionH relativeFrom="page">
                <wp:posOffset>6758305</wp:posOffset>
              </wp:positionH>
              <wp:positionV relativeFrom="page">
                <wp:posOffset>0</wp:posOffset>
              </wp:positionV>
              <wp:extent cx="6350" cy="611505"/>
              <wp:effectExtent l="0" t="0" r="0" b="0"/>
              <wp:wrapNone/>
              <wp:docPr id="1497" name="Rechteck3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o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EC8AFE3"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7BE6296" id="Rechteck31" o:spid="_x0000_s1485" style="position:absolute;margin-left:532.15pt;margin-top:0;width:.5pt;height:48.15pt;z-index:-2516567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IRu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EMIhG4ZBQAAoxEAAA4AAAAAAAAAAAAAAAAA&#10;LgIAAGRycy9lMm9Eb2MueG1sUEsBAi0AFAAGAAgAAAAhAP4iKGLdAAAACQEAAA8AAAAAAAAAAAAA&#10;AAAAcwcAAGRycy9kb3ducmV2LnhtbFBLBQYAAAAABAAEAPMAAAB9CAAAAAA=&#10;" o:allowincell="f" fillcolor="#003946" stroked="f" strokeweight="1pt">
              <v:textbox>
                <w:txbxContent>
                  <w:p w14:paraId="6EC8AFE3"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B0AF7" w14:textId="77777777" w:rsidR="00806E0D" w:rsidRDefault="00B57E3D">
    <w:pPr>
      <w:pStyle w:val="Textkrper"/>
      <w:spacing w:line="14" w:lineRule="auto"/>
    </w:pPr>
    <w:r>
      <w:rPr>
        <w:noProof/>
      </w:rPr>
      <mc:AlternateContent>
        <mc:Choice Requires="wps">
          <w:drawing>
            <wp:anchor distT="0" distB="0" distL="114300" distR="114300" simplePos="0" relativeHeight="251659738" behindDoc="1" locked="0" layoutInCell="0" hidden="0" allowOverlap="1" wp14:anchorId="7F48B49A" wp14:editId="2345645E">
              <wp:simplePos x="0" y="0"/>
              <wp:positionH relativeFrom="page">
                <wp:posOffset>795020</wp:posOffset>
              </wp:positionH>
              <wp:positionV relativeFrom="page">
                <wp:posOffset>0</wp:posOffset>
              </wp:positionV>
              <wp:extent cx="6350" cy="611505"/>
              <wp:effectExtent l="0" t="0" r="0" b="0"/>
              <wp:wrapNone/>
              <wp:docPr id="1498" name="Rechteck2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o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9D0643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F48B49A" id="Rechteck28" o:spid="_x0000_s1486" style="position:absolute;margin-left:62.6pt;margin-top:0;width:.5pt;height:48.15pt;z-index:-2516567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" o:allowincell="f" fillcolor="#003946" stroked="f" strokeweight="1pt">
              <v:textbox>
                <w:txbxContent>
                  <w:p w14:paraId="79D0643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BD156" w14:textId="77777777" w:rsidR="00806E0D" w:rsidRDefault="00B57E3D">
    <w:pPr>
      <w:pStyle w:val="Textkrper"/>
      <w:spacing w:line="14" w:lineRule="auto"/>
    </w:pPr>
    <w:r>
      <w:rPr>
        <w:noProof/>
      </w:rPr>
      <mc:AlternateContent>
        <mc:Choice Requires="wps">
          <w:drawing>
            <wp:anchor distT="0" distB="0" distL="114300" distR="114300" simplePos="0" relativeHeight="251659388" behindDoc="1" locked="0" layoutInCell="0" hidden="0" allowOverlap="1" wp14:anchorId="02584B78" wp14:editId="1053FDA8">
              <wp:simplePos x="0" y="0"/>
              <wp:positionH relativeFrom="page">
                <wp:posOffset>6758305</wp:posOffset>
              </wp:positionH>
              <wp:positionV relativeFrom="page">
                <wp:posOffset>0</wp:posOffset>
              </wp:positionV>
              <wp:extent cx="6350" cy="611505"/>
              <wp:effectExtent l="0" t="0" r="0" b="0"/>
              <wp:wrapNone/>
              <wp:docPr id="1148" name="Rechteck 30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g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09" o:spid="_x0000_s66561" style="position:absolute;margin-left:532.15pt;margin-top:0.00pt;mso-position-horizontal-relative:page;mso-position-vertical-relative:page;width:0.50pt;height:48.15pt;z-index:251659388;mso-wrap-distance-left:9.00pt;mso-wrap-distance-top:0.00pt;mso-wrap-distance-right:9.00pt;mso-wrap-distance-bottom:0.00pt;mso-wrap-style:square" stroked="f" fillcolor="#003946" v:ext="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g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89" behindDoc="1" locked="0" layoutInCell="0" hidden="0" allowOverlap="1" wp14:anchorId="0136DF51" wp14:editId="3121E345">
              <wp:simplePos x="0" y="0"/>
              <wp:positionH relativeFrom="page">
                <wp:posOffset>6963410</wp:posOffset>
              </wp:positionH>
              <wp:positionV relativeFrom="page">
                <wp:posOffset>313055</wp:posOffset>
              </wp:positionV>
              <wp:extent cx="285750" cy="254000"/>
              <wp:effectExtent l="0" t="0" r="0" b="0"/>
              <wp:wrapNone/>
              <wp:docPr id="1149" name="Textfeld 30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EgDWKgAA7QEAACgAAAAIAAAAAQAAAAEAAAAwAAAAFAAAAAAAAAAAAP//AAABAAAA//8AAAEA"/>
                        </a:ext>
                      </a:extLst>
                    </wps:cNvSpPr>
                    <wps:spPr>
                      <a:xfrm>
                        <a:off x="0" y="0"/>
                        <a:ext cx="285750" cy="254000"/>
                      </a:xfrm>
                      <a:prstGeom prst="rect">
                        <a:avLst/>
                      </a:prstGeom>
                      <a:noFill/>
                      <a:ln w="12700">
                        <a:noFill/>
                      </a:ln>
                    </wps:spPr>
                    <wps:txbx>
                      <w:txbxContent>
                        <w:p w14:paraId="1BB98854"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29</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136DF51" id="Textfeld 308" o:spid="_x0000_s1158" style="position:absolute;margin-left:548.3pt;margin-top:24.65pt;width:22.5pt;height:20pt;z-index:-25165709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" o:allowincell="f" filled="f" stroked="f" strokeweight="1pt">
              <v:textbox inset="0,0,0,0">
                <w:txbxContent>
                  <w:p w14:paraId="1BB98854"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29</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90" behindDoc="1" locked="0" layoutInCell="0" hidden="0" allowOverlap="1" wp14:anchorId="7C18946C" wp14:editId="5602EE14">
              <wp:simplePos x="0" y="0"/>
              <wp:positionH relativeFrom="page">
                <wp:posOffset>6182360</wp:posOffset>
              </wp:positionH>
              <wp:positionV relativeFrom="page">
                <wp:posOffset>337820</wp:posOffset>
              </wp:positionV>
              <wp:extent cx="445135" cy="223520"/>
              <wp:effectExtent l="0" t="0" r="0" b="0"/>
              <wp:wrapNone/>
              <wp:docPr id="1150" name="Textfeld 30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EgAIJgAAFAIAACgAAAAIAAAAAQAAAAEAAAAwAAAAFAAAAAAAAAAAAP//AAABAAAA//8AAAEA"/>
                        </a:ext>
                      </a:extLst>
                    </wps:cNvSpPr>
                    <wps:spPr>
                      <a:xfrm>
                        <a:off x="0" y="0"/>
                        <a:ext cx="445135" cy="223520"/>
                      </a:xfrm>
                      <a:prstGeom prst="rect">
                        <a:avLst/>
                      </a:prstGeom>
                      <a:noFill/>
                      <a:ln w="12700">
                        <a:noFill/>
                      </a:ln>
                    </wps:spPr>
                    <wps:txbx>
                      <w:txbxContent>
                        <w:p w14:paraId="6AEA47D4"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C18946C" id="Textfeld 307" o:spid="_x0000_s1159" style="position:absolute;margin-left:486.8pt;margin-top:26.6pt;width:35.05pt;height:17.6pt;z-index:-25165709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" o:allowincell="f" filled="f" stroked="f" strokeweight="1pt">
              <v:textbox inset="0,0,0,0">
                <w:txbxContent>
                  <w:p w14:paraId="6AEA47D4"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A831" w14:textId="77777777" w:rsidR="00806E0D" w:rsidRDefault="00B57E3D">
    <w:pPr>
      <w:pStyle w:val="Textkrper"/>
      <w:spacing w:line="14" w:lineRule="auto"/>
    </w:pPr>
    <w:r>
      <w:rPr>
        <w:noProof/>
      </w:rPr>
      <mc:AlternateContent>
        <mc:Choice Requires="wps">
          <w:drawing>
            <wp:anchor distT="0" distB="0" distL="114300" distR="114300" simplePos="0" relativeHeight="251659739" behindDoc="1" locked="0" layoutInCell="0" hidden="0" allowOverlap="1" wp14:anchorId="38283DB2" wp14:editId="7AD39D71">
              <wp:simplePos x="0" y="0"/>
              <wp:positionH relativeFrom="page">
                <wp:posOffset>6758305</wp:posOffset>
              </wp:positionH>
              <wp:positionV relativeFrom="page">
                <wp:posOffset>0</wp:posOffset>
              </wp:positionV>
              <wp:extent cx="6350" cy="611505"/>
              <wp:effectExtent l="0" t="0" r="0" b="0"/>
              <wp:wrapNone/>
              <wp:docPr id="1499" name="Rechteck2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o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A88F9B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8283DB2" id="Rechteck29" o:spid="_x0000_s1487" style="position:absolute;margin-left:532.15pt;margin-top:0;width:.5pt;height:48.15pt;z-index:-25165674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8s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Hmj/ywZBQAAoxEAAA4AAAAAAAAAAAAAAAAA&#10;LgIAAGRycy9lMm9Eb2MueG1sUEsBAi0AFAAGAAgAAAAhAP4iKGLdAAAACQEAAA8AAAAAAAAAAAAA&#10;AAAAcwcAAGRycy9kb3ducmV2LnhtbFBLBQYAAAAABAAEAPMAAAB9CAAAAAA=&#10;" o:allowincell="f" fillcolor="#003946" stroked="f" strokeweight="1pt">
              <v:textbox>
                <w:txbxContent>
                  <w:p w14:paraId="7A88F9B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CE136" w14:textId="77777777" w:rsidR="00806E0D" w:rsidRDefault="00B57E3D">
    <w:pPr>
      <w:pStyle w:val="Textkrper"/>
      <w:spacing w:line="14" w:lineRule="auto"/>
    </w:pPr>
    <w:r>
      <w:rPr>
        <w:noProof/>
      </w:rPr>
      <mc:AlternateContent>
        <mc:Choice Requires="wps">
          <w:drawing>
            <wp:anchor distT="0" distB="0" distL="114300" distR="114300" simplePos="0" relativeHeight="251659740" behindDoc="1" locked="0" layoutInCell="0" hidden="0" allowOverlap="1" wp14:anchorId="234BF8B4" wp14:editId="3490E696">
              <wp:simplePos x="0" y="0"/>
              <wp:positionH relativeFrom="page">
                <wp:posOffset>795020</wp:posOffset>
              </wp:positionH>
              <wp:positionV relativeFrom="page">
                <wp:posOffset>0</wp:posOffset>
              </wp:positionV>
              <wp:extent cx="6350" cy="611505"/>
              <wp:effectExtent l="0" t="0" r="0" b="0"/>
              <wp:wrapNone/>
              <wp:docPr id="1500" name="Rechteck2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o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7EDA5AD"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34BF8B4" id="Rechteck26" o:spid="_x0000_s1488" style="position:absolute;margin-left:62.6pt;margin-top:0;width:.5pt;height:48.15pt;z-index:-2516567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9Y9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ARk9Y9GQUAAKMRAAAOAAAAAAAAAAAAAAAAAC4C&#10;AABkcnMvZTJvRG9jLnhtbFBLAQItABQABgAIAAAAIQDMKUiw2wAAAAcBAAAPAAAAAAAAAAAAAAAA&#10;AHMHAABkcnMvZG93bnJldi54bWxQSwUGAAAAAAQABADzAAAAewgAAAAA&#10;" o:allowincell="f" fillcolor="#003946" stroked="f" strokeweight="1pt">
              <v:textbox>
                <w:txbxContent>
                  <w:p w14:paraId="27EDA5AD"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B4DAF" w14:textId="77777777" w:rsidR="00806E0D" w:rsidRDefault="00B57E3D">
    <w:pPr>
      <w:pStyle w:val="Textkrper"/>
      <w:spacing w:line="14" w:lineRule="auto"/>
    </w:pPr>
    <w:r>
      <w:rPr>
        <w:noProof/>
      </w:rPr>
      <mc:AlternateContent>
        <mc:Choice Requires="wps">
          <w:drawing>
            <wp:anchor distT="0" distB="0" distL="114300" distR="114300" simplePos="0" relativeHeight="251659741" behindDoc="1" locked="0" layoutInCell="0" hidden="0" allowOverlap="1" wp14:anchorId="35EAD020" wp14:editId="0C3F27FB">
              <wp:simplePos x="0" y="0"/>
              <wp:positionH relativeFrom="page">
                <wp:posOffset>6758305</wp:posOffset>
              </wp:positionH>
              <wp:positionV relativeFrom="page">
                <wp:posOffset>0</wp:posOffset>
              </wp:positionV>
              <wp:extent cx="6350" cy="611505"/>
              <wp:effectExtent l="0" t="0" r="0" b="0"/>
              <wp:wrapNone/>
              <wp:docPr id="1501" name="Rechteck2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o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7E0DC9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5EAD020" id="Rechteck27" o:spid="_x0000_s1489" style="position:absolute;margin-left:532.15pt;margin-top:0;width:.5pt;height:48.15pt;z-index:-25165673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vd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Dkz+90ZBQAAoxEAAA4AAAAAAAAAAAAAAAAA&#10;LgIAAGRycy9lMm9Eb2MueG1sUEsBAi0AFAAGAAgAAAAhAP4iKGLdAAAACQEAAA8AAAAAAAAAAAAA&#10;AAAAcwcAAGRycy9kb3ducmV2LnhtbFBLBQYAAAAABAAEAPMAAAB9CAAAAAA=&#10;" o:allowincell="f" fillcolor="#003946" stroked="f" strokeweight="1pt">
              <v:textbox>
                <w:txbxContent>
                  <w:p w14:paraId="07E0DC9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D927D" w14:textId="77777777" w:rsidR="00806E0D" w:rsidRDefault="00B57E3D">
    <w:pPr>
      <w:pStyle w:val="Textkrper"/>
      <w:spacing w:line="14" w:lineRule="auto"/>
    </w:pPr>
    <w:r>
      <w:rPr>
        <w:noProof/>
      </w:rPr>
      <mc:AlternateContent>
        <mc:Choice Requires="wps">
          <w:drawing>
            <wp:anchor distT="0" distB="0" distL="114300" distR="114300" simplePos="0" relativeHeight="251659742" behindDoc="1" locked="0" layoutInCell="0" hidden="0" allowOverlap="1" wp14:anchorId="6DED7F2E" wp14:editId="4B34EDFD">
              <wp:simplePos x="0" y="0"/>
              <wp:positionH relativeFrom="page">
                <wp:posOffset>795020</wp:posOffset>
              </wp:positionH>
              <wp:positionV relativeFrom="page">
                <wp:posOffset>0</wp:posOffset>
              </wp:positionV>
              <wp:extent cx="6350" cy="611505"/>
              <wp:effectExtent l="0" t="0" r="0" b="0"/>
              <wp:wrapNone/>
              <wp:docPr id="1502" name="Rechteck2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p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94D8EC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DED7F2E" id="Rechteck23" o:spid="_x0000_s1490" style="position:absolute;margin-left:62.6pt;margin-top:0;width:.5pt;height:48.15pt;z-index:-25165673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G5gGA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JY8bmAYBQAAoxEAAA4AAAAAAAAAAAAAAAAALgIA&#10;AGRycy9lMm9Eb2MueG1sUEsBAi0AFAAGAAgAAAAhAMwpSLDbAAAABwEAAA8AAAAAAAAAAAAAAAAA&#10;cgcAAGRycy9kb3ducmV2LnhtbFBLBQYAAAAABAAEAPMAAAB6CAAAAAA=&#10;" o:allowincell="f" fillcolor="#003946" stroked="f" strokeweight="1pt">
              <v:textbox>
                <w:txbxContent>
                  <w:p w14:paraId="494D8EC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21632" w14:textId="77777777" w:rsidR="00806E0D" w:rsidRDefault="00B57E3D">
    <w:pPr>
      <w:pStyle w:val="Textkrper"/>
      <w:spacing w:line="14" w:lineRule="auto"/>
    </w:pPr>
    <w:r>
      <w:rPr>
        <w:noProof/>
      </w:rPr>
      <mc:AlternateContent>
        <mc:Choice Requires="wps">
          <w:drawing>
            <wp:anchor distT="0" distB="0" distL="114300" distR="114300" simplePos="0" relativeHeight="251659743" behindDoc="1" locked="0" layoutInCell="0" hidden="0" allowOverlap="1" wp14:anchorId="489ADA80" wp14:editId="77BD474C">
              <wp:simplePos x="0" y="0"/>
              <wp:positionH relativeFrom="page">
                <wp:posOffset>6758305</wp:posOffset>
              </wp:positionH>
              <wp:positionV relativeFrom="page">
                <wp:posOffset>0</wp:posOffset>
              </wp:positionV>
              <wp:extent cx="6350" cy="611505"/>
              <wp:effectExtent l="0" t="0" r="0" b="0"/>
              <wp:wrapNone/>
              <wp:docPr id="1503" name="Rechteck2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p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FF798E6"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89ADA80" id="Rechteck24" o:spid="_x0000_s1491" style="position:absolute;margin-left:532.15pt;margin-top:0;width:.5pt;height:48.15pt;z-index:-25165673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VdGA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wYd1XRgFAACjEQAADgAAAAAAAAAAAAAAAAAu&#10;AgAAZHJzL2Uyb0RvYy54bWxQSwECLQAUAAYACAAAACEA/iIoYt0AAAAJAQAADwAAAAAAAAAAAAAA&#10;AAByBwAAZHJzL2Rvd25yZXYueG1sUEsFBgAAAAAEAAQA8wAAAHwIAAAAAA==&#10;" o:allowincell="f" fillcolor="#003946" stroked="f" strokeweight="1pt">
              <v:textbox>
                <w:txbxContent>
                  <w:p w14:paraId="1FF798E6"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878BD" w14:textId="77777777" w:rsidR="00806E0D" w:rsidRDefault="00B57E3D">
    <w:pPr>
      <w:pStyle w:val="Textkrper"/>
      <w:spacing w:line="14" w:lineRule="auto"/>
    </w:pPr>
    <w:r>
      <w:rPr>
        <w:noProof/>
      </w:rPr>
      <mc:AlternateContent>
        <mc:Choice Requires="wps">
          <w:drawing>
            <wp:anchor distT="0" distB="0" distL="114300" distR="114300" simplePos="0" relativeHeight="251659744" behindDoc="1" locked="0" layoutInCell="0" hidden="0" allowOverlap="1" wp14:anchorId="336536E8" wp14:editId="4CF82557">
              <wp:simplePos x="0" y="0"/>
              <wp:positionH relativeFrom="page">
                <wp:posOffset>795020</wp:posOffset>
              </wp:positionH>
              <wp:positionV relativeFrom="page">
                <wp:posOffset>0</wp:posOffset>
              </wp:positionV>
              <wp:extent cx="6350" cy="611505"/>
              <wp:effectExtent l="0" t="0" r="0" b="0"/>
              <wp:wrapNone/>
              <wp:docPr id="1504" name="Rechteck2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p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896B35A"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36536E8" id="Rechteck21" o:spid="_x0000_s1492" style="position:absolute;margin-left:62.6pt;margin-top:0;width:.5pt;height:48.15pt;z-index:-2516567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qRGA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NasapEYBQAAoxEAAA4AAAAAAAAAAAAAAAAALgIA&#10;AGRycy9lMm9Eb2MueG1sUEsBAi0AFAAGAAgAAAAhAMwpSLDbAAAABwEAAA8AAAAAAAAAAAAAAAAA&#10;cgcAAGRycy9kb3ducmV2LnhtbFBLBQYAAAAABAAEAPMAAAB6CAAAAAA=&#10;" o:allowincell="f" fillcolor="#003946" stroked="f" strokeweight="1pt">
              <v:textbox>
                <w:txbxContent>
                  <w:p w14:paraId="3896B35A"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D46CC" w14:textId="77777777" w:rsidR="00806E0D" w:rsidRDefault="00B57E3D">
    <w:pPr>
      <w:pStyle w:val="Textkrper"/>
      <w:spacing w:line="14" w:lineRule="auto"/>
    </w:pPr>
    <w:r>
      <w:rPr>
        <w:noProof/>
      </w:rPr>
      <mc:AlternateContent>
        <mc:Choice Requires="wps">
          <w:drawing>
            <wp:anchor distT="0" distB="0" distL="114300" distR="114300" simplePos="0" relativeHeight="251659745" behindDoc="1" locked="0" layoutInCell="0" hidden="0" allowOverlap="1" wp14:anchorId="66BD6A3F" wp14:editId="0BA1E575">
              <wp:simplePos x="0" y="0"/>
              <wp:positionH relativeFrom="page">
                <wp:posOffset>6758305</wp:posOffset>
              </wp:positionH>
              <wp:positionV relativeFrom="page">
                <wp:posOffset>0</wp:posOffset>
              </wp:positionV>
              <wp:extent cx="6350" cy="611505"/>
              <wp:effectExtent l="0" t="0" r="0" b="0"/>
              <wp:wrapNone/>
              <wp:docPr id="1505" name="Rechteck2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p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D204EB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6BD6A3F" id="Rechteck22" o:spid="_x0000_s1493" style="position:absolute;margin-left:532.15pt;margin-top:0;width:.5pt;height:48.15pt;z-index:-25165673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xGg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D+DEdxGgUAAKMRAAAOAAAAAAAAAAAAAAAA&#10;AC4CAABkcnMvZTJvRG9jLnhtbFBLAQItABQABgAIAAAAIQD+Iihi3QAAAAkBAAAPAAAAAAAAAAAA&#10;AAAAAHQHAABkcnMvZG93bnJldi54bWxQSwUGAAAAAAQABADzAAAAfggAAAAA&#10;" o:allowincell="f" fillcolor="#003946" stroked="f" strokeweight="1pt">
              <v:textbox>
                <w:txbxContent>
                  <w:p w14:paraId="0D204EB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446B9" w14:textId="77777777" w:rsidR="00806E0D" w:rsidRDefault="00B57E3D">
    <w:pPr>
      <w:pStyle w:val="Textkrper"/>
      <w:spacing w:line="14" w:lineRule="auto"/>
    </w:pPr>
    <w:r>
      <w:rPr>
        <w:noProof/>
      </w:rPr>
      <mc:AlternateContent>
        <mc:Choice Requires="wps">
          <w:drawing>
            <wp:anchor distT="0" distB="0" distL="114300" distR="114300" simplePos="0" relativeHeight="251659746" behindDoc="1" locked="0" layoutInCell="0" hidden="0" allowOverlap="1" wp14:anchorId="5CEC6290" wp14:editId="738E1CD4">
              <wp:simplePos x="0" y="0"/>
              <wp:positionH relativeFrom="page">
                <wp:posOffset>795020</wp:posOffset>
              </wp:positionH>
              <wp:positionV relativeFrom="page">
                <wp:posOffset>0</wp:posOffset>
              </wp:positionV>
              <wp:extent cx="6350" cy="611505"/>
              <wp:effectExtent l="0" t="0" r="0" b="0"/>
              <wp:wrapNone/>
              <wp:docPr id="1506" name="Rechteck1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p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7F02F92"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CEC6290" id="Rechteck19" o:spid="_x0000_s1494" style="position:absolute;margin-left:62.6pt;margin-top:0;width:.5pt;height:48.15pt;z-index:-25165673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A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ePr/AGQUAAKMRAAAOAAAAAAAAAAAAAAAAAC4C&#10;AABkcnMvZTJvRG9jLnhtbFBLAQItABQABgAIAAAAIQDMKUiw2wAAAAcBAAAPAAAAAAAAAAAAAAAA&#10;AHMHAABkcnMvZG93bnJldi54bWxQSwUGAAAAAAQABADzAAAAewgAAAAA&#10;" o:allowincell="f" fillcolor="#003946" stroked="f" strokeweight="1pt">
              <v:textbox>
                <w:txbxContent>
                  <w:p w14:paraId="67F02F92"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BE31F" w14:textId="77777777" w:rsidR="00806E0D" w:rsidRDefault="00B57E3D">
    <w:pPr>
      <w:pStyle w:val="Textkrper"/>
      <w:spacing w:line="14" w:lineRule="auto"/>
    </w:pPr>
    <w:r>
      <w:rPr>
        <w:noProof/>
      </w:rPr>
      <mc:AlternateContent>
        <mc:Choice Requires="wps">
          <w:drawing>
            <wp:anchor distT="0" distB="0" distL="114300" distR="114300" simplePos="0" relativeHeight="251659747" behindDoc="1" locked="0" layoutInCell="0" hidden="0" allowOverlap="1" wp14:anchorId="2DF4EE26" wp14:editId="2860E878">
              <wp:simplePos x="0" y="0"/>
              <wp:positionH relativeFrom="page">
                <wp:posOffset>6758305</wp:posOffset>
              </wp:positionH>
              <wp:positionV relativeFrom="page">
                <wp:posOffset>0</wp:posOffset>
              </wp:positionV>
              <wp:extent cx="6350" cy="611505"/>
              <wp:effectExtent l="0" t="0" r="0" b="0"/>
              <wp:wrapNone/>
              <wp:docPr id="1507" name="Rechteck2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p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982E75C"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DF4EE26" id="Rechteck20" o:spid="_x0000_s1495" style="position:absolute;margin-left:532.15pt;margin-top:0;width:.5pt;height:48.15pt;z-index:-25165673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T9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ImFpP0ZBQAAoxEAAA4AAAAAAAAAAAAAAAAA&#10;LgIAAGRycy9lMm9Eb2MueG1sUEsBAi0AFAAGAAgAAAAhAP4iKGLdAAAACQEAAA8AAAAAAAAAAAAA&#10;AAAAcwcAAGRycy9kb3ducmV2LnhtbFBLBQYAAAAABAAEAPMAAAB9CAAAAAA=&#10;" o:allowincell="f" fillcolor="#003946" stroked="f" strokeweight="1pt">
              <v:textbox>
                <w:txbxContent>
                  <w:p w14:paraId="1982E75C"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A48AE" w14:textId="77777777" w:rsidR="00806E0D" w:rsidRDefault="00B57E3D">
    <w:pPr>
      <w:pStyle w:val="Textkrper"/>
      <w:spacing w:line="14" w:lineRule="auto"/>
    </w:pPr>
    <w:r>
      <w:rPr>
        <w:noProof/>
      </w:rPr>
      <mc:AlternateContent>
        <mc:Choice Requires="wps">
          <w:drawing>
            <wp:anchor distT="0" distB="0" distL="114300" distR="114300" simplePos="0" relativeHeight="251659748" behindDoc="1" locked="0" layoutInCell="0" hidden="0" allowOverlap="1" wp14:anchorId="28C31412" wp14:editId="5EE5AD29">
              <wp:simplePos x="0" y="0"/>
              <wp:positionH relativeFrom="page">
                <wp:posOffset>795020</wp:posOffset>
              </wp:positionH>
              <wp:positionV relativeFrom="page">
                <wp:posOffset>0</wp:posOffset>
              </wp:positionV>
              <wp:extent cx="6350" cy="611505"/>
              <wp:effectExtent l="0" t="0" r="0" b="0"/>
              <wp:wrapNone/>
              <wp:docPr id="1508" name="Rechteck1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p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DC8759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8C31412" id="Rechteck17" o:spid="_x0000_s1496" style="position:absolute;margin-left:62.6pt;margin-top:0;width:.5pt;height:48.15pt;z-index:-2516567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tym0ZGQUAAKMRAAAOAAAAAAAAAAAAAAAAAC4C&#10;AABkcnMvZTJvRG9jLnhtbFBLAQItABQABgAIAAAAIQDMKUiw2wAAAAcBAAAPAAAAAAAAAAAAAAAA&#10;AHMHAABkcnMvZG93bnJldi54bWxQSwUGAAAAAAQABADzAAAAewgAAAAA&#10;" o:allowincell="f" fillcolor="#003946" stroked="f" strokeweight="1pt">
              <v:textbox>
                <w:txbxContent>
                  <w:p w14:paraId="3DC8759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35066" w14:textId="77777777" w:rsidR="00806E0D" w:rsidRDefault="00B57E3D">
    <w:pPr>
      <w:pStyle w:val="Textkrper"/>
      <w:spacing w:line="14" w:lineRule="auto"/>
    </w:pPr>
    <w:r>
      <w:rPr>
        <w:noProof/>
      </w:rPr>
      <mc:AlternateContent>
        <mc:Choice Requires="wps">
          <w:drawing>
            <wp:anchor distT="0" distB="0" distL="114300" distR="114300" simplePos="0" relativeHeight="251659393" behindDoc="1" locked="0" layoutInCell="0" hidden="0" allowOverlap="1" wp14:anchorId="59BE4F91" wp14:editId="74FF4497">
              <wp:simplePos x="0" y="0"/>
              <wp:positionH relativeFrom="page">
                <wp:posOffset>795020</wp:posOffset>
              </wp:positionH>
              <wp:positionV relativeFrom="page">
                <wp:posOffset>0</wp:posOffset>
              </wp:positionV>
              <wp:extent cx="6350" cy="611505"/>
              <wp:effectExtent l="0" t="0" r="0" b="0"/>
              <wp:wrapNone/>
              <wp:docPr id="1153" name="Rechteck 30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w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04" o:spid="_x0000_s72705" style="position:absolute;margin-left:62.60pt;margin-top:0.00pt;mso-position-horizontal-relative:page;mso-position-vertical-relative:page;width:0.50pt;height:48.15pt;z-index:251659393;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Ew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94" behindDoc="1" locked="0" layoutInCell="0" hidden="0" allowOverlap="1" wp14:anchorId="7FF749AA" wp14:editId="4CD205DA">
              <wp:simplePos x="0" y="0"/>
              <wp:positionH relativeFrom="page">
                <wp:posOffset>321310</wp:posOffset>
              </wp:positionH>
              <wp:positionV relativeFrom="page">
                <wp:posOffset>313055</wp:posOffset>
              </wp:positionV>
              <wp:extent cx="294640" cy="254000"/>
              <wp:effectExtent l="0" t="0" r="0" b="0"/>
              <wp:wrapNone/>
              <wp:docPr id="1154" name="Textfeld 30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EwD6AQAA7QEAACgAAAAIAAAAAQAAAAEAAAAwAAAAFAAAAAAAAAAAAP//AAABAAAA//8AAAEA"/>
                        </a:ext>
                      </a:extLst>
                    </wps:cNvSpPr>
                    <wps:spPr>
                      <a:xfrm>
                        <a:off x="0" y="0"/>
                        <a:ext cx="294640" cy="254000"/>
                      </a:xfrm>
                      <a:prstGeom prst="rect">
                        <a:avLst/>
                      </a:prstGeom>
                      <a:noFill/>
                      <a:ln w="12700">
                        <a:noFill/>
                      </a:ln>
                    </wps:spPr>
                    <wps:txbx>
                      <w:txbxContent>
                        <w:p w14:paraId="231685A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30</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FF749AA" id="Textfeld 303" o:spid="_x0000_s1162" style="position:absolute;margin-left:25.3pt;margin-top:24.65pt;width:23.2pt;height:20pt;z-index:-25165708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TwIUPPIE&#10;AABrEQAADgAAAAAAAAAAAAAAAAAuAgAAZHJzL2Uyb0RvYy54bWxQSwECLQAUAAYACAAAACEAkS67&#10;yd8AAAAHAQAADwAAAAAAAAAAAAAAAABMBwAAZHJzL2Rvd25yZXYueG1sUEsFBgAAAAAEAAQA8wAA&#10;AFgIAAAAAA==&#10;" o:allowincell="f" filled="f" stroked="f" strokeweight="1pt">
              <v:textbox inset="0,0,0,0">
                <w:txbxContent>
                  <w:p w14:paraId="231685A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30</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95" behindDoc="1" locked="0" layoutInCell="0" hidden="0" allowOverlap="1" wp14:anchorId="30376938" wp14:editId="58CC47D5">
              <wp:simplePos x="0" y="0"/>
              <wp:positionH relativeFrom="page">
                <wp:posOffset>932815</wp:posOffset>
              </wp:positionH>
              <wp:positionV relativeFrom="page">
                <wp:posOffset>337820</wp:posOffset>
              </wp:positionV>
              <wp:extent cx="445135" cy="223520"/>
              <wp:effectExtent l="0" t="0" r="0" b="0"/>
              <wp:wrapNone/>
              <wp:docPr id="1155" name="Textfeld 30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EwC9BQAAFAIAACgAAAAIAAAAAQAAAAEAAAAwAAAAFAAAAAAAAAAAAP//AAABAAAA//8AAAEA"/>
                        </a:ext>
                      </a:extLst>
                    </wps:cNvSpPr>
                    <wps:spPr>
                      <a:xfrm>
                        <a:off x="0" y="0"/>
                        <a:ext cx="445135" cy="223520"/>
                      </a:xfrm>
                      <a:prstGeom prst="rect">
                        <a:avLst/>
                      </a:prstGeom>
                      <a:noFill/>
                      <a:ln w="12700">
                        <a:noFill/>
                      </a:ln>
                    </wps:spPr>
                    <wps:txbx>
                      <w:txbxContent>
                        <w:p w14:paraId="228BE096"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0376938" id="Textfeld 302" o:spid="_x0000_s1163" style="position:absolute;margin-left:73.45pt;margin-top:26.6pt;width:35.05pt;height:17.6pt;z-index:-25165708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GjihP7x&#10;BAAAaxEAAA4AAAAAAAAAAAAAAAAALgIAAGRycy9lMm9Eb2MueG1sUEsBAi0AFAAGAAgAAAAhAPz3&#10;FUbhAAAACQEAAA8AAAAAAAAAAAAAAAAASwcAAGRycy9kb3ducmV2LnhtbFBLBQYAAAAABAAEAPMA&#10;AABZCAAAAAA=&#10;" o:allowincell="f" filled="f" stroked="f" strokeweight="1pt">
              <v:textbox inset="0,0,0,0">
                <w:txbxContent>
                  <w:p w14:paraId="228BE096"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413BC" w14:textId="77777777" w:rsidR="00806E0D" w:rsidRDefault="00B57E3D">
    <w:pPr>
      <w:pStyle w:val="Textkrper"/>
      <w:spacing w:line="14" w:lineRule="auto"/>
    </w:pPr>
    <w:r>
      <w:rPr>
        <w:noProof/>
      </w:rPr>
      <mc:AlternateContent>
        <mc:Choice Requires="wps">
          <w:drawing>
            <wp:anchor distT="0" distB="0" distL="114300" distR="114300" simplePos="0" relativeHeight="251659749" behindDoc="1" locked="0" layoutInCell="0" hidden="0" allowOverlap="1" wp14:anchorId="2C30E7B2" wp14:editId="6B355D6C">
              <wp:simplePos x="0" y="0"/>
              <wp:positionH relativeFrom="page">
                <wp:posOffset>6758305</wp:posOffset>
              </wp:positionH>
              <wp:positionV relativeFrom="page">
                <wp:posOffset>0</wp:posOffset>
              </wp:positionV>
              <wp:extent cx="6350" cy="611505"/>
              <wp:effectExtent l="0" t="0" r="0" b="0"/>
              <wp:wrapNone/>
              <wp:docPr id="1509" name="Rechteck1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p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E623A6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C30E7B2" id="Rechteck18" o:spid="_x0000_s1497" style="position:absolute;margin-left:532.15pt;margin-top:0;width:.5pt;height:48.15pt;z-index:-25165673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LpxdiQZBQAAoxEAAA4AAAAAAAAAAAAAAAAA&#10;LgIAAGRycy9lMm9Eb2MueG1sUEsBAi0AFAAGAAgAAAAhAP4iKGLdAAAACQEAAA8AAAAAAAAAAAAA&#10;AAAAcwcAAGRycy9kb3ducmV2LnhtbFBLBQYAAAAABAAEAPMAAAB9CAAAAAA=&#10;" o:allowincell="f" fillcolor="#003946" stroked="f" strokeweight="1pt">
              <v:textbox>
                <w:txbxContent>
                  <w:p w14:paraId="1E623A6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7922E" w14:textId="77777777" w:rsidR="00806E0D" w:rsidRDefault="00B57E3D">
    <w:pPr>
      <w:pStyle w:val="Textkrper"/>
      <w:spacing w:line="14" w:lineRule="auto"/>
    </w:pPr>
    <w:r>
      <w:rPr>
        <w:noProof/>
      </w:rPr>
      <mc:AlternateContent>
        <mc:Choice Requires="wps">
          <w:drawing>
            <wp:anchor distT="0" distB="0" distL="114300" distR="114300" simplePos="0" relativeHeight="251659750" behindDoc="1" locked="0" layoutInCell="0" hidden="0" allowOverlap="1" wp14:anchorId="794DD631" wp14:editId="3A1F0D9D">
              <wp:simplePos x="0" y="0"/>
              <wp:positionH relativeFrom="page">
                <wp:posOffset>795020</wp:posOffset>
              </wp:positionH>
              <wp:positionV relativeFrom="page">
                <wp:posOffset>0</wp:posOffset>
              </wp:positionV>
              <wp:extent cx="6350" cy="611505"/>
              <wp:effectExtent l="0" t="0" r="0" b="0"/>
              <wp:wrapNone/>
              <wp:docPr id="1510" name="Rechteck1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q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F766118"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94DD631" id="Rechteck15" o:spid="_x0000_s1498" style="position:absolute;margin-left:62.6pt;margin-top:0;width:.5pt;height:48.15pt;z-index:-25165673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FzFyiGQUAAKMRAAAOAAAAAAAAAAAAAAAAAC4C&#10;AABkcnMvZTJvRG9jLnhtbFBLAQItABQABgAIAAAAIQDMKUiw2wAAAAcBAAAPAAAAAAAAAAAAAAAA&#10;AHMHAABkcnMvZG93bnJldi54bWxQSwUGAAAAAAQABADzAAAAewgAAAAA&#10;" o:allowincell="f" fillcolor="#003946" stroked="f" strokeweight="1pt">
              <v:textbox>
                <w:txbxContent>
                  <w:p w14:paraId="4F766118"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8DA10" w14:textId="77777777" w:rsidR="00806E0D" w:rsidRDefault="00B57E3D">
    <w:pPr>
      <w:pStyle w:val="Textkrper"/>
      <w:spacing w:line="14" w:lineRule="auto"/>
    </w:pPr>
    <w:r>
      <w:rPr>
        <w:noProof/>
      </w:rPr>
      <mc:AlternateContent>
        <mc:Choice Requires="wps">
          <w:drawing>
            <wp:anchor distT="0" distB="0" distL="114300" distR="114300" simplePos="0" relativeHeight="251659751" behindDoc="1" locked="0" layoutInCell="0" hidden="0" allowOverlap="1" wp14:anchorId="545A0498" wp14:editId="1C6F1CC7">
              <wp:simplePos x="0" y="0"/>
              <wp:positionH relativeFrom="page">
                <wp:posOffset>6758305</wp:posOffset>
              </wp:positionH>
              <wp:positionV relativeFrom="page">
                <wp:posOffset>0</wp:posOffset>
              </wp:positionV>
              <wp:extent cx="6350" cy="611505"/>
              <wp:effectExtent l="0" t="0" r="0" b="0"/>
              <wp:wrapNone/>
              <wp:docPr id="1511" name="Rechteck1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q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416FE81"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45A0498" id="Rechteck16" o:spid="_x0000_s1499" style="position:absolute;margin-left:532.15pt;margin-top:0;width:.5pt;height:48.15pt;z-index:-25165672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CSd0efGgUAAKMRAAAOAAAAAAAAAAAAAAAA&#10;AC4CAABkcnMvZTJvRG9jLnhtbFBLAQItABQABgAIAAAAIQD+Iihi3QAAAAkBAAAPAAAAAAAAAAAA&#10;AAAAAHQHAABkcnMvZG93bnJldi54bWxQSwUGAAAAAAQABADzAAAAfggAAAAA&#10;" o:allowincell="f" fillcolor="#003946" stroked="f" strokeweight="1pt">
              <v:textbox>
                <w:txbxContent>
                  <w:p w14:paraId="6416FE81"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FD1CD" w14:textId="77777777" w:rsidR="00806E0D" w:rsidRDefault="00B57E3D">
    <w:pPr>
      <w:pStyle w:val="Textkrper"/>
      <w:spacing w:line="14" w:lineRule="auto"/>
    </w:pPr>
    <w:r>
      <w:rPr>
        <w:noProof/>
      </w:rPr>
      <mc:AlternateContent>
        <mc:Choice Requires="wps">
          <w:drawing>
            <wp:anchor distT="0" distB="0" distL="114300" distR="114300" simplePos="0" relativeHeight="251659752" behindDoc="1" locked="0" layoutInCell="0" hidden="0" allowOverlap="1" wp14:anchorId="6DAFC4CC" wp14:editId="0B1DC365">
              <wp:simplePos x="0" y="0"/>
              <wp:positionH relativeFrom="page">
                <wp:posOffset>795020</wp:posOffset>
              </wp:positionH>
              <wp:positionV relativeFrom="page">
                <wp:posOffset>0</wp:posOffset>
              </wp:positionV>
              <wp:extent cx="6350" cy="611505"/>
              <wp:effectExtent l="0" t="0" r="0" b="0"/>
              <wp:wrapNone/>
              <wp:docPr id="1512" name="Rechteck1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q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48E698B"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DAFC4CC" id="Rechteck13" o:spid="_x0000_s1500" style="position:absolute;margin-left:62.6pt;margin-top:0;width:.5pt;height:48.15pt;z-index:-2516567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xYb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DUGxYbGQUAAKMRAAAOAAAAAAAAAAAAAAAAAC4C&#10;AABkcnMvZTJvRG9jLnhtbFBLAQItABQABgAIAAAAIQDMKUiw2wAAAAcBAAAPAAAAAAAAAAAAAAAA&#10;AHMHAABkcnMvZG93bnJldi54bWxQSwUGAAAAAAQABADzAAAAewgAAAAA&#10;" o:allowincell="f" fillcolor="#003946" stroked="f" strokeweight="1pt">
              <v:textbox>
                <w:txbxContent>
                  <w:p w14:paraId="048E698B"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EA933" w14:textId="77777777" w:rsidR="00806E0D" w:rsidRDefault="00B57E3D">
    <w:pPr>
      <w:pStyle w:val="Textkrper"/>
      <w:spacing w:line="14" w:lineRule="auto"/>
    </w:pPr>
    <w:r>
      <w:rPr>
        <w:noProof/>
      </w:rPr>
      <mc:AlternateContent>
        <mc:Choice Requires="wps">
          <w:drawing>
            <wp:anchor distT="0" distB="0" distL="114300" distR="114300" simplePos="0" relativeHeight="251659753" behindDoc="1" locked="0" layoutInCell="0" hidden="0" allowOverlap="1" wp14:anchorId="0FDDA1C8" wp14:editId="44942FF3">
              <wp:simplePos x="0" y="0"/>
              <wp:positionH relativeFrom="page">
                <wp:posOffset>6758305</wp:posOffset>
              </wp:positionH>
              <wp:positionV relativeFrom="page">
                <wp:posOffset>0</wp:posOffset>
              </wp:positionV>
              <wp:extent cx="6350" cy="611505"/>
              <wp:effectExtent l="0" t="0" r="0" b="0"/>
              <wp:wrapNone/>
              <wp:docPr id="1513" name="Rechteck1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q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BCFF905"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FDDA1C8" id="Rechteck14" o:spid="_x0000_s1501" style="position:absolute;margin-left:532.15pt;margin-top:0;width:.5pt;height:48.15pt;z-index:-25165672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A0mGQUAAKMRAAAOAAAAZHJzL2Uyb0RvYy54bWy0WFtz2jgUft+Z/Q+M3xPZ3AJMSMeYJE1T&#10;Epgk3em+dBRjY29sy5UMJvn1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IOgDSYZBQAAoxEAAA4AAAAAAAAAAAAAAAAA&#10;LgIAAGRycy9lMm9Eb2MueG1sUEsBAi0AFAAGAAgAAAAhAP4iKGLdAAAACQEAAA8AAAAAAAAAAAAA&#10;AAAAcwcAAGRycy9kb3ducmV2LnhtbFBLBQYAAAAABAAEAPMAAAB9CAAAAAA=&#10;" o:allowincell="f" fillcolor="#003946" stroked="f" strokeweight="1pt">
              <v:textbox>
                <w:txbxContent>
                  <w:p w14:paraId="0BCFF905"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EE3F7" w14:textId="77777777" w:rsidR="00806E0D" w:rsidRDefault="00B57E3D">
    <w:pPr>
      <w:pStyle w:val="Textkrper"/>
      <w:spacing w:line="14" w:lineRule="auto"/>
    </w:pPr>
    <w:r>
      <w:rPr>
        <w:noProof/>
      </w:rPr>
      <mc:AlternateContent>
        <mc:Choice Requires="wps">
          <w:drawing>
            <wp:anchor distT="0" distB="0" distL="114300" distR="114300" simplePos="0" relativeHeight="251659754" behindDoc="1" locked="0" layoutInCell="0" hidden="0" allowOverlap="1" wp14:anchorId="04006342" wp14:editId="1DEC969F">
              <wp:simplePos x="0" y="0"/>
              <wp:positionH relativeFrom="page">
                <wp:posOffset>795020</wp:posOffset>
              </wp:positionH>
              <wp:positionV relativeFrom="page">
                <wp:posOffset>0</wp:posOffset>
              </wp:positionV>
              <wp:extent cx="6350" cy="611505"/>
              <wp:effectExtent l="0" t="0" r="0" b="0"/>
              <wp:wrapNone/>
              <wp:docPr id="1514" name="Rechteck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q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68E73E9"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4006342" id="Rechteck9" o:spid="_x0000_s1502" style="position:absolute;margin-left:62.6pt;margin-top:0;width:.5pt;height:48.15pt;z-index:-25165672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C9AEZIYBQAAoxEAAA4AAAAAAAAAAAAAAAAALgIA&#10;AGRycy9lMm9Eb2MueG1sUEsBAi0AFAAGAAgAAAAhAMwpSLDbAAAABwEAAA8AAAAAAAAAAAAAAAAA&#10;cgcAAGRycy9kb3ducmV2LnhtbFBLBQYAAAAABAAEAPMAAAB6CAAAAAA=&#10;" o:allowincell="f" fillcolor="#003946" stroked="f" strokeweight="1pt">
              <v:textbox>
                <w:txbxContent>
                  <w:p w14:paraId="768E73E9"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52002" w14:textId="77777777" w:rsidR="00806E0D" w:rsidRDefault="00B57E3D">
    <w:pPr>
      <w:pStyle w:val="Textkrper"/>
      <w:spacing w:line="14" w:lineRule="auto"/>
    </w:pPr>
    <w:r>
      <w:rPr>
        <w:noProof/>
      </w:rPr>
      <mc:AlternateContent>
        <mc:Choice Requires="wps">
          <w:drawing>
            <wp:anchor distT="0" distB="0" distL="114300" distR="114300" simplePos="0" relativeHeight="251659755" behindDoc="1" locked="0" layoutInCell="0" hidden="0" allowOverlap="1" wp14:anchorId="185B1BB8" wp14:editId="7A432008">
              <wp:simplePos x="0" y="0"/>
              <wp:positionH relativeFrom="page">
                <wp:posOffset>6758305</wp:posOffset>
              </wp:positionH>
              <wp:positionV relativeFrom="page">
                <wp:posOffset>0</wp:posOffset>
              </wp:positionV>
              <wp:extent cx="6350" cy="611505"/>
              <wp:effectExtent l="0" t="0" r="0" b="0"/>
              <wp:wrapNone/>
              <wp:docPr id="1515" name="Rechteck1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q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1603FD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85B1BB8" id="Rechteck10" o:spid="_x0000_s1503" style="position:absolute;margin-left:532.15pt;margin-top:0;width:.5pt;height:48.15pt;z-index:-25165672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qvGgUAAKMRAAAOAAAAZHJzL2Uyb0RvYy54bWy0WFtz2jgUft+Z/Q+M3xPZ3AJMSMeYJE1T&#10;Epgk3em+dBRjY29sy5UMJvn1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B4+wqvGgUAAKMRAAAOAAAAAAAAAAAAAAAA&#10;AC4CAABkcnMvZTJvRG9jLnhtbFBLAQItABQABgAIAAAAIQD+Iihi3QAAAAkBAAAPAAAAAAAAAAAA&#10;AAAAAHQHAABkcnMvZG93bnJldi54bWxQSwUGAAAAAAQABADzAAAAfggAAAAA&#10;" o:allowincell="f" fillcolor="#003946" stroked="f" strokeweight="1pt">
              <v:textbox>
                <w:txbxContent>
                  <w:p w14:paraId="01603FD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A0733" w14:textId="77777777" w:rsidR="00806E0D" w:rsidRDefault="00B57E3D">
    <w:pPr>
      <w:pStyle w:val="Textkrper"/>
      <w:spacing w:line="14" w:lineRule="auto"/>
    </w:pPr>
    <w:r>
      <w:rPr>
        <w:noProof/>
      </w:rPr>
      <mc:AlternateContent>
        <mc:Choice Requires="wps">
          <w:drawing>
            <wp:anchor distT="0" distB="0" distL="114300" distR="114300" simplePos="0" relativeHeight="251659756" behindDoc="1" locked="0" layoutInCell="0" hidden="0" allowOverlap="1" wp14:anchorId="7C30C9F7" wp14:editId="76C0FAB2">
              <wp:simplePos x="0" y="0"/>
              <wp:positionH relativeFrom="page">
                <wp:posOffset>795020</wp:posOffset>
              </wp:positionH>
              <wp:positionV relativeFrom="page">
                <wp:posOffset>0</wp:posOffset>
              </wp:positionV>
              <wp:extent cx="6350" cy="611505"/>
              <wp:effectExtent l="0" t="0" r="0" b="0"/>
              <wp:wrapNone/>
              <wp:docPr id="1516" name="Rechteck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q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2CB07A4"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C30C9F7" id="Rechteck7" o:spid="_x0000_s1504" style="position:absolute;margin-left:62.6pt;margin-top:0;width:.5pt;height:48.15pt;z-index:-2516567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" o:allowincell="f" fillcolor="#003946" stroked="f" strokeweight="1pt">
              <v:textbox>
                <w:txbxContent>
                  <w:p w14:paraId="42CB07A4"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9BC03" w14:textId="77777777" w:rsidR="00806E0D" w:rsidRDefault="00B57E3D">
    <w:pPr>
      <w:pStyle w:val="Textkrper"/>
      <w:spacing w:line="14" w:lineRule="auto"/>
    </w:pPr>
    <w:r>
      <w:rPr>
        <w:noProof/>
      </w:rPr>
      <mc:AlternateContent>
        <mc:Choice Requires="wps">
          <w:drawing>
            <wp:anchor distT="0" distB="0" distL="114300" distR="114300" simplePos="0" relativeHeight="251659757" behindDoc="1" locked="0" layoutInCell="0" hidden="0" allowOverlap="1" wp14:anchorId="645E6324" wp14:editId="140E4C40">
              <wp:simplePos x="0" y="0"/>
              <wp:positionH relativeFrom="page">
                <wp:posOffset>6758305</wp:posOffset>
              </wp:positionH>
              <wp:positionV relativeFrom="page">
                <wp:posOffset>0</wp:posOffset>
              </wp:positionV>
              <wp:extent cx="6350" cy="611505"/>
              <wp:effectExtent l="0" t="0" r="0" b="0"/>
              <wp:wrapNone/>
              <wp:docPr id="1517" name="Rechteck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q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2E8E7FF"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45E6324" id="Rechteck8" o:spid="_x0000_s1505" style="position:absolute;margin-left:532.15pt;margin-top:0;width:.5pt;height:48.15pt;z-index:-25165672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" o:allowincell="f" fillcolor="#003946" stroked="f" strokeweight="1pt">
              <v:textbox>
                <w:txbxContent>
                  <w:p w14:paraId="22E8E7FF"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0E912" w14:textId="77777777" w:rsidR="00806E0D" w:rsidRDefault="00B57E3D">
    <w:pPr>
      <w:pStyle w:val="Textkrper"/>
      <w:spacing w:line="14" w:lineRule="auto"/>
    </w:pPr>
    <w:r>
      <w:rPr>
        <w:noProof/>
      </w:rPr>
      <mc:AlternateContent>
        <mc:Choice Requires="wps">
          <w:drawing>
            <wp:anchor distT="0" distB="0" distL="114300" distR="114300" simplePos="0" relativeHeight="251659758" behindDoc="1" locked="0" layoutInCell="0" hidden="0" allowOverlap="1" wp14:anchorId="038FE382" wp14:editId="4217A4CE">
              <wp:simplePos x="0" y="0"/>
              <wp:positionH relativeFrom="page">
                <wp:posOffset>795020</wp:posOffset>
              </wp:positionH>
              <wp:positionV relativeFrom="page">
                <wp:posOffset>0</wp:posOffset>
              </wp:positionV>
              <wp:extent cx="6350" cy="611505"/>
              <wp:effectExtent l="0" t="0" r="0" b="0"/>
              <wp:wrapNone/>
              <wp:docPr id="1518" name="Rechteck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OQEAAAAAAAAAAAAAAAAAAAKAAAAwwMAAAEAr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96A8320"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38FE382" id="Rechteck5" o:spid="_x0000_s1506" style="position:absolute;margin-left:62.6pt;margin-top:0;width:.5pt;height:48.15pt;z-index:-25165672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9nvCsxcFAACjEQAADgAAAAAAAAAAAAAAAAAuAgAA&#10;ZHJzL2Uyb0RvYy54bWxQSwECLQAUAAYACAAAACEAzClIsNsAAAAHAQAADwAAAAAAAAAAAAAAAABx&#10;BwAAZHJzL2Rvd25yZXYueG1sUEsFBgAAAAAEAAQA8wAAAHkIAAAAAA==&#10;" o:allowincell="f" fillcolor="#003946" stroked="f" strokeweight="1pt">
              <v:textbox>
                <w:txbxContent>
                  <w:p w14:paraId="596A8320"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0B384" w14:textId="77777777" w:rsidR="00806E0D" w:rsidRDefault="00B57E3D">
    <w:pPr>
      <w:pStyle w:val="Textkrper"/>
      <w:spacing w:line="14" w:lineRule="auto"/>
    </w:pPr>
    <w:r>
      <w:rPr>
        <w:noProof/>
      </w:rPr>
      <mc:AlternateContent>
        <mc:Choice Requires="wps">
          <w:drawing>
            <wp:anchor distT="0" distB="0" distL="114300" distR="114300" simplePos="0" relativeHeight="251659396" behindDoc="1" locked="0" layoutInCell="0" hidden="0" allowOverlap="1" wp14:anchorId="2FECA2F4" wp14:editId="243425B0">
              <wp:simplePos x="0" y="0"/>
              <wp:positionH relativeFrom="page">
                <wp:posOffset>6758305</wp:posOffset>
              </wp:positionH>
              <wp:positionV relativeFrom="page">
                <wp:posOffset>0</wp:posOffset>
              </wp:positionV>
              <wp:extent cx="6350" cy="611505"/>
              <wp:effectExtent l="0" t="0" r="0" b="0"/>
              <wp:wrapNone/>
              <wp:docPr id="1156" name="Rechteck 30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w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301" o:spid="_x0000_s70657" style="position:absolute;margin-left:532.15pt;margin-top:0.00pt;mso-position-horizontal-relative:page;mso-position-vertical-relative:page;width:0.50pt;height:48.15pt;z-index:251659396;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Ew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397" behindDoc="1" locked="0" layoutInCell="0" hidden="0" allowOverlap="1" wp14:anchorId="7F968981" wp14:editId="4D261F63">
              <wp:simplePos x="0" y="0"/>
              <wp:positionH relativeFrom="page">
                <wp:posOffset>6963410</wp:posOffset>
              </wp:positionH>
              <wp:positionV relativeFrom="page">
                <wp:posOffset>313055</wp:posOffset>
              </wp:positionV>
              <wp:extent cx="285750" cy="254000"/>
              <wp:effectExtent l="0" t="0" r="0" b="0"/>
              <wp:wrapNone/>
              <wp:docPr id="1157" name="Textfeld 30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EwDWKgAA7QEAACgAAAAIAAAAAQAAAAEAAAAwAAAAFAAAAAAAAAAAAP//AAABAAAA//8AAAEA"/>
                        </a:ext>
                      </a:extLst>
                    </wps:cNvSpPr>
                    <wps:spPr>
                      <a:xfrm>
                        <a:off x="0" y="0"/>
                        <a:ext cx="285750" cy="254000"/>
                      </a:xfrm>
                      <a:prstGeom prst="rect">
                        <a:avLst/>
                      </a:prstGeom>
                      <a:noFill/>
                      <a:ln w="12700">
                        <a:noFill/>
                      </a:ln>
                    </wps:spPr>
                    <wps:txbx>
                      <w:txbxContent>
                        <w:p w14:paraId="50ED738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29</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F968981" id="Textfeld 300" o:spid="_x0000_s1164" style="position:absolute;margin-left:548.3pt;margin-top:24.65pt;width:22.5pt;height:20pt;z-index:-25165708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ChF34J&#10;8gQAAGsRAAAOAAAAAAAAAAAAAAAAAC4CAABkcnMvZTJvRG9jLnhtbFBLAQItABQABgAIAAAAIQA5&#10;4AZC4QAAAAsBAAAPAAAAAAAAAAAAAAAAAEwHAABkcnMvZG93bnJldi54bWxQSwUGAAAAAAQABADz&#10;AAAAWggAAAAA&#10;" o:allowincell="f" filled="f" stroked="f" strokeweight="1pt">
              <v:textbox inset="0,0,0,0">
                <w:txbxContent>
                  <w:p w14:paraId="50ED738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29</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398" behindDoc="1" locked="0" layoutInCell="0" hidden="0" allowOverlap="1" wp14:anchorId="4A8EE6D1" wp14:editId="6739AF33">
              <wp:simplePos x="0" y="0"/>
              <wp:positionH relativeFrom="page">
                <wp:posOffset>5772785</wp:posOffset>
              </wp:positionH>
              <wp:positionV relativeFrom="page">
                <wp:posOffset>334645</wp:posOffset>
              </wp:positionV>
              <wp:extent cx="854710" cy="226695"/>
              <wp:effectExtent l="0" t="0" r="0" b="0"/>
              <wp:wrapNone/>
              <wp:docPr id="1158" name="Textfeld 29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IMjAAAAAAAAAAAAAA8CAABCBQAAZQEAAAAAEwCDIwAADwIAACgAAAAIAAAAAQAAAAEAAAAwAAAAFAAAAAAAAAAAAP//AAABAAAA//8AAAEA"/>
                        </a:ext>
                      </a:extLst>
                    </wps:cNvSpPr>
                    <wps:spPr>
                      <a:xfrm>
                        <a:off x="0" y="0"/>
                        <a:ext cx="854710" cy="226695"/>
                      </a:xfrm>
                      <a:prstGeom prst="rect">
                        <a:avLst/>
                      </a:prstGeom>
                      <a:noFill/>
                      <a:ln w="12700">
                        <a:noFill/>
                      </a:ln>
                    </wps:spPr>
                    <wps:txbx>
                      <w:txbxContent>
                        <w:p w14:paraId="6D0C6CEF"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A8EE6D1" id="Textfeld 299" o:spid="_x0000_s1165" style="position:absolute;margin-left:454.55pt;margin-top:26.35pt;width:67.3pt;height:17.85pt;z-index:-25165708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" o:allowincell="f" filled="f" stroked="f" strokeweight="1pt">
              <v:textbox inset="0,0,0,0">
                <w:txbxContent>
                  <w:p w14:paraId="6D0C6CEF"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8D95A" w14:textId="77777777" w:rsidR="00806E0D" w:rsidRDefault="00B57E3D">
    <w:pPr>
      <w:pStyle w:val="Textkrper"/>
      <w:spacing w:line="14" w:lineRule="auto"/>
    </w:pPr>
    <w:r>
      <w:rPr>
        <w:noProof/>
      </w:rPr>
      <mc:AlternateContent>
        <mc:Choice Requires="wps">
          <w:drawing>
            <wp:anchor distT="0" distB="0" distL="114300" distR="114300" simplePos="0" relativeHeight="251659759" behindDoc="1" locked="0" layoutInCell="0" hidden="0" allowOverlap="1" wp14:anchorId="201A3D9E" wp14:editId="29BA9484">
              <wp:simplePos x="0" y="0"/>
              <wp:positionH relativeFrom="page">
                <wp:posOffset>6758305</wp:posOffset>
              </wp:positionH>
              <wp:positionV relativeFrom="page">
                <wp:posOffset>0</wp:posOffset>
              </wp:positionV>
              <wp:extent cx="6350" cy="611505"/>
              <wp:effectExtent l="0" t="0" r="0" b="0"/>
              <wp:wrapNone/>
              <wp:docPr id="1519" name="Rechteck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AAAAAQIAAAAAAAAAAAAAAAAAAAAAAAAJMpAAAAAAAAAAAAAAAAAAAKAAAAwwMAAAAAr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70934EE" w14:textId="77777777" w:rsidR="00806E0D" w:rsidRDefault="000B2059">
                          <w:pPr>
                            <w:spacing w:before="19"/>
                            <w:ind w:left="20"/>
                            <w:rPr>
                              <w:sz w:val="16"/>
                            </w:rPr>
                          </w:pPr>
                          <w:hyperlink r:id="rId1" w:history="1">
                            <w:r w:rsidR="00B57E3D">
                              <w:rPr>
                                <w:color w:val="231F20"/>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01A3D9E" id="Rechteck6" o:spid="_x0000_s1507" style="position:absolute;margin-left:532.15pt;margin-top:0;width:.5pt;height:48.15pt;z-index:-25165672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ocDZjhgFAACjEQAADgAAAAAAAAAAAAAAAAAu&#10;AgAAZHJzL2Uyb0RvYy54bWxQSwECLQAUAAYACAAAACEA/iIoYt0AAAAJAQAADwAAAAAAAAAAAAAA&#10;AAByBwAAZHJzL2Rvd25yZXYueG1sUEsFBgAAAAAEAAQA8wAAAHwIAAAAAA==&#10;" o:allowincell="f" fillcolor="#003946" stroked="f" strokeweight="1pt">
              <v:textbox>
                <w:txbxContent>
                  <w:p w14:paraId="170934EE" w14:textId="77777777" w:rsidR="00806E0D" w:rsidRDefault="00B23CF1">
                    <w:pPr>
                      <w:spacing w:before="19"/>
                      <w:ind w:left="20"/>
                      <w:rPr>
                        <w:sz w:val="16"/>
                      </w:rPr>
                    </w:pPr>
                    <w:hyperlink r:id="rId2" w:history="1">
                      <w:r w:rsidR="00B57E3D">
                        <w:rPr>
                          <w:color w:val="231F20"/>
                          <w:sz w:val="16"/>
                          <w:lang w:val="de-DE"/>
                        </w:rPr>
                        <w:t>www.iubh.de</w:t>
                      </w:r>
                    </w:hyperlink>
                  </w:p>
                </w:txbxContent>
              </v:textbox>
              <w10:wrap anchorx="page" anchory="page"/>
            </v:rect>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5EFEE" w14:textId="77777777" w:rsidR="00806E0D" w:rsidRDefault="00B57E3D">
    <w:pPr>
      <w:pStyle w:val="Textkrper"/>
      <w:spacing w:line="14" w:lineRule="auto"/>
    </w:pPr>
    <w:r>
      <w:rPr>
        <w:noProof/>
      </w:rPr>
      <mc:AlternateContent>
        <mc:Choice Requires="wps">
          <w:drawing>
            <wp:anchor distT="0" distB="0" distL="114300" distR="114300" simplePos="0" relativeHeight="251659401" behindDoc="1" locked="0" layoutInCell="0" hidden="0" allowOverlap="1" wp14:anchorId="791E05CC" wp14:editId="0FD1566D">
              <wp:simplePos x="0" y="0"/>
              <wp:positionH relativeFrom="page">
                <wp:posOffset>795020</wp:posOffset>
              </wp:positionH>
              <wp:positionV relativeFrom="page">
                <wp:posOffset>0</wp:posOffset>
              </wp:positionV>
              <wp:extent cx="6350" cy="611505"/>
              <wp:effectExtent l="0" t="0" r="0" b="0"/>
              <wp:wrapNone/>
              <wp:docPr id="1161" name="Rechteck 29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A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96" o:spid="_x0000_s76801" style="position:absolute;margin-left:62.60pt;margin-top:0.00pt;mso-position-horizontal-relative:page;mso-position-vertical-relative:page;width:0.50pt;height:48.15pt;z-index:251659401;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A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02" behindDoc="1" locked="0" layoutInCell="0" hidden="0" allowOverlap="1" wp14:anchorId="6CED5C0D" wp14:editId="68F1515C">
              <wp:simplePos x="0" y="0"/>
              <wp:positionH relativeFrom="page">
                <wp:posOffset>321310</wp:posOffset>
              </wp:positionH>
              <wp:positionV relativeFrom="page">
                <wp:posOffset>313055</wp:posOffset>
              </wp:positionV>
              <wp:extent cx="294640" cy="254000"/>
              <wp:effectExtent l="0" t="0" r="0" b="0"/>
              <wp:wrapNone/>
              <wp:docPr id="1162" name="Textfeld 29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FAD6AQAA7QEAACgAAAAIAAAAAQAAAAEAAAAwAAAAFAAAAAAAAAAAAP//AAABAAAA//8AAAEA"/>
                        </a:ext>
                      </a:extLst>
                    </wps:cNvSpPr>
                    <wps:spPr>
                      <a:xfrm>
                        <a:off x="0" y="0"/>
                        <a:ext cx="294640" cy="254000"/>
                      </a:xfrm>
                      <a:prstGeom prst="rect">
                        <a:avLst/>
                      </a:prstGeom>
                      <a:noFill/>
                      <a:ln w="12700">
                        <a:noFill/>
                      </a:ln>
                    </wps:spPr>
                    <wps:txbx>
                      <w:txbxContent>
                        <w:p w14:paraId="1571C738"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30</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CED5C0D" id="Textfeld 295" o:spid="_x0000_s1168" style="position:absolute;margin-left:25.3pt;margin-top:24.65pt;width:23.2pt;height:20pt;z-index:-25165707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" o:allowincell="f" filled="f" stroked="f" strokeweight="1pt">
              <v:textbox inset="0,0,0,0">
                <w:txbxContent>
                  <w:p w14:paraId="1571C738"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30</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03" behindDoc="1" locked="0" layoutInCell="0" hidden="0" allowOverlap="1" wp14:anchorId="0CCB3355" wp14:editId="6A7CEF7C">
              <wp:simplePos x="0" y="0"/>
              <wp:positionH relativeFrom="page">
                <wp:posOffset>932815</wp:posOffset>
              </wp:positionH>
              <wp:positionV relativeFrom="page">
                <wp:posOffset>337820</wp:posOffset>
              </wp:positionV>
              <wp:extent cx="445135" cy="223520"/>
              <wp:effectExtent l="0" t="0" r="0" b="0"/>
              <wp:wrapNone/>
              <wp:docPr id="1163" name="Textfeld 29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FAC9BQAAFAIAACgAAAAIAAAAAQAAAAEAAAAwAAAAFAAAAAAAAAAAAP//AAABAAAA//8AAAEA"/>
                        </a:ext>
                      </a:extLst>
                    </wps:cNvSpPr>
                    <wps:spPr>
                      <a:xfrm>
                        <a:off x="0" y="0"/>
                        <a:ext cx="445135" cy="223520"/>
                      </a:xfrm>
                      <a:prstGeom prst="rect">
                        <a:avLst/>
                      </a:prstGeom>
                      <a:noFill/>
                      <a:ln w="12700">
                        <a:noFill/>
                      </a:ln>
                    </wps:spPr>
                    <wps:txbx>
                      <w:txbxContent>
                        <w:p w14:paraId="66067B5A"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CCB3355" id="Textfeld 294" o:spid="_x0000_s1169" style="position:absolute;margin-left:73.45pt;margin-top:26.6pt;width:35.05pt;height:17.6pt;z-index:-25165707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LI0DJfx&#10;BAAAbBEAAA4AAAAAAAAAAAAAAAAALgIAAGRycy9lMm9Eb2MueG1sUEsBAi0AFAAGAAgAAAAhAPz3&#10;FUbhAAAACQEAAA8AAAAAAAAAAAAAAAAASwcAAGRycy9kb3ducmV2LnhtbFBLBQYAAAAABAAEAPMA&#10;AABZCAAAAAA=&#10;" o:allowincell="f" filled="f" stroked="f" strokeweight="1pt">
              <v:textbox inset="0,0,0,0">
                <w:txbxContent>
                  <w:p w14:paraId="66067B5A"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E0D85" w14:textId="77777777" w:rsidR="00806E0D" w:rsidRDefault="00B57E3D">
    <w:pPr>
      <w:pStyle w:val="Textkrper"/>
      <w:spacing w:line="14" w:lineRule="auto"/>
    </w:pPr>
    <w:r>
      <w:rPr>
        <w:noProof/>
      </w:rPr>
      <mc:AlternateContent>
        <mc:Choice Requires="wps">
          <w:drawing>
            <wp:anchor distT="0" distB="0" distL="114300" distR="114300" simplePos="0" relativeHeight="251659404" behindDoc="1" locked="0" layoutInCell="0" hidden="0" allowOverlap="1" wp14:anchorId="55FC5D4F" wp14:editId="4D9483CE">
              <wp:simplePos x="0" y="0"/>
              <wp:positionH relativeFrom="page">
                <wp:posOffset>6758305</wp:posOffset>
              </wp:positionH>
              <wp:positionV relativeFrom="page">
                <wp:posOffset>0</wp:posOffset>
              </wp:positionV>
              <wp:extent cx="6350" cy="611505"/>
              <wp:effectExtent l="0" t="0" r="0" b="0"/>
              <wp:wrapNone/>
              <wp:docPr id="1164" name="Rechteck 29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A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93" o:spid="_x0000_s74753" style="position:absolute;margin-left:532.15pt;margin-top:0.00pt;mso-position-horizontal-relative:page;mso-position-vertical-relative:page;width:0.50pt;height:48.15pt;z-index:251659404;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A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05" behindDoc="1" locked="0" layoutInCell="0" hidden="0" allowOverlap="1" wp14:anchorId="55914316" wp14:editId="40C7873F">
              <wp:simplePos x="0" y="0"/>
              <wp:positionH relativeFrom="page">
                <wp:posOffset>6963410</wp:posOffset>
              </wp:positionH>
              <wp:positionV relativeFrom="page">
                <wp:posOffset>313055</wp:posOffset>
              </wp:positionV>
              <wp:extent cx="285750" cy="254000"/>
              <wp:effectExtent l="0" t="0" r="0" b="0"/>
              <wp:wrapNone/>
              <wp:docPr id="1165" name="Textfeld 29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FADWKgAA7QEAACgAAAAIAAAAAQAAAAEAAAAwAAAAFAAAAAAAAAAAAP//AAABAAAA//8AAAEA"/>
                        </a:ext>
                      </a:extLst>
                    </wps:cNvSpPr>
                    <wps:spPr>
                      <a:xfrm>
                        <a:off x="0" y="0"/>
                        <a:ext cx="285750" cy="254000"/>
                      </a:xfrm>
                      <a:prstGeom prst="rect">
                        <a:avLst/>
                      </a:prstGeom>
                      <a:noFill/>
                      <a:ln w="12700">
                        <a:noFill/>
                      </a:ln>
                    </wps:spPr>
                    <wps:txbx>
                      <w:txbxContent>
                        <w:p w14:paraId="5537511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31</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5914316" id="Textfeld 292" o:spid="_x0000_s1170" style="position:absolute;margin-left:548.3pt;margin-top:24.65pt;width:22.5pt;height:20pt;z-index:-25165707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BqE7nl&#10;8gQAAGwRAAAOAAAAAAAAAAAAAAAAAC4CAABkcnMvZTJvRG9jLnhtbFBLAQItABQABgAIAAAAIQA5&#10;4AZC4QAAAAsBAAAPAAAAAAAAAAAAAAAAAEwHAABkcnMvZG93bnJldi54bWxQSwUGAAAAAAQABADz&#10;AAAAWggAAAAA&#10;" o:allowincell="f" filled="f" stroked="f" strokeweight="1pt">
              <v:textbox inset="0,0,0,0">
                <w:txbxContent>
                  <w:p w14:paraId="5537511C"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31</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06" behindDoc="1" locked="0" layoutInCell="0" hidden="0" allowOverlap="1" wp14:anchorId="419C5713" wp14:editId="25C54FEB">
              <wp:simplePos x="0" y="0"/>
              <wp:positionH relativeFrom="page">
                <wp:posOffset>6182360</wp:posOffset>
              </wp:positionH>
              <wp:positionV relativeFrom="page">
                <wp:posOffset>337820</wp:posOffset>
              </wp:positionV>
              <wp:extent cx="445135" cy="223520"/>
              <wp:effectExtent l="0" t="0" r="0" b="0"/>
              <wp:wrapNone/>
              <wp:docPr id="1166" name="Textfeld 29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FAAIJgAAFAIAACgAAAAIAAAAAQAAAAEAAAAwAAAAFAAAAAAAAAAAAP//AAABAAAA//8AAAEA"/>
                        </a:ext>
                      </a:extLst>
                    </wps:cNvSpPr>
                    <wps:spPr>
                      <a:xfrm>
                        <a:off x="0" y="0"/>
                        <a:ext cx="445135" cy="223520"/>
                      </a:xfrm>
                      <a:prstGeom prst="rect">
                        <a:avLst/>
                      </a:prstGeom>
                      <a:noFill/>
                      <a:ln w="12700">
                        <a:noFill/>
                      </a:ln>
                    </wps:spPr>
                    <wps:txbx>
                      <w:txbxContent>
                        <w:p w14:paraId="29CE90E5"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19C5713" id="Textfeld 291" o:spid="_x0000_s1171" style="position:absolute;margin-left:486.8pt;margin-top:26.6pt;width:35.05pt;height:17.6pt;z-index:-25165707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" o:allowincell="f" filled="f" stroked="f" strokeweight="1pt">
              <v:textbox inset="0,0,0,0">
                <w:txbxContent>
                  <w:p w14:paraId="29CE90E5"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AE745" w14:textId="77777777" w:rsidR="00806E0D" w:rsidRDefault="00B57E3D">
    <w:pPr>
      <w:pStyle w:val="Textkrper"/>
      <w:spacing w:line="14" w:lineRule="auto"/>
    </w:pPr>
    <w:r>
      <w:rPr>
        <w:noProof/>
      </w:rPr>
      <mc:AlternateContent>
        <mc:Choice Requires="wps">
          <w:drawing>
            <wp:anchor distT="0" distB="0" distL="114300" distR="114300" simplePos="0" relativeHeight="251659409" behindDoc="1" locked="0" layoutInCell="0" hidden="0" allowOverlap="1" wp14:anchorId="02D60A32" wp14:editId="6851C45A">
              <wp:simplePos x="0" y="0"/>
              <wp:positionH relativeFrom="page">
                <wp:posOffset>795020</wp:posOffset>
              </wp:positionH>
              <wp:positionV relativeFrom="page">
                <wp:posOffset>0</wp:posOffset>
              </wp:positionV>
              <wp:extent cx="6350" cy="611505"/>
              <wp:effectExtent l="0" t="0" r="0" b="0"/>
              <wp:wrapNone/>
              <wp:docPr id="1169" name="Rechteck 28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Q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88" o:spid="_x0000_s80897" style="position:absolute;margin-left:62.60pt;margin-top:0.00pt;mso-position-horizontal-relative:page;mso-position-vertical-relative:page;width:0.50pt;height:48.15pt;z-index:251659409;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Q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10" behindDoc="1" locked="0" layoutInCell="0" hidden="0" allowOverlap="1" wp14:anchorId="23E6A6A3" wp14:editId="629381F2">
              <wp:simplePos x="0" y="0"/>
              <wp:positionH relativeFrom="page">
                <wp:posOffset>321310</wp:posOffset>
              </wp:positionH>
              <wp:positionV relativeFrom="page">
                <wp:posOffset>313055</wp:posOffset>
              </wp:positionV>
              <wp:extent cx="294640" cy="254000"/>
              <wp:effectExtent l="0" t="0" r="0" b="0"/>
              <wp:wrapNone/>
              <wp:docPr id="1170" name="Textfeld 28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FQD6AQAA7QEAACgAAAAIAAAAAQAAAAEAAAAwAAAAFAAAAAAAAAAAAP//AAABAAAA//8AAAEA"/>
                        </a:ext>
                      </a:extLst>
                    </wps:cNvSpPr>
                    <wps:spPr>
                      <a:xfrm>
                        <a:off x="0" y="0"/>
                        <a:ext cx="294640" cy="254000"/>
                      </a:xfrm>
                      <a:prstGeom prst="rect">
                        <a:avLst/>
                      </a:prstGeom>
                      <a:noFill/>
                      <a:ln w="12700">
                        <a:noFill/>
                      </a:ln>
                    </wps:spPr>
                    <wps:txbx>
                      <w:txbxContent>
                        <w:p w14:paraId="702ECBC2"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32</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3E6A6A3" id="Textfeld 287" o:spid="_x0000_s1174" style="position:absolute;margin-left:25.3pt;margin-top:24.65pt;width:23.2pt;height:20pt;z-index:-25165707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HWnLDvz&#10;BAAAbBEAAA4AAAAAAAAAAAAAAAAALgIAAGRycy9lMm9Eb2MueG1sUEsBAi0AFAAGAAgAAAAhAJEu&#10;u8nfAAAABwEAAA8AAAAAAAAAAAAAAAAATQcAAGRycy9kb3ducmV2LnhtbFBLBQYAAAAABAAEAPMA&#10;AABZCAAAAAA=&#10;" o:allowincell="f" filled="f" stroked="f" strokeweight="1pt">
              <v:textbox inset="0,0,0,0">
                <w:txbxContent>
                  <w:p w14:paraId="702ECBC2"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32</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11" behindDoc="1" locked="0" layoutInCell="0" hidden="0" allowOverlap="1" wp14:anchorId="4FED0CBC" wp14:editId="540E70BF">
              <wp:simplePos x="0" y="0"/>
              <wp:positionH relativeFrom="page">
                <wp:posOffset>932815</wp:posOffset>
              </wp:positionH>
              <wp:positionV relativeFrom="page">
                <wp:posOffset>337820</wp:posOffset>
              </wp:positionV>
              <wp:extent cx="445135" cy="223520"/>
              <wp:effectExtent l="0" t="0" r="0" b="0"/>
              <wp:wrapNone/>
              <wp:docPr id="1171" name="Textfeld 28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FQC9BQAAFAIAACgAAAAIAAAAAQAAAAEAAAAwAAAAFAAAAAAAAAAAAP//AAABAAAA//8AAAEA"/>
                        </a:ext>
                      </a:extLst>
                    </wps:cNvSpPr>
                    <wps:spPr>
                      <a:xfrm>
                        <a:off x="0" y="0"/>
                        <a:ext cx="445135" cy="223520"/>
                      </a:xfrm>
                      <a:prstGeom prst="rect">
                        <a:avLst/>
                      </a:prstGeom>
                      <a:noFill/>
                      <a:ln w="12700">
                        <a:noFill/>
                      </a:ln>
                    </wps:spPr>
                    <wps:txbx>
                      <w:txbxContent>
                        <w:p w14:paraId="4BD4E7AF"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FED0CBC" id="Textfeld 286" o:spid="_x0000_s1175" style="position:absolute;margin-left:73.45pt;margin-top:26.6pt;width:35.05pt;height:17.6pt;z-index:-25165706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M9vi1nx&#10;BAAAbBEAAA4AAAAAAAAAAAAAAAAALgIAAGRycy9lMm9Eb2MueG1sUEsBAi0AFAAGAAgAAAAhAPz3&#10;FUbhAAAACQEAAA8AAAAAAAAAAAAAAAAASwcAAGRycy9kb3ducmV2LnhtbFBLBQYAAAAABAAEAPMA&#10;AABZCAAAAAA=&#10;" o:allowincell="f" filled="f" stroked="f" strokeweight="1pt">
              <v:textbox inset="0,0,0,0">
                <w:txbxContent>
                  <w:p w14:paraId="4BD4E7AF"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56C32" w14:textId="77777777" w:rsidR="00806E0D" w:rsidRDefault="00B57E3D">
    <w:pPr>
      <w:pStyle w:val="Textkrper"/>
      <w:spacing w:line="14" w:lineRule="auto"/>
    </w:pPr>
    <w:r>
      <w:rPr>
        <w:noProof/>
      </w:rPr>
      <mc:AlternateContent>
        <mc:Choice Requires="wps">
          <w:drawing>
            <wp:anchor distT="0" distB="0" distL="114300" distR="114300" simplePos="0" relativeHeight="251659412" behindDoc="1" locked="0" layoutInCell="0" hidden="0" allowOverlap="1" wp14:anchorId="4908312B" wp14:editId="5A531A08">
              <wp:simplePos x="0" y="0"/>
              <wp:positionH relativeFrom="page">
                <wp:posOffset>6758305</wp:posOffset>
              </wp:positionH>
              <wp:positionV relativeFrom="page">
                <wp:posOffset>0</wp:posOffset>
              </wp:positionV>
              <wp:extent cx="6350" cy="611505"/>
              <wp:effectExtent l="0" t="0" r="0" b="0"/>
              <wp:wrapNone/>
              <wp:docPr id="1172" name="Rechteck 28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Q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85" o:spid="_x0000_s78849" style="position:absolute;margin-left:532.15pt;margin-top:0.00pt;mso-position-horizontal-relative:page;mso-position-vertical-relative:page;width:0.50pt;height:48.15pt;z-index:251659412;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Q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13" behindDoc="1" locked="0" layoutInCell="0" hidden="0" allowOverlap="1" wp14:anchorId="411A95D3" wp14:editId="33F28F3A">
              <wp:simplePos x="0" y="0"/>
              <wp:positionH relativeFrom="page">
                <wp:posOffset>6963410</wp:posOffset>
              </wp:positionH>
              <wp:positionV relativeFrom="page">
                <wp:posOffset>313055</wp:posOffset>
              </wp:positionV>
              <wp:extent cx="285750" cy="254000"/>
              <wp:effectExtent l="0" t="0" r="0" b="0"/>
              <wp:wrapNone/>
              <wp:docPr id="1173" name="Textfeld 28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FQDWKgAA7QEAACgAAAAIAAAAAQAAAAEAAAAwAAAAFAAAAAAAAAAAAP//AAABAAAA//8AAAEA"/>
                        </a:ext>
                      </a:extLst>
                    </wps:cNvSpPr>
                    <wps:spPr>
                      <a:xfrm>
                        <a:off x="0" y="0"/>
                        <a:ext cx="285750" cy="254000"/>
                      </a:xfrm>
                      <a:prstGeom prst="rect">
                        <a:avLst/>
                      </a:prstGeom>
                      <a:noFill/>
                      <a:ln w="12700">
                        <a:noFill/>
                      </a:ln>
                    </wps:spPr>
                    <wps:txbx>
                      <w:txbxContent>
                        <w:p w14:paraId="2A57BA0B"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31</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11A95D3" id="Textfeld 284" o:spid="_x0000_s1176" style="position:absolute;margin-left:548.3pt;margin-top:24.65pt;width:22.5pt;height:20pt;z-index:-25165706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" o:allowincell="f" filled="f" stroked="f" strokeweight="1pt">
              <v:textbox inset="0,0,0,0">
                <w:txbxContent>
                  <w:p w14:paraId="2A57BA0B"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31</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14" behindDoc="1" locked="0" layoutInCell="0" hidden="0" allowOverlap="1" wp14:anchorId="7B6D7A29" wp14:editId="31F46BC9">
              <wp:simplePos x="0" y="0"/>
              <wp:positionH relativeFrom="page">
                <wp:posOffset>6182360</wp:posOffset>
              </wp:positionH>
              <wp:positionV relativeFrom="page">
                <wp:posOffset>337820</wp:posOffset>
              </wp:positionV>
              <wp:extent cx="445135" cy="223520"/>
              <wp:effectExtent l="0" t="0" r="0" b="0"/>
              <wp:wrapNone/>
              <wp:docPr id="1174" name="Textfeld 28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FQAIJgAAFAIAACgAAAAIAAAAAQAAAAEAAAAwAAAAFAAAAAAAAAAAAP//AAABAAAA//8AAAEA"/>
                        </a:ext>
                      </a:extLst>
                    </wps:cNvSpPr>
                    <wps:spPr>
                      <a:xfrm>
                        <a:off x="0" y="0"/>
                        <a:ext cx="445135" cy="223520"/>
                      </a:xfrm>
                      <a:prstGeom prst="rect">
                        <a:avLst/>
                      </a:prstGeom>
                      <a:noFill/>
                      <a:ln w="12700">
                        <a:noFill/>
                      </a:ln>
                    </wps:spPr>
                    <wps:txbx>
                      <w:txbxContent>
                        <w:p w14:paraId="5CB5307C"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B6D7A29" id="Textfeld 283" o:spid="_x0000_s1177" style="position:absolute;margin-left:486.8pt;margin-top:26.6pt;width:35.05pt;height:17.6pt;z-index:-25165706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" o:allowincell="f" filled="f" stroked="f" strokeweight="1pt">
              <v:textbox inset="0,0,0,0">
                <w:txbxContent>
                  <w:p w14:paraId="5CB5307C"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43BBF" w14:textId="77777777" w:rsidR="00806E0D" w:rsidRDefault="00B57E3D">
    <w:pPr>
      <w:pStyle w:val="Textkrper"/>
      <w:spacing w:line="14" w:lineRule="auto"/>
    </w:pPr>
    <w:r>
      <w:rPr>
        <w:noProof/>
      </w:rPr>
      <mc:AlternateContent>
        <mc:Choice Requires="wps">
          <w:drawing>
            <wp:anchor distT="0" distB="0" distL="114300" distR="114300" simplePos="0" relativeHeight="251659417" behindDoc="1" locked="0" layoutInCell="0" hidden="0" allowOverlap="1" wp14:anchorId="3BD11C47" wp14:editId="6036A25D">
              <wp:simplePos x="0" y="0"/>
              <wp:positionH relativeFrom="page">
                <wp:posOffset>795020</wp:posOffset>
              </wp:positionH>
              <wp:positionV relativeFrom="page">
                <wp:posOffset>0</wp:posOffset>
              </wp:positionV>
              <wp:extent cx="6350" cy="611505"/>
              <wp:effectExtent l="0" t="0" r="0" b="0"/>
              <wp:wrapNone/>
              <wp:docPr id="1177" name="Rechteck 28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g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80" o:spid="_x0000_s84993" style="position:absolute;margin-left:62.60pt;margin-top:0.00pt;mso-position-horizontal-relative:page;mso-position-vertical-relative:page;width:0.50pt;height:48.15pt;z-index:251659417;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g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18" behindDoc="1" locked="0" layoutInCell="0" hidden="0" allowOverlap="1" wp14:anchorId="2AFFAA12" wp14:editId="2D2C37AD">
              <wp:simplePos x="0" y="0"/>
              <wp:positionH relativeFrom="page">
                <wp:posOffset>321310</wp:posOffset>
              </wp:positionH>
              <wp:positionV relativeFrom="page">
                <wp:posOffset>313055</wp:posOffset>
              </wp:positionV>
              <wp:extent cx="294640" cy="254000"/>
              <wp:effectExtent l="0" t="0" r="0" b="0"/>
              <wp:wrapNone/>
              <wp:docPr id="1178" name="Textfeld 27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FgD6AQAA7QEAACgAAAAIAAAAAQAAAAEAAAAwAAAAFAAAAAAAAAAAAP//AAABAAAA//8AAAEA"/>
                        </a:ext>
                      </a:extLst>
                    </wps:cNvSpPr>
                    <wps:spPr>
                      <a:xfrm>
                        <a:off x="0" y="0"/>
                        <a:ext cx="294640" cy="254000"/>
                      </a:xfrm>
                      <a:prstGeom prst="rect">
                        <a:avLst/>
                      </a:prstGeom>
                      <a:noFill/>
                      <a:ln w="12700">
                        <a:noFill/>
                      </a:ln>
                    </wps:spPr>
                    <wps:txbx>
                      <w:txbxContent>
                        <w:p w14:paraId="08AD273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32</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AFFAA12" id="Textfeld 279" o:spid="_x0000_s1180" style="position:absolute;margin-left:25.3pt;margin-top:24.65pt;width:23.2pt;height:20pt;z-index:-25165706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" o:allowincell="f" filled="f" stroked="f" strokeweight="1pt">
              <v:textbox inset="0,0,0,0">
                <w:txbxContent>
                  <w:p w14:paraId="08AD273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32</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19" behindDoc="1" locked="0" layoutInCell="0" hidden="0" allowOverlap="1" wp14:anchorId="1460B819" wp14:editId="5D835F29">
              <wp:simplePos x="0" y="0"/>
              <wp:positionH relativeFrom="page">
                <wp:posOffset>932815</wp:posOffset>
              </wp:positionH>
              <wp:positionV relativeFrom="page">
                <wp:posOffset>338455</wp:posOffset>
              </wp:positionV>
              <wp:extent cx="871220" cy="222885"/>
              <wp:effectExtent l="0" t="0" r="0" b="0"/>
              <wp:wrapNone/>
              <wp:docPr id="1179" name="Textfeld 27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UCAABcBQAAXwEAAAEAFgC9BQAAFQIAACgAAAAIAAAAAQAAAAEAAAAwAAAAFAAAAAAAAAAAAP//AAABAAAA//8AAAEA"/>
                        </a:ext>
                      </a:extLst>
                    </wps:cNvSpPr>
                    <wps:spPr>
                      <a:xfrm>
                        <a:off x="0" y="0"/>
                        <a:ext cx="871220" cy="222885"/>
                      </a:xfrm>
                      <a:prstGeom prst="rect">
                        <a:avLst/>
                      </a:prstGeom>
                      <a:noFill/>
                      <a:ln w="12700">
                        <a:noFill/>
                      </a:ln>
                    </wps:spPr>
                    <wps:txbx>
                      <w:txbxContent>
                        <w:p w14:paraId="4400A51A"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460B819" id="Textfeld 278" o:spid="_x0000_s1181" style="position:absolute;margin-left:73.45pt;margin-top:26.65pt;width:68.6pt;height:17.55pt;z-index:-25165706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" o:allowincell="f" filled="f" stroked="f" strokeweight="1pt">
              <v:textbox inset="0,0,0,0">
                <w:txbxContent>
                  <w:p w14:paraId="4400A51A"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C0515" w14:textId="77777777" w:rsidR="00806E0D" w:rsidRDefault="00B57E3D">
    <w:pPr>
      <w:pStyle w:val="Textkrper"/>
      <w:spacing w:line="14" w:lineRule="auto"/>
    </w:pPr>
    <w:r>
      <w:rPr>
        <w:noProof/>
      </w:rPr>
      <mc:AlternateContent>
        <mc:Choice Requires="wps">
          <w:drawing>
            <wp:anchor distT="0" distB="0" distL="114300" distR="114300" simplePos="0" relativeHeight="251659276" behindDoc="1" locked="0" layoutInCell="0" hidden="0" allowOverlap="1" wp14:anchorId="7C929A59" wp14:editId="1F383A13">
              <wp:simplePos x="0" y="0"/>
              <wp:positionH relativeFrom="page">
                <wp:posOffset>6758305</wp:posOffset>
              </wp:positionH>
              <wp:positionV relativeFrom="page">
                <wp:posOffset>0</wp:posOffset>
              </wp:positionV>
              <wp:extent cx="6350" cy="611505"/>
              <wp:effectExtent l="0" t="0" r="0" b="0"/>
              <wp:wrapNone/>
              <wp:docPr id="1036" name="Rechteck 42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A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21" o:spid="_x0000_s9217" style="position:absolute;margin-left:532.15pt;margin-top:0.00pt;mso-position-horizontal-relative:page;mso-position-vertical-relative:page;width:0.50pt;height:48.15pt;z-index:251659276;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A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77" behindDoc="1" locked="0" layoutInCell="0" hidden="0" allowOverlap="1" wp14:anchorId="4B18BA8D" wp14:editId="0EB99049">
              <wp:simplePos x="0" y="0"/>
              <wp:positionH relativeFrom="page">
                <wp:posOffset>6963410</wp:posOffset>
              </wp:positionH>
              <wp:positionV relativeFrom="page">
                <wp:posOffset>313055</wp:posOffset>
              </wp:positionV>
              <wp:extent cx="285750" cy="254000"/>
              <wp:effectExtent l="0" t="0" r="0" b="0"/>
              <wp:wrapNone/>
              <wp:docPr id="1037" name="Textfeld 42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BADWKgAA7QEAACgAAAAIAAAAAQAAAAEAAAAwAAAAFAAAAAAAAAAAAP//AAABAAAA//8AAAEA"/>
                        </a:ext>
                      </a:extLst>
                    </wps:cNvSpPr>
                    <wps:spPr>
                      <a:xfrm>
                        <a:off x="0" y="0"/>
                        <a:ext cx="285750" cy="254000"/>
                      </a:xfrm>
                      <a:prstGeom prst="rect">
                        <a:avLst/>
                      </a:prstGeom>
                      <a:noFill/>
                      <a:ln w="12700">
                        <a:noFill/>
                      </a:ln>
                    </wps:spPr>
                    <wps:txbx>
                      <w:txbxContent>
                        <w:p w14:paraId="3DF1A6B0" w14:textId="77777777" w:rsidR="00806E0D" w:rsidRDefault="00B57E3D">
                          <w:pPr>
                            <w:spacing w:before="19"/>
                            <w:ind w:left="60"/>
                            <w:rPr>
                              <w:sz w:val="30"/>
                            </w:rPr>
                          </w:pPr>
                          <w:r>
                            <w:fldChar w:fldCharType="begin"/>
                          </w:r>
                          <w:r>
                            <w:instrText xml:space="preserve"> PAGE </w:instrText>
                          </w:r>
                          <w:r>
                            <w:fldChar w:fldCharType="separate"/>
                          </w:r>
                          <w:r>
                            <w:t>13</w:t>
                          </w:r>
                          <w: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B18BA8D" id="Textfeld 420" o:spid="_x0000_s1074" style="position:absolute;margin-left:548.3pt;margin-top:24.65pt;width:22.5pt;height:20pt;z-index:-25165720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" o:allowincell="f" filled="f" stroked="f" strokeweight="1pt">
              <v:textbox inset="0,0,0,0">
                <w:txbxContent>
                  <w:p w14:paraId="3DF1A6B0" w14:textId="77777777" w:rsidR="00806E0D" w:rsidRDefault="00B57E3D">
                    <w:pPr>
                      <w:spacing w:before="19"/>
                      <w:ind w:left="60"/>
                      <w:rPr>
                        <w:sz w:val="30"/>
                      </w:rPr>
                    </w:pPr>
                    <w:r>
                      <w:fldChar w:fldCharType="begin"/>
                    </w:r>
                    <w:r>
                      <w:instrText xml:space="preserve"> PAGE </w:instrText>
                    </w:r>
                    <w:r>
                      <w:fldChar w:fldCharType="separate"/>
                    </w:r>
                    <w:r>
                      <w:t>13</w:t>
                    </w:r>
                    <w: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78" behindDoc="1" locked="0" layoutInCell="0" hidden="0" allowOverlap="1" wp14:anchorId="7FE10AEB" wp14:editId="776CE7BB">
              <wp:simplePos x="0" y="0"/>
              <wp:positionH relativeFrom="page">
                <wp:posOffset>6182360</wp:posOffset>
              </wp:positionH>
              <wp:positionV relativeFrom="page">
                <wp:posOffset>337820</wp:posOffset>
              </wp:positionV>
              <wp:extent cx="445135" cy="223520"/>
              <wp:effectExtent l="0" t="0" r="0" b="0"/>
              <wp:wrapNone/>
              <wp:docPr id="1038" name="Textfeld 41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BAAIJgAAFAIAACgAAAAIAAAAAQAAAAEAAAAwAAAAFAAAAAAAAAAAAP//AAABAAAA//8AAAEA"/>
                        </a:ext>
                      </a:extLst>
                    </wps:cNvSpPr>
                    <wps:spPr>
                      <a:xfrm>
                        <a:off x="0" y="0"/>
                        <a:ext cx="445135" cy="223520"/>
                      </a:xfrm>
                      <a:prstGeom prst="rect">
                        <a:avLst/>
                      </a:prstGeom>
                      <a:noFill/>
                      <a:ln w="12700">
                        <a:noFill/>
                      </a:ln>
                    </wps:spPr>
                    <wps:txbx>
                      <w:txbxContent>
                        <w:p w14:paraId="3053319E" w14:textId="77777777" w:rsidR="00806E0D" w:rsidRDefault="00B57E3D">
                          <w:pPr>
                            <w:spacing w:before="19"/>
                            <w:ind w:left="20"/>
                            <w:rPr>
                              <w:sz w:val="26"/>
                            </w:rPr>
                          </w:pPr>
                          <w:r>
                            <w:rPr>
                              <w:color w:val="003946"/>
                              <w:w w:val="95"/>
                              <w:sz w:val="26"/>
                            </w:rPr>
                            <w:t>Unit</w:t>
                          </w:r>
                          <w:r>
                            <w:rPr>
                              <w:color w:val="003946"/>
                              <w:spacing w:val="-7"/>
                              <w:w w:val="95"/>
                              <w:sz w:val="26"/>
                            </w:rPr>
                            <w:t xml:space="preserve"> </w:t>
                          </w:r>
                          <w:r>
                            <w:rPr>
                              <w:color w:val="003946"/>
                              <w:w w:val="95"/>
                              <w:sz w:val="26"/>
                            </w:rPr>
                            <w:t>1</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FE10AEB" id="Textfeld 419" o:spid="_x0000_s1075" style="position:absolute;margin-left:486.8pt;margin-top:26.6pt;width:35.05pt;height:17.6pt;z-index:-25165720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" o:allowincell="f" filled="f" stroked="f" strokeweight="1pt">
              <v:textbox inset="0,0,0,0">
                <w:txbxContent>
                  <w:p w14:paraId="3053319E" w14:textId="77777777" w:rsidR="00806E0D" w:rsidRDefault="00B57E3D">
                    <w:pPr>
                      <w:spacing w:before="19"/>
                      <w:ind w:left="20"/>
                      <w:rPr>
                        <w:sz w:val="26"/>
                      </w:rPr>
                    </w:pPr>
                    <w:r>
                      <w:rPr>
                        <w:color w:val="003946"/>
                        <w:w w:val="95"/>
                        <w:sz w:val="26"/>
                      </w:rPr>
                      <w:t>Unit</w:t>
                    </w:r>
                    <w:r>
                      <w:rPr>
                        <w:color w:val="003946"/>
                        <w:spacing w:val="-7"/>
                        <w:w w:val="95"/>
                        <w:sz w:val="26"/>
                      </w:rPr>
                      <w:t xml:space="preserve"> </w:t>
                    </w:r>
                    <w:r>
                      <w:rPr>
                        <w:color w:val="003946"/>
                        <w:w w:val="95"/>
                        <w:sz w:val="26"/>
                      </w:rPr>
                      <w:t>1</w:t>
                    </w:r>
                  </w:p>
                </w:txbxContent>
              </v:textbox>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BFA56" w14:textId="77777777" w:rsidR="00806E0D" w:rsidRDefault="00B57E3D">
    <w:pPr>
      <w:pStyle w:val="Textkrper"/>
      <w:spacing w:line="14" w:lineRule="auto"/>
    </w:pPr>
    <w:r>
      <w:rPr>
        <w:noProof/>
      </w:rPr>
      <mc:AlternateContent>
        <mc:Choice Requires="wps">
          <w:drawing>
            <wp:anchor distT="0" distB="0" distL="114300" distR="114300" simplePos="0" relativeHeight="251659420" behindDoc="1" locked="0" layoutInCell="0" hidden="0" allowOverlap="1" wp14:anchorId="13E69E0F" wp14:editId="114A6A16">
              <wp:simplePos x="0" y="0"/>
              <wp:positionH relativeFrom="page">
                <wp:posOffset>6758305</wp:posOffset>
              </wp:positionH>
              <wp:positionV relativeFrom="page">
                <wp:posOffset>0</wp:posOffset>
              </wp:positionV>
              <wp:extent cx="6350" cy="611505"/>
              <wp:effectExtent l="0" t="0" r="0" b="0"/>
              <wp:wrapNone/>
              <wp:docPr id="1180" name="Rechteck 27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g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77" o:spid="_x0000_s82945" style="position:absolute;margin-left:532.15pt;margin-top:0.00pt;mso-position-horizontal-relative:page;mso-position-vertical-relative:page;width:0.50pt;height:48.15pt;z-index:251659420;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g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21" behindDoc="1" locked="0" layoutInCell="0" hidden="0" allowOverlap="1" wp14:anchorId="6ED49027" wp14:editId="6BAB10EA">
              <wp:simplePos x="0" y="0"/>
              <wp:positionH relativeFrom="page">
                <wp:posOffset>6963410</wp:posOffset>
              </wp:positionH>
              <wp:positionV relativeFrom="page">
                <wp:posOffset>313055</wp:posOffset>
              </wp:positionV>
              <wp:extent cx="285750" cy="254000"/>
              <wp:effectExtent l="0" t="0" r="0" b="0"/>
              <wp:wrapNone/>
              <wp:docPr id="1181" name="Textfeld 27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FgDWKgAA7QEAACgAAAAIAAAAAQAAAAEAAAAwAAAAFAAAAAAAAAAAAP//AAABAAAA//8AAAEA"/>
                        </a:ext>
                      </a:extLst>
                    </wps:cNvSpPr>
                    <wps:spPr>
                      <a:xfrm>
                        <a:off x="0" y="0"/>
                        <a:ext cx="285750" cy="254000"/>
                      </a:xfrm>
                      <a:prstGeom prst="rect">
                        <a:avLst/>
                      </a:prstGeom>
                      <a:noFill/>
                      <a:ln w="12700">
                        <a:noFill/>
                      </a:ln>
                    </wps:spPr>
                    <wps:txbx>
                      <w:txbxContent>
                        <w:p w14:paraId="3D51CA2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33</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ED49027" id="Textfeld 276" o:spid="_x0000_s1182" style="position:absolute;margin-left:548.3pt;margin-top:24.65pt;width:22.5pt;height:20pt;z-index:-25165705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9CL8wQAAGw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" o:allowincell="f" filled="f" stroked="f" strokeweight="1pt">
              <v:textbox inset="0,0,0,0">
                <w:txbxContent>
                  <w:p w14:paraId="3D51CA2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33</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22" behindDoc="1" locked="0" layoutInCell="0" hidden="0" allowOverlap="1" wp14:anchorId="1CB4DED1" wp14:editId="61D4AA80">
              <wp:simplePos x="0" y="0"/>
              <wp:positionH relativeFrom="page">
                <wp:posOffset>6182360</wp:posOffset>
              </wp:positionH>
              <wp:positionV relativeFrom="page">
                <wp:posOffset>337820</wp:posOffset>
              </wp:positionV>
              <wp:extent cx="445135" cy="223520"/>
              <wp:effectExtent l="0" t="0" r="0" b="0"/>
              <wp:wrapNone/>
              <wp:docPr id="1182" name="Textfeld 27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FgAIJgAAFAIAACgAAAAIAAAAAQAAAAEAAAAwAAAAFAAAAAAAAAAAAP//AAABAAAA//8AAAEA"/>
                        </a:ext>
                      </a:extLst>
                    </wps:cNvSpPr>
                    <wps:spPr>
                      <a:xfrm>
                        <a:off x="0" y="0"/>
                        <a:ext cx="445135" cy="223520"/>
                      </a:xfrm>
                      <a:prstGeom prst="rect">
                        <a:avLst/>
                      </a:prstGeom>
                      <a:noFill/>
                      <a:ln w="12700">
                        <a:noFill/>
                      </a:ln>
                    </wps:spPr>
                    <wps:txbx>
                      <w:txbxContent>
                        <w:p w14:paraId="19A857C1"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CB4DED1" id="Textfeld 275" o:spid="_x0000_s1183" style="position:absolute;margin-left:486.8pt;margin-top:26.6pt;width:35.05pt;height:17.6pt;z-index:-25165705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" o:allowincell="f" filled="f" stroked="f" strokeweight="1pt">
              <v:textbox inset="0,0,0,0">
                <w:txbxContent>
                  <w:p w14:paraId="19A857C1"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51247" w14:textId="77777777" w:rsidR="00806E0D" w:rsidRDefault="00B57E3D">
    <w:pPr>
      <w:pStyle w:val="Textkrper"/>
      <w:spacing w:line="14" w:lineRule="auto"/>
    </w:pPr>
    <w:r>
      <w:rPr>
        <w:noProof/>
      </w:rPr>
      <mc:AlternateContent>
        <mc:Choice Requires="wps">
          <w:drawing>
            <wp:anchor distT="0" distB="0" distL="114300" distR="114300" simplePos="0" relativeHeight="251659425" behindDoc="1" locked="0" layoutInCell="0" hidden="0" allowOverlap="1" wp14:anchorId="5F55247B" wp14:editId="60657373">
              <wp:simplePos x="0" y="0"/>
              <wp:positionH relativeFrom="page">
                <wp:posOffset>795020</wp:posOffset>
              </wp:positionH>
              <wp:positionV relativeFrom="page">
                <wp:posOffset>0</wp:posOffset>
              </wp:positionV>
              <wp:extent cx="6350" cy="611505"/>
              <wp:effectExtent l="0" t="0" r="0" b="0"/>
              <wp:wrapNone/>
              <wp:docPr id="1185" name="Rechteck 27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w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72" o:spid="_x0000_s89089" style="position:absolute;margin-left:62.60pt;margin-top:0.00pt;mso-position-horizontal-relative:page;mso-position-vertical-relative:page;width:0.50pt;height:48.15pt;z-index:251659425;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Fw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26" behindDoc="1" locked="0" layoutInCell="0" hidden="0" allowOverlap="1" wp14:anchorId="2F0AEAC7" wp14:editId="50DDB2A1">
              <wp:simplePos x="0" y="0"/>
              <wp:positionH relativeFrom="page">
                <wp:posOffset>321310</wp:posOffset>
              </wp:positionH>
              <wp:positionV relativeFrom="page">
                <wp:posOffset>313055</wp:posOffset>
              </wp:positionV>
              <wp:extent cx="294640" cy="254000"/>
              <wp:effectExtent l="0" t="0" r="0" b="0"/>
              <wp:wrapNone/>
              <wp:docPr id="1186" name="Textfeld 27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FwD6AQAA7QEAACgAAAAIAAAAAQAAAAEAAAAwAAAAFAAAAAAAAAAAAP//AAABAAAA//8AAAEA"/>
                        </a:ext>
                      </a:extLst>
                    </wps:cNvSpPr>
                    <wps:spPr>
                      <a:xfrm>
                        <a:off x="0" y="0"/>
                        <a:ext cx="294640" cy="254000"/>
                      </a:xfrm>
                      <a:prstGeom prst="rect">
                        <a:avLst/>
                      </a:prstGeom>
                      <a:noFill/>
                      <a:ln w="12700">
                        <a:noFill/>
                      </a:ln>
                    </wps:spPr>
                    <wps:txbx>
                      <w:txbxContent>
                        <w:p w14:paraId="7B85A862"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34</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F0AEAC7" id="Textfeld 271" o:spid="_x0000_s1186" style="position:absolute;margin-left:25.3pt;margin-top:24.65pt;width:23.2pt;height:20pt;z-index:-25165705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GhOr/PIE&#10;AABsEQAADgAAAAAAAAAAAAAAAAAuAgAAZHJzL2Uyb0RvYy54bWxQSwECLQAUAAYACAAAACEAkS67&#10;yd8AAAAHAQAADwAAAAAAAAAAAAAAAABMBwAAZHJzL2Rvd25yZXYueG1sUEsFBgAAAAAEAAQA8wAA&#10;AFgIAAAAAA==&#10;" o:allowincell="f" filled="f" stroked="f" strokeweight="1pt">
              <v:textbox inset="0,0,0,0">
                <w:txbxContent>
                  <w:p w14:paraId="7B85A862"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34</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27" behindDoc="1" locked="0" layoutInCell="0" hidden="0" allowOverlap="1" wp14:anchorId="641A9843" wp14:editId="6B503102">
              <wp:simplePos x="0" y="0"/>
              <wp:positionH relativeFrom="page">
                <wp:posOffset>932815</wp:posOffset>
              </wp:positionH>
              <wp:positionV relativeFrom="page">
                <wp:posOffset>337820</wp:posOffset>
              </wp:positionV>
              <wp:extent cx="445135" cy="223520"/>
              <wp:effectExtent l="0" t="0" r="0" b="0"/>
              <wp:wrapNone/>
              <wp:docPr id="1187" name="Textfeld 27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FwC9BQAAFAIAACgAAAAIAAAAAQAAAAEAAAAwAAAAFAAAAAAAAAAAAP//AAABAAAA//8AAAEA"/>
                        </a:ext>
                      </a:extLst>
                    </wps:cNvSpPr>
                    <wps:spPr>
                      <a:xfrm>
                        <a:off x="0" y="0"/>
                        <a:ext cx="445135" cy="223520"/>
                      </a:xfrm>
                      <a:prstGeom prst="rect">
                        <a:avLst/>
                      </a:prstGeom>
                      <a:noFill/>
                      <a:ln w="12700">
                        <a:noFill/>
                      </a:ln>
                    </wps:spPr>
                    <wps:txbx>
                      <w:txbxContent>
                        <w:p w14:paraId="0FE57A54"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41A9843" id="Textfeld 270" o:spid="_x0000_s1187" style="position:absolute;margin-left:73.45pt;margin-top:26.6pt;width:35.05pt;height:17.6pt;z-index:-2516570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KDbDJ7x&#10;BAAAbBEAAA4AAAAAAAAAAAAAAAAALgIAAGRycy9lMm9Eb2MueG1sUEsBAi0AFAAGAAgAAAAhAPz3&#10;FUbhAAAACQEAAA8AAAAAAAAAAAAAAAAASwcAAGRycy9kb3ducmV2LnhtbFBLBQYAAAAABAAEAPMA&#10;AABZCAAAAAA=&#10;" o:allowincell="f" filled="f" stroked="f" strokeweight="1pt">
              <v:textbox inset="0,0,0,0">
                <w:txbxContent>
                  <w:p w14:paraId="0FE57A54"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D93E5" w14:textId="77777777" w:rsidR="00806E0D" w:rsidRDefault="00B57E3D">
    <w:pPr>
      <w:pStyle w:val="Textkrper"/>
      <w:spacing w:line="14" w:lineRule="auto"/>
    </w:pPr>
    <w:r>
      <w:rPr>
        <w:noProof/>
      </w:rPr>
      <mc:AlternateContent>
        <mc:Choice Requires="wps">
          <w:drawing>
            <wp:anchor distT="0" distB="0" distL="114300" distR="114300" simplePos="0" relativeHeight="251659428" behindDoc="1" locked="0" layoutInCell="0" hidden="0" allowOverlap="1" wp14:anchorId="7E74FE6D" wp14:editId="6951A098">
              <wp:simplePos x="0" y="0"/>
              <wp:positionH relativeFrom="page">
                <wp:posOffset>6758305</wp:posOffset>
              </wp:positionH>
              <wp:positionV relativeFrom="page">
                <wp:posOffset>0</wp:posOffset>
              </wp:positionV>
              <wp:extent cx="6350" cy="611505"/>
              <wp:effectExtent l="0" t="0" r="0" b="0"/>
              <wp:wrapNone/>
              <wp:docPr id="1188" name="Rechteck 26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w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69" o:spid="_x0000_s87041" style="position:absolute;margin-left:532.15pt;margin-top:0.00pt;mso-position-horizontal-relative:page;mso-position-vertical-relative:page;width:0.50pt;height:48.15pt;z-index:251659428;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Fw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29" behindDoc="1" locked="0" layoutInCell="0" hidden="0" allowOverlap="1" wp14:anchorId="7B8AD0F0" wp14:editId="177E92B5">
              <wp:simplePos x="0" y="0"/>
              <wp:positionH relativeFrom="page">
                <wp:posOffset>6963410</wp:posOffset>
              </wp:positionH>
              <wp:positionV relativeFrom="page">
                <wp:posOffset>313055</wp:posOffset>
              </wp:positionV>
              <wp:extent cx="285750" cy="254000"/>
              <wp:effectExtent l="0" t="0" r="0" b="0"/>
              <wp:wrapNone/>
              <wp:docPr id="1189" name="Textfeld 26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FwDWKgAA7QEAACgAAAAIAAAAAQAAAAEAAAAwAAAAFAAAAAAAAAAAAP//AAABAAAA//8AAAEA"/>
                        </a:ext>
                      </a:extLst>
                    </wps:cNvSpPr>
                    <wps:spPr>
                      <a:xfrm>
                        <a:off x="0" y="0"/>
                        <a:ext cx="285750" cy="254000"/>
                      </a:xfrm>
                      <a:prstGeom prst="rect">
                        <a:avLst/>
                      </a:prstGeom>
                      <a:noFill/>
                      <a:ln w="12700">
                        <a:noFill/>
                      </a:ln>
                    </wps:spPr>
                    <wps:txbx>
                      <w:txbxContent>
                        <w:p w14:paraId="59FC63F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33</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B8AD0F0" id="Textfeld 268" o:spid="_x0000_s1188" style="position:absolute;margin-left:548.3pt;margin-top:24.65pt;width:22.5pt;height:20pt;z-index:-25165705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Bz5OGv&#10;8gQAAGwRAAAOAAAAAAAAAAAAAAAAAC4CAABkcnMvZTJvRG9jLnhtbFBLAQItABQABgAIAAAAIQA5&#10;4AZC4QAAAAsBAAAPAAAAAAAAAAAAAAAAAEwHAABkcnMvZG93bnJldi54bWxQSwUGAAAAAAQABADz&#10;AAAAWggAAAAA&#10;" o:allowincell="f" filled="f" stroked="f" strokeweight="1pt">
              <v:textbox inset="0,0,0,0">
                <w:txbxContent>
                  <w:p w14:paraId="59FC63F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33</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30" behindDoc="1" locked="0" layoutInCell="0" hidden="0" allowOverlap="1" wp14:anchorId="6DCEE59F" wp14:editId="354BE39F">
              <wp:simplePos x="0" y="0"/>
              <wp:positionH relativeFrom="page">
                <wp:posOffset>5848985</wp:posOffset>
              </wp:positionH>
              <wp:positionV relativeFrom="page">
                <wp:posOffset>333375</wp:posOffset>
              </wp:positionV>
              <wp:extent cx="778510" cy="227965"/>
              <wp:effectExtent l="0" t="0" r="0" b="0"/>
              <wp:wrapNone/>
              <wp:docPr id="1190" name="Textfeld 26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PsjAAAAAAAAAAAAAA0CAADKBAAAZwEAAAAAFwD7IwAADQIAACgAAAAIAAAAAQAAAAEAAAAwAAAAFAAAAAAAAAAAAP//AAABAAAA//8AAAEA"/>
                        </a:ext>
                      </a:extLst>
                    </wps:cNvSpPr>
                    <wps:spPr>
                      <a:xfrm>
                        <a:off x="0" y="0"/>
                        <a:ext cx="778510" cy="227965"/>
                      </a:xfrm>
                      <a:prstGeom prst="rect">
                        <a:avLst/>
                      </a:prstGeom>
                      <a:noFill/>
                      <a:ln w="12700">
                        <a:noFill/>
                      </a:ln>
                    </wps:spPr>
                    <wps:txbx>
                      <w:txbxContent>
                        <w:p w14:paraId="6686D072"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DCEE59F" id="Textfeld 267" o:spid="_x0000_s1189" style="position:absolute;margin-left:460.55pt;margin-top:26.25pt;width:61.3pt;height:17.95pt;z-index:-25165705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" o:allowincell="f" filled="f" stroked="f" strokeweight="1pt">
              <v:textbox inset="0,0,0,0">
                <w:txbxContent>
                  <w:p w14:paraId="6686D072"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29458" w14:textId="77777777" w:rsidR="00806E0D" w:rsidRDefault="00B57E3D">
    <w:pPr>
      <w:pStyle w:val="Textkrper"/>
      <w:spacing w:line="14" w:lineRule="auto"/>
    </w:pPr>
    <w:r>
      <w:rPr>
        <w:noProof/>
      </w:rPr>
      <mc:AlternateContent>
        <mc:Choice Requires="wps">
          <w:drawing>
            <wp:anchor distT="0" distB="0" distL="114300" distR="114300" simplePos="0" relativeHeight="251659433" behindDoc="1" locked="0" layoutInCell="0" hidden="0" allowOverlap="1" wp14:anchorId="52C3530B" wp14:editId="2A55B586">
              <wp:simplePos x="0" y="0"/>
              <wp:positionH relativeFrom="page">
                <wp:posOffset>795020</wp:posOffset>
              </wp:positionH>
              <wp:positionV relativeFrom="page">
                <wp:posOffset>0</wp:posOffset>
              </wp:positionV>
              <wp:extent cx="6350" cy="611505"/>
              <wp:effectExtent l="0" t="0" r="0" b="0"/>
              <wp:wrapNone/>
              <wp:docPr id="1193" name="Rechteck 26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A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64" o:spid="_x0000_s93185" style="position:absolute;margin-left:62.60pt;margin-top:0.00pt;mso-position-horizontal-relative:page;mso-position-vertical-relative:page;width:0.50pt;height:48.15pt;z-index:251659433;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A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34" behindDoc="1" locked="0" layoutInCell="0" hidden="0" allowOverlap="1" wp14:anchorId="35219811" wp14:editId="64D39B77">
              <wp:simplePos x="0" y="0"/>
              <wp:positionH relativeFrom="page">
                <wp:posOffset>321310</wp:posOffset>
              </wp:positionH>
              <wp:positionV relativeFrom="page">
                <wp:posOffset>313055</wp:posOffset>
              </wp:positionV>
              <wp:extent cx="294640" cy="254000"/>
              <wp:effectExtent l="0" t="0" r="0" b="0"/>
              <wp:wrapNone/>
              <wp:docPr id="1194" name="Textfeld 26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GAD6AQAA7QEAACgAAAAIAAAAAQAAAAEAAAAwAAAAFAAAAAAAAAAAAP//AAABAAAA//8AAAEA"/>
                        </a:ext>
                      </a:extLst>
                    </wps:cNvSpPr>
                    <wps:spPr>
                      <a:xfrm>
                        <a:off x="0" y="0"/>
                        <a:ext cx="294640" cy="254000"/>
                      </a:xfrm>
                      <a:prstGeom prst="rect">
                        <a:avLst/>
                      </a:prstGeom>
                      <a:noFill/>
                      <a:ln w="12700">
                        <a:noFill/>
                      </a:ln>
                    </wps:spPr>
                    <wps:txbx>
                      <w:txbxContent>
                        <w:p w14:paraId="7EF487C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34</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5219811" id="Textfeld 263" o:spid="_x0000_s1192" style="position:absolute;margin-left:25.3pt;margin-top:24.65pt;width:23.2pt;height:20pt;z-index:-25165704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BqLn83z&#10;BAAAbBEAAA4AAAAAAAAAAAAAAAAALgIAAGRycy9lMm9Eb2MueG1sUEsBAi0AFAAGAAgAAAAhAJEu&#10;u8nfAAAABwEAAA8AAAAAAAAAAAAAAAAATQcAAGRycy9kb3ducmV2LnhtbFBLBQYAAAAABAAEAPMA&#10;AABZCAAAAAA=&#10;" o:allowincell="f" filled="f" stroked="f" strokeweight="1pt">
              <v:textbox inset="0,0,0,0">
                <w:txbxContent>
                  <w:p w14:paraId="7EF487C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34</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35" behindDoc="1" locked="0" layoutInCell="0" hidden="0" allowOverlap="1" wp14:anchorId="25001586" wp14:editId="0F4681BC">
              <wp:simplePos x="0" y="0"/>
              <wp:positionH relativeFrom="page">
                <wp:posOffset>932815</wp:posOffset>
              </wp:positionH>
              <wp:positionV relativeFrom="page">
                <wp:posOffset>340995</wp:posOffset>
              </wp:positionV>
              <wp:extent cx="890270" cy="220345"/>
              <wp:effectExtent l="0" t="0" r="0" b="0"/>
              <wp:wrapNone/>
              <wp:docPr id="1195" name="Textfeld 26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kCAAB6BQAAWwEAAAEAGAC9BQAAGQIAACgAAAAIAAAAAQAAAAEAAAAwAAAAFAAAAAAAAAAAAP//AAABAAAA//8AAAEA"/>
                        </a:ext>
                      </a:extLst>
                    </wps:cNvSpPr>
                    <wps:spPr>
                      <a:xfrm>
                        <a:off x="0" y="0"/>
                        <a:ext cx="890270" cy="220345"/>
                      </a:xfrm>
                      <a:prstGeom prst="rect">
                        <a:avLst/>
                      </a:prstGeom>
                      <a:noFill/>
                      <a:ln w="12700">
                        <a:noFill/>
                      </a:ln>
                    </wps:spPr>
                    <wps:txbx>
                      <w:txbxContent>
                        <w:p w14:paraId="3AF1E57C"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5001586" id="Textfeld 262" o:spid="_x0000_s1193" style="position:absolute;margin-left:73.45pt;margin-top:26.85pt;width:70.1pt;height:17.35pt;z-index:-2516570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" o:allowincell="f" filled="f" stroked="f" strokeweight="1pt">
              <v:textbox inset="0,0,0,0">
                <w:txbxContent>
                  <w:p w14:paraId="3AF1E57C"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63C4B" w14:textId="77777777" w:rsidR="00806E0D" w:rsidRDefault="00B57E3D">
    <w:pPr>
      <w:pStyle w:val="Textkrper"/>
      <w:spacing w:line="14" w:lineRule="auto"/>
    </w:pPr>
    <w:r>
      <w:rPr>
        <w:noProof/>
      </w:rPr>
      <mc:AlternateContent>
        <mc:Choice Requires="wps">
          <w:drawing>
            <wp:anchor distT="0" distB="0" distL="114300" distR="114300" simplePos="0" relativeHeight="251659436" behindDoc="1" locked="0" layoutInCell="0" hidden="0" allowOverlap="1" wp14:anchorId="1EEBCAC9" wp14:editId="56CF516B">
              <wp:simplePos x="0" y="0"/>
              <wp:positionH relativeFrom="page">
                <wp:posOffset>6758305</wp:posOffset>
              </wp:positionH>
              <wp:positionV relativeFrom="page">
                <wp:posOffset>0</wp:posOffset>
              </wp:positionV>
              <wp:extent cx="6350" cy="611505"/>
              <wp:effectExtent l="0" t="0" r="0" b="0"/>
              <wp:wrapNone/>
              <wp:docPr id="1196" name="Rechteck 26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A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61" o:spid="_x0000_s91137" style="position:absolute;margin-left:532.15pt;margin-top:0.00pt;mso-position-horizontal-relative:page;mso-position-vertical-relative:page;width:0.50pt;height:48.15pt;z-index:251659436;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A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37" behindDoc="1" locked="0" layoutInCell="0" hidden="0" allowOverlap="1" wp14:anchorId="6A734BE3" wp14:editId="64333162">
              <wp:simplePos x="0" y="0"/>
              <wp:positionH relativeFrom="page">
                <wp:posOffset>6963410</wp:posOffset>
              </wp:positionH>
              <wp:positionV relativeFrom="page">
                <wp:posOffset>313055</wp:posOffset>
              </wp:positionV>
              <wp:extent cx="285750" cy="254000"/>
              <wp:effectExtent l="0" t="0" r="0" b="0"/>
              <wp:wrapNone/>
              <wp:docPr id="1197" name="Textfeld 26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GADWKgAA7QEAACgAAAAIAAAAAQAAAAEAAAAwAAAAFAAAAAAAAAAAAP//AAABAAAA//8AAAEA"/>
                        </a:ext>
                      </a:extLst>
                    </wps:cNvSpPr>
                    <wps:spPr>
                      <a:xfrm>
                        <a:off x="0" y="0"/>
                        <a:ext cx="285750" cy="254000"/>
                      </a:xfrm>
                      <a:prstGeom prst="rect">
                        <a:avLst/>
                      </a:prstGeom>
                      <a:noFill/>
                      <a:ln w="12700">
                        <a:noFill/>
                      </a:ln>
                    </wps:spPr>
                    <wps:txbx>
                      <w:txbxContent>
                        <w:p w14:paraId="50C4529F"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35</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A734BE3" id="Textfeld 260" o:spid="_x0000_s1194" style="position:absolute;margin-left:548.3pt;margin-top:24.65pt;width:22.5pt;height:20pt;z-index:-2516570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CH58wQAAGw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" o:allowincell="f" filled="f" stroked="f" strokeweight="1pt">
              <v:textbox inset="0,0,0,0">
                <w:txbxContent>
                  <w:p w14:paraId="50C4529F"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35</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38" behindDoc="1" locked="0" layoutInCell="0" hidden="0" allowOverlap="1" wp14:anchorId="1AFA685A" wp14:editId="1381FFD1">
              <wp:simplePos x="0" y="0"/>
              <wp:positionH relativeFrom="page">
                <wp:posOffset>6182360</wp:posOffset>
              </wp:positionH>
              <wp:positionV relativeFrom="page">
                <wp:posOffset>337820</wp:posOffset>
              </wp:positionV>
              <wp:extent cx="445135" cy="223520"/>
              <wp:effectExtent l="0" t="0" r="0" b="0"/>
              <wp:wrapNone/>
              <wp:docPr id="1198" name="Textfeld 25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GAAIJgAAFAIAACgAAAAIAAAAAQAAAAEAAAAwAAAAFAAAAAAAAAAAAP//AAABAAAA//8AAAEA"/>
                        </a:ext>
                      </a:extLst>
                    </wps:cNvSpPr>
                    <wps:spPr>
                      <a:xfrm>
                        <a:off x="0" y="0"/>
                        <a:ext cx="445135" cy="223520"/>
                      </a:xfrm>
                      <a:prstGeom prst="rect">
                        <a:avLst/>
                      </a:prstGeom>
                      <a:noFill/>
                      <a:ln w="12700">
                        <a:noFill/>
                      </a:ln>
                    </wps:spPr>
                    <wps:txbx>
                      <w:txbxContent>
                        <w:p w14:paraId="71AAE26D"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AFA685A" id="Textfeld 259" o:spid="_x0000_s1195" style="position:absolute;margin-left:486.8pt;margin-top:26.6pt;width:35.05pt;height:17.6pt;z-index:-2516570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" o:allowincell="f" filled="f" stroked="f" strokeweight="1pt">
              <v:textbox inset="0,0,0,0">
                <w:txbxContent>
                  <w:p w14:paraId="71AAE26D"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C5CDA" w14:textId="77777777" w:rsidR="00806E0D" w:rsidRDefault="00B57E3D">
    <w:pPr>
      <w:pStyle w:val="Textkrper"/>
      <w:spacing w:line="14" w:lineRule="auto"/>
    </w:pPr>
    <w:r>
      <w:rPr>
        <w:noProof/>
      </w:rPr>
      <mc:AlternateContent>
        <mc:Choice Requires="wps">
          <w:drawing>
            <wp:anchor distT="0" distB="0" distL="114300" distR="114300" simplePos="0" relativeHeight="251659441" behindDoc="1" locked="0" layoutInCell="0" hidden="0" allowOverlap="1" wp14:anchorId="7FDC1815" wp14:editId="3994E480">
              <wp:simplePos x="0" y="0"/>
              <wp:positionH relativeFrom="page">
                <wp:posOffset>795020</wp:posOffset>
              </wp:positionH>
              <wp:positionV relativeFrom="page">
                <wp:posOffset>0</wp:posOffset>
              </wp:positionV>
              <wp:extent cx="6350" cy="611505"/>
              <wp:effectExtent l="0" t="0" r="0" b="0"/>
              <wp:wrapNone/>
              <wp:docPr id="1201" name="Rechteck 25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Q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56" o:spid="_x0000_s97281" style="position:absolute;margin-left:62.60pt;margin-top:0.00pt;mso-position-horizontal-relative:page;mso-position-vertical-relative:page;width:0.50pt;height:48.15pt;z-index:251659441;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Q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42" behindDoc="1" locked="0" layoutInCell="0" hidden="0" allowOverlap="1" wp14:anchorId="200EDA8B" wp14:editId="74E2CA61">
              <wp:simplePos x="0" y="0"/>
              <wp:positionH relativeFrom="page">
                <wp:posOffset>321310</wp:posOffset>
              </wp:positionH>
              <wp:positionV relativeFrom="page">
                <wp:posOffset>313055</wp:posOffset>
              </wp:positionV>
              <wp:extent cx="294640" cy="254000"/>
              <wp:effectExtent l="0" t="0" r="0" b="0"/>
              <wp:wrapNone/>
              <wp:docPr id="1202" name="Textfeld 25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GQD6AQAA7QEAACgAAAAIAAAAAQAAAAEAAAAwAAAAFAAAAAAAAAAAAP//AAABAAAA//8AAAEA"/>
                        </a:ext>
                      </a:extLst>
                    </wps:cNvSpPr>
                    <wps:spPr>
                      <a:xfrm>
                        <a:off x="0" y="0"/>
                        <a:ext cx="294640" cy="254000"/>
                      </a:xfrm>
                      <a:prstGeom prst="rect">
                        <a:avLst/>
                      </a:prstGeom>
                      <a:noFill/>
                      <a:ln w="12700">
                        <a:noFill/>
                      </a:ln>
                    </wps:spPr>
                    <wps:txbx>
                      <w:txbxContent>
                        <w:p w14:paraId="1B7DE38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36</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00EDA8B" id="Textfeld 255" o:spid="_x0000_s1198" style="position:absolute;margin-left:25.3pt;margin-top:24.65pt;width:23.2pt;height:20pt;z-index:-25165703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PWI7kDz&#10;BAAAbBEAAA4AAAAAAAAAAAAAAAAALgIAAGRycy9lMm9Eb2MueG1sUEsBAi0AFAAGAAgAAAAhAJEu&#10;u8nfAAAABwEAAA8AAAAAAAAAAAAAAAAATQcAAGRycy9kb3ducmV2LnhtbFBLBQYAAAAABAAEAPMA&#10;AABZCAAAAAA=&#10;" o:allowincell="f" filled="f" stroked="f" strokeweight="1pt">
              <v:textbox inset="0,0,0,0">
                <w:txbxContent>
                  <w:p w14:paraId="1B7DE38E"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36</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43" behindDoc="1" locked="0" layoutInCell="0" hidden="0" allowOverlap="1" wp14:anchorId="3B7ADACF" wp14:editId="7328FC81">
              <wp:simplePos x="0" y="0"/>
              <wp:positionH relativeFrom="page">
                <wp:posOffset>932815</wp:posOffset>
              </wp:positionH>
              <wp:positionV relativeFrom="page">
                <wp:posOffset>337820</wp:posOffset>
              </wp:positionV>
              <wp:extent cx="445135" cy="223520"/>
              <wp:effectExtent l="0" t="0" r="0" b="0"/>
              <wp:wrapNone/>
              <wp:docPr id="1203" name="Textfeld 25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GQC9BQAAFAIAACgAAAAIAAAAAQAAAAEAAAAwAAAAFAAAAAAAAAAAAP//AAABAAAA//8AAAEA"/>
                        </a:ext>
                      </a:extLst>
                    </wps:cNvSpPr>
                    <wps:spPr>
                      <a:xfrm>
                        <a:off x="0" y="0"/>
                        <a:ext cx="445135" cy="223520"/>
                      </a:xfrm>
                      <a:prstGeom prst="rect">
                        <a:avLst/>
                      </a:prstGeom>
                      <a:noFill/>
                      <a:ln w="12700">
                        <a:noFill/>
                      </a:ln>
                    </wps:spPr>
                    <wps:txbx>
                      <w:txbxContent>
                        <w:p w14:paraId="691133B3"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B7ADACF" id="Textfeld 254" o:spid="_x0000_s1199" style="position:absolute;margin-left:73.45pt;margin-top:26.6pt;width:35.05pt;height:17.6pt;z-index:-25165703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E9ASSLx&#10;BAAAbBEAAA4AAAAAAAAAAAAAAAAALgIAAGRycy9lMm9Eb2MueG1sUEsBAi0AFAAGAAgAAAAhAPz3&#10;FUbhAAAACQEAAA8AAAAAAAAAAAAAAAAASwcAAGRycy9kb3ducmV2LnhtbFBLBQYAAAAABAAEAPMA&#10;AABZCAAAAAA=&#10;" o:allowincell="f" filled="f" stroked="f" strokeweight="1pt">
              <v:textbox inset="0,0,0,0">
                <w:txbxContent>
                  <w:p w14:paraId="691133B3"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8E8AF" w14:textId="77777777" w:rsidR="00806E0D" w:rsidRDefault="00B57E3D">
    <w:pPr>
      <w:pStyle w:val="Textkrper"/>
      <w:spacing w:line="14" w:lineRule="auto"/>
    </w:pPr>
    <w:r>
      <w:rPr>
        <w:noProof/>
      </w:rPr>
      <mc:AlternateContent>
        <mc:Choice Requires="wps">
          <w:drawing>
            <wp:anchor distT="0" distB="0" distL="114300" distR="114300" simplePos="0" relativeHeight="251659444" behindDoc="1" locked="0" layoutInCell="0" hidden="0" allowOverlap="1" wp14:anchorId="066BE1BE" wp14:editId="73BFF9AE">
              <wp:simplePos x="0" y="0"/>
              <wp:positionH relativeFrom="page">
                <wp:posOffset>6758305</wp:posOffset>
              </wp:positionH>
              <wp:positionV relativeFrom="page">
                <wp:posOffset>0</wp:posOffset>
              </wp:positionV>
              <wp:extent cx="6350" cy="611505"/>
              <wp:effectExtent l="0" t="0" r="0" b="0"/>
              <wp:wrapNone/>
              <wp:docPr id="1204" name="Rechteck 25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Q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53" o:spid="_x0000_s95233" style="position:absolute;margin-left:532.15pt;margin-top:0.00pt;mso-position-horizontal-relative:page;mso-position-vertical-relative:page;width:0.50pt;height:48.15pt;z-index:251659444;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Q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45" behindDoc="1" locked="0" layoutInCell="0" hidden="0" allowOverlap="1" wp14:anchorId="26DA893D" wp14:editId="28CFBAE9">
              <wp:simplePos x="0" y="0"/>
              <wp:positionH relativeFrom="page">
                <wp:posOffset>6963410</wp:posOffset>
              </wp:positionH>
              <wp:positionV relativeFrom="page">
                <wp:posOffset>313055</wp:posOffset>
              </wp:positionV>
              <wp:extent cx="285750" cy="254000"/>
              <wp:effectExtent l="0" t="0" r="0" b="0"/>
              <wp:wrapNone/>
              <wp:docPr id="1205" name="Textfeld 25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GQDWKgAA7QEAACgAAAAIAAAAAQAAAAEAAAAwAAAAFAAAAAAAAAAAAP//AAABAAAA//8AAAEA"/>
                        </a:ext>
                      </a:extLst>
                    </wps:cNvSpPr>
                    <wps:spPr>
                      <a:xfrm>
                        <a:off x="0" y="0"/>
                        <a:ext cx="285750" cy="254000"/>
                      </a:xfrm>
                      <a:prstGeom prst="rect">
                        <a:avLst/>
                      </a:prstGeom>
                      <a:noFill/>
                      <a:ln w="12700">
                        <a:noFill/>
                      </a:ln>
                    </wps:spPr>
                    <wps:txbx>
                      <w:txbxContent>
                        <w:p w14:paraId="35B2BDD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35</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6DA893D" id="Textfeld 252" o:spid="_x0000_s1200" style="position:absolute;margin-left:548.3pt;margin-top:24.65pt;width:22.5pt;height:20pt;z-index:-25165703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" o:allowincell="f" filled="f" stroked="f" strokeweight="1pt">
              <v:textbox inset="0,0,0,0">
                <w:txbxContent>
                  <w:p w14:paraId="35B2BDD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35</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46" behindDoc="1" locked="0" layoutInCell="0" hidden="0" allowOverlap="1" wp14:anchorId="444236A4" wp14:editId="3B36FBAF">
              <wp:simplePos x="0" y="0"/>
              <wp:positionH relativeFrom="page">
                <wp:posOffset>5823585</wp:posOffset>
              </wp:positionH>
              <wp:positionV relativeFrom="page">
                <wp:posOffset>335915</wp:posOffset>
              </wp:positionV>
              <wp:extent cx="803910" cy="225425"/>
              <wp:effectExtent l="0" t="0" r="0" b="0"/>
              <wp:wrapNone/>
              <wp:docPr id="1206" name="Textfeld 25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NMjAAAAAAAAAAAAABECAADyBAAAYwEAAAAAGQDTIwAAEQIAACgAAAAIAAAAAQAAAAEAAAAwAAAAFAAAAAAAAAAAAP//AAABAAAA//8AAAEA"/>
                        </a:ext>
                      </a:extLst>
                    </wps:cNvSpPr>
                    <wps:spPr>
                      <a:xfrm>
                        <a:off x="0" y="0"/>
                        <a:ext cx="803910" cy="225425"/>
                      </a:xfrm>
                      <a:prstGeom prst="rect">
                        <a:avLst/>
                      </a:prstGeom>
                      <a:noFill/>
                      <a:ln w="12700">
                        <a:noFill/>
                      </a:ln>
                    </wps:spPr>
                    <wps:txbx>
                      <w:txbxContent>
                        <w:p w14:paraId="462D75B3"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44236A4" id="Textfeld 251" o:spid="_x0000_s1201" style="position:absolute;margin-left:458.55pt;margin-top:26.45pt;width:63.3pt;height:17.75pt;z-index:-25165703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" o:allowincell="f" filled="f" stroked="f" strokeweight="1pt">
              <v:textbox inset="0,0,0,0">
                <w:txbxContent>
                  <w:p w14:paraId="462D75B3"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96F11" w14:textId="77777777" w:rsidR="00806E0D" w:rsidRDefault="00B57E3D">
    <w:pPr>
      <w:pStyle w:val="Textkrper"/>
      <w:spacing w:line="14" w:lineRule="auto"/>
    </w:pPr>
    <w:r>
      <w:rPr>
        <w:noProof/>
      </w:rPr>
      <mc:AlternateContent>
        <mc:Choice Requires="wps">
          <w:drawing>
            <wp:anchor distT="0" distB="0" distL="114300" distR="114300" simplePos="0" relativeHeight="251659449" behindDoc="1" locked="0" layoutInCell="0" hidden="0" allowOverlap="1" wp14:anchorId="258B38B6" wp14:editId="690B7542">
              <wp:simplePos x="0" y="0"/>
              <wp:positionH relativeFrom="page">
                <wp:posOffset>795020</wp:posOffset>
              </wp:positionH>
              <wp:positionV relativeFrom="page">
                <wp:posOffset>0</wp:posOffset>
              </wp:positionV>
              <wp:extent cx="6350" cy="611505"/>
              <wp:effectExtent l="0" t="0" r="0" b="0"/>
              <wp:wrapNone/>
              <wp:docPr id="1209" name="Rechteck 24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g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48" o:spid="_x0000_s101377" style="position:absolute;margin-left:62.60pt;margin-top:0.00pt;mso-position-horizontal-relative:page;mso-position-vertical-relative:page;width:0.50pt;height:48.15pt;z-index:251659449;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g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50" behindDoc="1" locked="0" layoutInCell="0" hidden="0" allowOverlap="1" wp14:anchorId="779E4854" wp14:editId="0E49B92D">
              <wp:simplePos x="0" y="0"/>
              <wp:positionH relativeFrom="page">
                <wp:posOffset>321310</wp:posOffset>
              </wp:positionH>
              <wp:positionV relativeFrom="page">
                <wp:posOffset>313055</wp:posOffset>
              </wp:positionV>
              <wp:extent cx="294640" cy="254000"/>
              <wp:effectExtent l="0" t="0" r="0" b="0"/>
              <wp:wrapNone/>
              <wp:docPr id="1210" name="Textfeld 24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GgD6AQAA7QEAACgAAAAIAAAAAQAAAAEAAAAwAAAAFAAAAAAAAAAAAP//AAABAAAA//8AAAEA"/>
                        </a:ext>
                      </a:extLst>
                    </wps:cNvSpPr>
                    <wps:spPr>
                      <a:xfrm>
                        <a:off x="0" y="0"/>
                        <a:ext cx="294640" cy="254000"/>
                      </a:xfrm>
                      <a:prstGeom prst="rect">
                        <a:avLst/>
                      </a:prstGeom>
                      <a:noFill/>
                      <a:ln w="12700">
                        <a:noFill/>
                      </a:ln>
                    </wps:spPr>
                    <wps:txbx>
                      <w:txbxContent>
                        <w:p w14:paraId="1F0F71FB"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36</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79E4854" id="Textfeld 247" o:spid="_x0000_s1204" style="position:absolute;margin-left:25.3pt;margin-top:24.65pt;width:23.2pt;height:20pt;z-index:-25165703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" o:allowincell="f" filled="f" stroked="f" strokeweight="1pt">
              <v:textbox inset="0,0,0,0">
                <w:txbxContent>
                  <w:p w14:paraId="1F0F71FB"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36</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51" behindDoc="1" locked="0" layoutInCell="0" hidden="0" allowOverlap="1" wp14:anchorId="3D51B429" wp14:editId="0279674F">
              <wp:simplePos x="0" y="0"/>
              <wp:positionH relativeFrom="page">
                <wp:posOffset>932815</wp:posOffset>
              </wp:positionH>
              <wp:positionV relativeFrom="page">
                <wp:posOffset>324485</wp:posOffset>
              </wp:positionV>
              <wp:extent cx="833120" cy="236855"/>
              <wp:effectExtent l="0" t="0" r="0" b="0"/>
              <wp:wrapNone/>
              <wp:docPr id="1211" name="Textfeld 24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P8BAAAgBQAAdQEAAAEAGgC9BQAA/wEAACgAAAAIAAAAAQAAAAEAAAAwAAAAFAAAAAAAAAAAAP//AAABAAAA//8AAAEA"/>
                        </a:ext>
                      </a:extLst>
                    </wps:cNvSpPr>
                    <wps:spPr>
                      <a:xfrm>
                        <a:off x="0" y="0"/>
                        <a:ext cx="833120" cy="236855"/>
                      </a:xfrm>
                      <a:prstGeom prst="rect">
                        <a:avLst/>
                      </a:prstGeom>
                      <a:noFill/>
                      <a:ln w="12700">
                        <a:noFill/>
                      </a:ln>
                    </wps:spPr>
                    <wps:txbx>
                      <w:txbxContent>
                        <w:p w14:paraId="0C4A3489"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D51B429" id="Textfeld 246" o:spid="_x0000_s1205" style="position:absolute;margin-left:73.45pt;margin-top:25.55pt;width:65.6pt;height:18.65pt;z-index:-25165702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" o:allowincell="f" filled="f" stroked="f" strokeweight="1pt">
              <v:textbox inset="0,0,0,0">
                <w:txbxContent>
                  <w:p w14:paraId="0C4A3489"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E9E3E" w14:textId="77777777" w:rsidR="00806E0D" w:rsidRDefault="00B57E3D">
    <w:pPr>
      <w:pStyle w:val="Textkrper"/>
      <w:spacing w:line="14" w:lineRule="auto"/>
    </w:pPr>
    <w:r>
      <w:rPr>
        <w:noProof/>
      </w:rPr>
      <mc:AlternateContent>
        <mc:Choice Requires="wps">
          <w:drawing>
            <wp:anchor distT="0" distB="0" distL="114300" distR="114300" simplePos="0" relativeHeight="251659452" behindDoc="1" locked="0" layoutInCell="0" hidden="0" allowOverlap="1" wp14:anchorId="067CF015" wp14:editId="021319D2">
              <wp:simplePos x="0" y="0"/>
              <wp:positionH relativeFrom="page">
                <wp:posOffset>6758305</wp:posOffset>
              </wp:positionH>
              <wp:positionV relativeFrom="page">
                <wp:posOffset>0</wp:posOffset>
              </wp:positionV>
              <wp:extent cx="6350" cy="611505"/>
              <wp:effectExtent l="0" t="0" r="0" b="0"/>
              <wp:wrapNone/>
              <wp:docPr id="1212" name="Rechteck 24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g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45" o:spid="_x0000_s99329" style="position:absolute;margin-left:532.15pt;margin-top:0.00pt;mso-position-horizontal-relative:page;mso-position-vertical-relative:page;width:0.50pt;height:48.15pt;z-index:251659452;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g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53" behindDoc="1" locked="0" layoutInCell="0" hidden="0" allowOverlap="1" wp14:anchorId="31D23CA3" wp14:editId="696CFC01">
              <wp:simplePos x="0" y="0"/>
              <wp:positionH relativeFrom="page">
                <wp:posOffset>6963410</wp:posOffset>
              </wp:positionH>
              <wp:positionV relativeFrom="page">
                <wp:posOffset>313055</wp:posOffset>
              </wp:positionV>
              <wp:extent cx="285750" cy="254000"/>
              <wp:effectExtent l="0" t="0" r="0" b="0"/>
              <wp:wrapNone/>
              <wp:docPr id="1213" name="Textfeld 24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GgDWKgAA7QEAACgAAAAIAAAAAQAAAAEAAAAwAAAAFAAAAAAAAAAAAP//AAABAAAA//8AAAEA"/>
                        </a:ext>
                      </a:extLst>
                    </wps:cNvSpPr>
                    <wps:spPr>
                      <a:xfrm>
                        <a:off x="0" y="0"/>
                        <a:ext cx="285750" cy="254000"/>
                      </a:xfrm>
                      <a:prstGeom prst="rect">
                        <a:avLst/>
                      </a:prstGeom>
                      <a:noFill/>
                      <a:ln w="12700">
                        <a:noFill/>
                      </a:ln>
                    </wps:spPr>
                    <wps:txbx>
                      <w:txbxContent>
                        <w:p w14:paraId="2934D2B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37</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1D23CA3" id="Textfeld 244" o:spid="_x0000_s1206" style="position:absolute;margin-left:548.3pt;margin-top:24.65pt;width:22.5pt;height:20pt;z-index:-25165702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1e38gQAAGw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BoD1e3&#10;8gQAAGwRAAAOAAAAAAAAAAAAAAAAAC4CAABkcnMvZTJvRG9jLnhtbFBLAQItABQABgAIAAAAIQA5&#10;4AZC4QAAAAsBAAAPAAAAAAAAAAAAAAAAAEwHAABkcnMvZG93bnJldi54bWxQSwUGAAAAAAQABADz&#10;AAAAWggAAAAA&#10;" o:allowincell="f" filled="f" stroked="f" strokeweight="1pt">
              <v:textbox inset="0,0,0,0">
                <w:txbxContent>
                  <w:p w14:paraId="2934D2B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37</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54" behindDoc="1" locked="0" layoutInCell="0" hidden="0" allowOverlap="1" wp14:anchorId="150CA48F" wp14:editId="2111AE89">
              <wp:simplePos x="0" y="0"/>
              <wp:positionH relativeFrom="page">
                <wp:posOffset>6182360</wp:posOffset>
              </wp:positionH>
              <wp:positionV relativeFrom="page">
                <wp:posOffset>337820</wp:posOffset>
              </wp:positionV>
              <wp:extent cx="445135" cy="223520"/>
              <wp:effectExtent l="0" t="0" r="0" b="0"/>
              <wp:wrapNone/>
              <wp:docPr id="1214" name="Textfeld 24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GgAIJgAAFAIAACgAAAAIAAAAAQAAAAEAAAAwAAAAFAAAAAAAAAAAAP//AAABAAAA//8AAAEA"/>
                        </a:ext>
                      </a:extLst>
                    </wps:cNvSpPr>
                    <wps:spPr>
                      <a:xfrm>
                        <a:off x="0" y="0"/>
                        <a:ext cx="445135" cy="223520"/>
                      </a:xfrm>
                      <a:prstGeom prst="rect">
                        <a:avLst/>
                      </a:prstGeom>
                      <a:noFill/>
                      <a:ln w="12700">
                        <a:noFill/>
                      </a:ln>
                    </wps:spPr>
                    <wps:txbx>
                      <w:txbxContent>
                        <w:p w14:paraId="6094977F"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50CA48F" id="Textfeld 243" o:spid="_x0000_s1207" style="position:absolute;margin-left:486.8pt;margin-top:26.6pt;width:35.05pt;height:17.6pt;z-index:-25165702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" o:allowincell="f" filled="f" stroked="f" strokeweight="1pt">
              <v:textbox inset="0,0,0,0">
                <w:txbxContent>
                  <w:p w14:paraId="6094977F"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4D5AC" w14:textId="77777777" w:rsidR="00806E0D" w:rsidRDefault="00B57E3D">
    <w:pPr>
      <w:pStyle w:val="Textkrper"/>
      <w:spacing w:line="14" w:lineRule="auto"/>
    </w:pPr>
    <w:r>
      <w:rPr>
        <w:noProof/>
      </w:rPr>
      <mc:AlternateContent>
        <mc:Choice Requires="wps">
          <w:drawing>
            <wp:anchor distT="0" distB="0" distL="114300" distR="114300" simplePos="0" relativeHeight="251659457" behindDoc="1" locked="0" layoutInCell="0" hidden="0" allowOverlap="1" wp14:anchorId="7452EB85" wp14:editId="2C2241D5">
              <wp:simplePos x="0" y="0"/>
              <wp:positionH relativeFrom="page">
                <wp:posOffset>795020</wp:posOffset>
              </wp:positionH>
              <wp:positionV relativeFrom="page">
                <wp:posOffset>0</wp:posOffset>
              </wp:positionV>
              <wp:extent cx="6350" cy="611505"/>
              <wp:effectExtent l="0" t="0" r="0" b="0"/>
              <wp:wrapNone/>
              <wp:docPr id="1217" name="Rechteck 24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w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40" o:spid="_x0000_s105473" style="position:absolute;margin-left:62.60pt;margin-top:0.00pt;mso-position-horizontal-relative:page;mso-position-vertical-relative:page;width:0.50pt;height:48.15pt;z-index:251659457;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Gw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58" behindDoc="1" locked="0" layoutInCell="0" hidden="0" allowOverlap="1" wp14:anchorId="39444D3D" wp14:editId="0C53F43B">
              <wp:simplePos x="0" y="0"/>
              <wp:positionH relativeFrom="page">
                <wp:posOffset>321310</wp:posOffset>
              </wp:positionH>
              <wp:positionV relativeFrom="page">
                <wp:posOffset>313055</wp:posOffset>
              </wp:positionV>
              <wp:extent cx="294640" cy="254000"/>
              <wp:effectExtent l="0" t="0" r="0" b="0"/>
              <wp:wrapNone/>
              <wp:docPr id="1218" name="Textfeld 23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GwD6AQAA7QEAACgAAAAIAAAAAQAAAAEAAAAwAAAAFAAAAAAAAAAAAP//AAABAAAA//8AAAEA"/>
                        </a:ext>
                      </a:extLst>
                    </wps:cNvSpPr>
                    <wps:spPr>
                      <a:xfrm>
                        <a:off x="0" y="0"/>
                        <a:ext cx="294640" cy="254000"/>
                      </a:xfrm>
                      <a:prstGeom prst="rect">
                        <a:avLst/>
                      </a:prstGeom>
                      <a:noFill/>
                      <a:ln w="12700">
                        <a:noFill/>
                      </a:ln>
                    </wps:spPr>
                    <wps:txbx>
                      <w:txbxContent>
                        <w:p w14:paraId="4A40F5EA"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38</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9444D3D" id="Textfeld 239" o:spid="_x0000_s1210" style="position:absolute;margin-left:25.3pt;margin-top:24.65pt;width:23.2pt;height:20pt;z-index:-25165702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EXEmizz&#10;BAAAbBEAAA4AAAAAAAAAAAAAAAAALgIAAGRycy9lMm9Eb2MueG1sUEsBAi0AFAAGAAgAAAAhAJEu&#10;u8nfAAAABwEAAA8AAAAAAAAAAAAAAAAATQcAAGRycy9kb3ducmV2LnhtbFBLBQYAAAAABAAEAPMA&#10;AABZCAAAAAA=&#10;" o:allowincell="f" filled="f" stroked="f" strokeweight="1pt">
              <v:textbox inset="0,0,0,0">
                <w:txbxContent>
                  <w:p w14:paraId="4A40F5EA"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38</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59" behindDoc="1" locked="0" layoutInCell="0" hidden="0" allowOverlap="1" wp14:anchorId="0BCD3176" wp14:editId="59EF2DEB">
              <wp:simplePos x="0" y="0"/>
              <wp:positionH relativeFrom="page">
                <wp:posOffset>932815</wp:posOffset>
              </wp:positionH>
              <wp:positionV relativeFrom="page">
                <wp:posOffset>337820</wp:posOffset>
              </wp:positionV>
              <wp:extent cx="445135" cy="223520"/>
              <wp:effectExtent l="0" t="0" r="0" b="0"/>
              <wp:wrapNone/>
              <wp:docPr id="1219" name="Textfeld 23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GwC9BQAAFAIAACgAAAAIAAAAAQAAAAEAAAAwAAAAFAAAAAAAAAAAAP//AAABAAAA//8AAAEA"/>
                        </a:ext>
                      </a:extLst>
                    </wps:cNvSpPr>
                    <wps:spPr>
                      <a:xfrm>
                        <a:off x="0" y="0"/>
                        <a:ext cx="445135" cy="223520"/>
                      </a:xfrm>
                      <a:prstGeom prst="rect">
                        <a:avLst/>
                      </a:prstGeom>
                      <a:noFill/>
                      <a:ln w="12700">
                        <a:noFill/>
                      </a:ln>
                    </wps:spPr>
                    <wps:txbx>
                      <w:txbxContent>
                        <w:p w14:paraId="23B186D6"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BCD3176" id="Textfeld 238" o:spid="_x0000_s1211" style="position:absolute;margin-left:73.45pt;margin-top:26.6pt;width:35.05pt;height:17.6pt;z-index:-25165702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P8MPU7x&#10;BAAAbBEAAA4AAAAAAAAAAAAAAAAALgIAAGRycy9lMm9Eb2MueG1sUEsBAi0AFAAGAAgAAAAhAPz3&#10;FUbhAAAACQEAAA8AAAAAAAAAAAAAAAAASwcAAGRycy9kb3ducmV2LnhtbFBLBQYAAAAABAAEAPMA&#10;AABZCAAAAAA=&#10;" o:allowincell="f" filled="f" stroked="f" strokeweight="1pt">
              <v:textbox inset="0,0,0,0">
                <w:txbxContent>
                  <w:p w14:paraId="23B186D6"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2EA3B" w14:textId="77777777" w:rsidR="00806E0D" w:rsidRDefault="00B57E3D">
    <w:pPr>
      <w:pStyle w:val="Textkrper"/>
      <w:spacing w:line="14" w:lineRule="auto"/>
    </w:pPr>
    <w:r>
      <w:rPr>
        <w:noProof/>
      </w:rPr>
      <mc:AlternateContent>
        <mc:Choice Requires="wps">
          <w:drawing>
            <wp:anchor distT="0" distB="0" distL="114300" distR="114300" simplePos="0" relativeHeight="251659281" behindDoc="1" locked="0" layoutInCell="0" hidden="0" allowOverlap="1" wp14:anchorId="089F0B9E" wp14:editId="588D6C2A">
              <wp:simplePos x="0" y="0"/>
              <wp:positionH relativeFrom="page">
                <wp:posOffset>795020</wp:posOffset>
              </wp:positionH>
              <wp:positionV relativeFrom="page">
                <wp:posOffset>0</wp:posOffset>
              </wp:positionV>
              <wp:extent cx="6350" cy="611505"/>
              <wp:effectExtent l="0" t="0" r="0" b="0"/>
              <wp:wrapNone/>
              <wp:docPr id="1041" name="Rechteck 41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Q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16" o:spid="_x0000_s15361" style="position:absolute;margin-left:62.60pt;margin-top:0.00pt;mso-position-horizontal-relative:page;mso-position-vertical-relative:page;width:0.50pt;height:48.15pt;z-index:251659281;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Q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82" behindDoc="1" locked="0" layoutInCell="0" hidden="0" allowOverlap="1" wp14:anchorId="447B67D5" wp14:editId="4D4B261A">
              <wp:simplePos x="0" y="0"/>
              <wp:positionH relativeFrom="page">
                <wp:posOffset>321310</wp:posOffset>
              </wp:positionH>
              <wp:positionV relativeFrom="page">
                <wp:posOffset>313055</wp:posOffset>
              </wp:positionV>
              <wp:extent cx="294640" cy="254000"/>
              <wp:effectExtent l="0" t="0" r="0" b="0"/>
              <wp:wrapNone/>
              <wp:docPr id="1042" name="Textfeld 41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BQD6AQAA7QEAACgAAAAIAAAAAQAAAAEAAAAwAAAAFAAAAAAAAAAAAP//AAABAAAA//8AAAEA"/>
                        </a:ext>
                      </a:extLst>
                    </wps:cNvSpPr>
                    <wps:spPr>
                      <a:xfrm>
                        <a:off x="0" y="0"/>
                        <a:ext cx="294640" cy="254000"/>
                      </a:xfrm>
                      <a:prstGeom prst="rect">
                        <a:avLst/>
                      </a:prstGeom>
                      <a:noFill/>
                      <a:ln w="12700">
                        <a:noFill/>
                      </a:ln>
                    </wps:spPr>
                    <wps:txbx>
                      <w:txbxContent>
                        <w:p w14:paraId="2924A6B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14</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47B67D5" id="Textfeld 415" o:spid="_x0000_s1078" style="position:absolute;margin-left:25.3pt;margin-top:24.65pt;width:23.2pt;height:20pt;z-index:-25165719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v6R1hvIE&#10;AABrEQAADgAAAAAAAAAAAAAAAAAuAgAAZHJzL2Uyb0RvYy54bWxQSwECLQAUAAYACAAAACEAkS67&#10;yd8AAAAHAQAADwAAAAAAAAAAAAAAAABMBwAAZHJzL2Rvd25yZXYueG1sUEsFBgAAAAAEAAQA8wAA&#10;AFgIAAAAAA==&#10;" o:allowincell="f" filled="f" stroked="f" strokeweight="1pt">
              <v:textbox inset="0,0,0,0">
                <w:txbxContent>
                  <w:p w14:paraId="2924A6B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14</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83" behindDoc="1" locked="0" layoutInCell="0" hidden="0" allowOverlap="1" wp14:anchorId="57019779" wp14:editId="731CE99A">
              <wp:simplePos x="0" y="0"/>
              <wp:positionH relativeFrom="page">
                <wp:posOffset>932815</wp:posOffset>
              </wp:positionH>
              <wp:positionV relativeFrom="page">
                <wp:posOffset>337820</wp:posOffset>
              </wp:positionV>
              <wp:extent cx="445135" cy="223520"/>
              <wp:effectExtent l="0" t="0" r="0" b="0"/>
              <wp:wrapNone/>
              <wp:docPr id="1043" name="Textfeld 41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BQC9BQAAFAIAACgAAAAIAAAAAQAAAAEAAAAwAAAAFAAAAAAAAAAAAP//AAABAAAA//8AAAEA"/>
                        </a:ext>
                      </a:extLst>
                    </wps:cNvSpPr>
                    <wps:spPr>
                      <a:xfrm>
                        <a:off x="0" y="0"/>
                        <a:ext cx="445135" cy="223520"/>
                      </a:xfrm>
                      <a:prstGeom prst="rect">
                        <a:avLst/>
                      </a:prstGeom>
                      <a:noFill/>
                      <a:ln w="12700">
                        <a:noFill/>
                      </a:ln>
                    </wps:spPr>
                    <wps:txbx>
                      <w:txbxContent>
                        <w:p w14:paraId="24B8B5E9"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7019779" id="Textfeld 414" o:spid="_x0000_s1079" style="position:absolute;margin-left:73.45pt;margin-top:26.6pt;width:35.05pt;height:17.6pt;z-index:-2516571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" o:allowincell="f" filled="f" stroked="f" strokeweight="1pt">
              <v:textbox inset="0,0,0,0">
                <w:txbxContent>
                  <w:p w14:paraId="24B8B5E9"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B4BE2" w14:textId="77777777" w:rsidR="00806E0D" w:rsidRDefault="00B57E3D">
    <w:pPr>
      <w:pStyle w:val="Textkrper"/>
      <w:spacing w:line="14" w:lineRule="auto"/>
    </w:pPr>
    <w:r>
      <w:rPr>
        <w:noProof/>
      </w:rPr>
      <mc:AlternateContent>
        <mc:Choice Requires="wps">
          <w:drawing>
            <wp:anchor distT="0" distB="0" distL="114300" distR="114300" simplePos="0" relativeHeight="251659460" behindDoc="1" locked="0" layoutInCell="0" hidden="0" allowOverlap="1" wp14:anchorId="47C17719" wp14:editId="6402D50B">
              <wp:simplePos x="0" y="0"/>
              <wp:positionH relativeFrom="page">
                <wp:posOffset>6758305</wp:posOffset>
              </wp:positionH>
              <wp:positionV relativeFrom="page">
                <wp:posOffset>0</wp:posOffset>
              </wp:positionV>
              <wp:extent cx="6350" cy="611505"/>
              <wp:effectExtent l="0" t="0" r="0" b="0"/>
              <wp:wrapNone/>
              <wp:docPr id="1220" name="Rechteck 23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w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37" o:spid="_x0000_s103425" style="position:absolute;margin-left:532.15pt;margin-top:0.00pt;mso-position-horizontal-relative:page;mso-position-vertical-relative:page;width:0.50pt;height:48.15pt;z-index:251659460;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Gw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61" behindDoc="1" locked="0" layoutInCell="0" hidden="0" allowOverlap="1" wp14:anchorId="5BB3F477" wp14:editId="21B66188">
              <wp:simplePos x="0" y="0"/>
              <wp:positionH relativeFrom="page">
                <wp:posOffset>6963410</wp:posOffset>
              </wp:positionH>
              <wp:positionV relativeFrom="page">
                <wp:posOffset>313055</wp:posOffset>
              </wp:positionV>
              <wp:extent cx="285750" cy="254000"/>
              <wp:effectExtent l="0" t="0" r="0" b="0"/>
              <wp:wrapNone/>
              <wp:docPr id="1221" name="Textfeld 23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GwDWKgAA7QEAACgAAAAIAAAAAQAAAAEAAAAwAAAAFAAAAAAAAAAAAP//AAABAAAA//8AAAEA"/>
                        </a:ext>
                      </a:extLst>
                    </wps:cNvSpPr>
                    <wps:spPr>
                      <a:xfrm>
                        <a:off x="0" y="0"/>
                        <a:ext cx="285750" cy="254000"/>
                      </a:xfrm>
                      <a:prstGeom prst="rect">
                        <a:avLst/>
                      </a:prstGeom>
                      <a:noFill/>
                      <a:ln w="12700">
                        <a:noFill/>
                      </a:ln>
                    </wps:spPr>
                    <wps:txbx>
                      <w:txbxContent>
                        <w:p w14:paraId="5F63B52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37</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BB3F477" id="Textfeld 236" o:spid="_x0000_s1212" style="position:absolute;margin-left:548.3pt;margin-top:24.65pt;width:22.5pt;height:20pt;z-index:-25165701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AsM9B/&#10;8gQAAGwRAAAOAAAAAAAAAAAAAAAAAC4CAABkcnMvZTJvRG9jLnhtbFBLAQItABQABgAIAAAAIQA5&#10;4AZC4QAAAAsBAAAPAAAAAAAAAAAAAAAAAEwHAABkcnMvZG93bnJldi54bWxQSwUGAAAAAAQABADz&#10;AAAAWggAAAAA&#10;" o:allowincell="f" filled="f" stroked="f" strokeweight="1pt">
              <v:textbox inset="0,0,0,0">
                <w:txbxContent>
                  <w:p w14:paraId="5F63B52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37</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62" behindDoc="1" locked="0" layoutInCell="0" hidden="0" allowOverlap="1" wp14:anchorId="6CC87240" wp14:editId="60D3E4E7">
              <wp:simplePos x="0" y="0"/>
              <wp:positionH relativeFrom="page">
                <wp:posOffset>5791835</wp:posOffset>
              </wp:positionH>
              <wp:positionV relativeFrom="page">
                <wp:posOffset>332105</wp:posOffset>
              </wp:positionV>
              <wp:extent cx="835660" cy="229235"/>
              <wp:effectExtent l="0" t="0" r="0" b="0"/>
              <wp:wrapNone/>
              <wp:docPr id="1222" name="Textfeld 23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KEjAAAAAAAAAAAAAAsCAAAkBQAAaQEAAAAAGwChIwAACwIAACgAAAAIAAAAAQAAAAEAAAAwAAAAFAAAAAAAAAAAAP//AAABAAAA//8AAAEA"/>
                        </a:ext>
                      </a:extLst>
                    </wps:cNvSpPr>
                    <wps:spPr>
                      <a:xfrm>
                        <a:off x="0" y="0"/>
                        <a:ext cx="835660" cy="229235"/>
                      </a:xfrm>
                      <a:prstGeom prst="rect">
                        <a:avLst/>
                      </a:prstGeom>
                      <a:noFill/>
                      <a:ln w="12700">
                        <a:noFill/>
                      </a:ln>
                    </wps:spPr>
                    <wps:txbx>
                      <w:txbxContent>
                        <w:p w14:paraId="31733D1D"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CC87240" id="Textfeld 235" o:spid="_x0000_s1213" style="position:absolute;margin-left:456.05pt;margin-top:26.15pt;width:65.8pt;height:18.05pt;z-index:-25165701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" o:allowincell="f" filled="f" stroked="f" strokeweight="1pt">
              <v:textbox inset="0,0,0,0">
                <w:txbxContent>
                  <w:p w14:paraId="31733D1D"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7ACFC" w14:textId="77777777" w:rsidR="00806E0D" w:rsidRDefault="00B57E3D">
    <w:pPr>
      <w:pStyle w:val="Textkrper"/>
      <w:spacing w:line="14" w:lineRule="auto"/>
    </w:pPr>
    <w:r>
      <w:rPr>
        <w:noProof/>
      </w:rPr>
      <mc:AlternateContent>
        <mc:Choice Requires="wps">
          <w:drawing>
            <wp:anchor distT="0" distB="0" distL="114300" distR="114300" simplePos="0" relativeHeight="251659465" behindDoc="1" locked="0" layoutInCell="0" hidden="0" allowOverlap="1" wp14:anchorId="709A98C7" wp14:editId="75E3F79C">
              <wp:simplePos x="0" y="0"/>
              <wp:positionH relativeFrom="page">
                <wp:posOffset>795020</wp:posOffset>
              </wp:positionH>
              <wp:positionV relativeFrom="page">
                <wp:posOffset>0</wp:posOffset>
              </wp:positionV>
              <wp:extent cx="6350" cy="611505"/>
              <wp:effectExtent l="0" t="0" r="0" b="0"/>
              <wp:wrapNone/>
              <wp:docPr id="1225" name="Rechteck 23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HA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32" o:spid="_x0000_s109569" style="position:absolute;margin-left:62.60pt;margin-top:0.00pt;mso-position-horizontal-relative:page;mso-position-vertical-relative:page;width:0.50pt;height:48.15pt;z-index:251659465;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HA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66" behindDoc="1" locked="0" layoutInCell="0" hidden="0" allowOverlap="1" wp14:anchorId="459F1C79" wp14:editId="04143117">
              <wp:simplePos x="0" y="0"/>
              <wp:positionH relativeFrom="page">
                <wp:posOffset>321310</wp:posOffset>
              </wp:positionH>
              <wp:positionV relativeFrom="page">
                <wp:posOffset>313055</wp:posOffset>
              </wp:positionV>
              <wp:extent cx="294640" cy="254000"/>
              <wp:effectExtent l="0" t="0" r="0" b="0"/>
              <wp:wrapNone/>
              <wp:docPr id="1226" name="Textfeld 23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HAD6AQAA7QEAACgAAAAIAAAAAQAAAAEAAAAwAAAAFAAAAAAAAAAAAP//AAABAAAA//8AAAEA"/>
                        </a:ext>
                      </a:extLst>
                    </wps:cNvSpPr>
                    <wps:spPr>
                      <a:xfrm>
                        <a:off x="0" y="0"/>
                        <a:ext cx="294640" cy="254000"/>
                      </a:xfrm>
                      <a:prstGeom prst="rect">
                        <a:avLst/>
                      </a:prstGeom>
                      <a:noFill/>
                      <a:ln w="12700">
                        <a:noFill/>
                      </a:ln>
                    </wps:spPr>
                    <wps:txbx>
                      <w:txbxContent>
                        <w:p w14:paraId="122C27F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38</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59F1C79" id="Textfeld 231" o:spid="_x0000_s1216" style="position:absolute;margin-left:25.3pt;margin-top:24.65pt;width:23.2pt;height:20pt;z-index:-25165701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LOj3/vIE&#10;AABsEQAADgAAAAAAAAAAAAAAAAAuAgAAZHJzL2Uyb0RvYy54bWxQSwECLQAUAAYACAAAACEAkS67&#10;yd8AAAAHAQAADwAAAAAAAAAAAAAAAABMBwAAZHJzL2Rvd25yZXYueG1sUEsFBgAAAAAEAAQA8wAA&#10;AFgIAAAAAA==&#10;" o:allowincell="f" filled="f" stroked="f" strokeweight="1pt">
              <v:textbox inset="0,0,0,0">
                <w:txbxContent>
                  <w:p w14:paraId="122C27F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38</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67" behindDoc="1" locked="0" layoutInCell="0" hidden="0" allowOverlap="1" wp14:anchorId="15ABFEBF" wp14:editId="0258B27E">
              <wp:simplePos x="0" y="0"/>
              <wp:positionH relativeFrom="page">
                <wp:posOffset>932815</wp:posOffset>
              </wp:positionH>
              <wp:positionV relativeFrom="page">
                <wp:posOffset>333375</wp:posOffset>
              </wp:positionV>
              <wp:extent cx="807720" cy="227965"/>
              <wp:effectExtent l="0" t="0" r="0" b="0"/>
              <wp:wrapNone/>
              <wp:docPr id="1227" name="Textfeld 23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A0CAAD4BAAAZwEAAAEAHAC9BQAADQIAACgAAAAIAAAAAQAAAAEAAAAwAAAAFAAAAAAAAAAAAP//AAABAAAA//8AAAEA"/>
                        </a:ext>
                      </a:extLst>
                    </wps:cNvSpPr>
                    <wps:spPr>
                      <a:xfrm>
                        <a:off x="0" y="0"/>
                        <a:ext cx="807720" cy="227965"/>
                      </a:xfrm>
                      <a:prstGeom prst="rect">
                        <a:avLst/>
                      </a:prstGeom>
                      <a:noFill/>
                      <a:ln w="12700">
                        <a:noFill/>
                      </a:ln>
                    </wps:spPr>
                    <wps:txbx>
                      <w:txbxContent>
                        <w:p w14:paraId="3056D4F3"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5ABFEBF" id="Textfeld 230" o:spid="_x0000_s1217" style="position:absolute;margin-left:73.45pt;margin-top:26.25pt;width:63.6pt;height:17.95pt;z-index:-25165701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" o:allowincell="f" filled="f" stroked="f" strokeweight="1pt">
              <v:textbox inset="0,0,0,0">
                <w:txbxContent>
                  <w:p w14:paraId="3056D4F3"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20E7B" w14:textId="77777777" w:rsidR="00806E0D" w:rsidRDefault="00B57E3D">
    <w:pPr>
      <w:pStyle w:val="Textkrper"/>
      <w:spacing w:line="14" w:lineRule="auto"/>
    </w:pPr>
    <w:r>
      <w:rPr>
        <w:noProof/>
      </w:rPr>
      <mc:AlternateContent>
        <mc:Choice Requires="wps">
          <w:drawing>
            <wp:anchor distT="0" distB="0" distL="114300" distR="114300" simplePos="0" relativeHeight="251659468" behindDoc="1" locked="0" layoutInCell="0" hidden="0" allowOverlap="1" wp14:anchorId="1FC43BBB" wp14:editId="46343201">
              <wp:simplePos x="0" y="0"/>
              <wp:positionH relativeFrom="page">
                <wp:posOffset>6758305</wp:posOffset>
              </wp:positionH>
              <wp:positionV relativeFrom="page">
                <wp:posOffset>0</wp:posOffset>
              </wp:positionV>
              <wp:extent cx="6350" cy="611505"/>
              <wp:effectExtent l="0" t="0" r="0" b="0"/>
              <wp:wrapNone/>
              <wp:docPr id="1228" name="Rechteck 22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HA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29" o:spid="_x0000_s107521" style="position:absolute;margin-left:532.15pt;margin-top:0.00pt;mso-position-horizontal-relative:page;mso-position-vertical-relative:page;width:0.50pt;height:48.15pt;z-index:251659468;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HA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69" behindDoc="1" locked="0" layoutInCell="0" hidden="0" allowOverlap="1" wp14:anchorId="5B6F1C44" wp14:editId="509C369E">
              <wp:simplePos x="0" y="0"/>
              <wp:positionH relativeFrom="page">
                <wp:posOffset>6963410</wp:posOffset>
              </wp:positionH>
              <wp:positionV relativeFrom="page">
                <wp:posOffset>313055</wp:posOffset>
              </wp:positionV>
              <wp:extent cx="285750" cy="254000"/>
              <wp:effectExtent l="0" t="0" r="0" b="0"/>
              <wp:wrapNone/>
              <wp:docPr id="1229" name="Textfeld 22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HADWKgAA7QEAACgAAAAIAAAAAQAAAAEAAAAwAAAAFAAAAAAAAAAAAP//AAABAAAA//8AAAEA"/>
                        </a:ext>
                      </a:extLst>
                    </wps:cNvSpPr>
                    <wps:spPr>
                      <a:xfrm>
                        <a:off x="0" y="0"/>
                        <a:ext cx="285750" cy="254000"/>
                      </a:xfrm>
                      <a:prstGeom prst="rect">
                        <a:avLst/>
                      </a:prstGeom>
                      <a:noFill/>
                      <a:ln w="12700">
                        <a:noFill/>
                      </a:ln>
                    </wps:spPr>
                    <wps:txbx>
                      <w:txbxContent>
                        <w:p w14:paraId="5C94632D"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39</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B6F1C44" id="Textfeld 228" o:spid="_x0000_s1218" style="position:absolute;margin-left:548.3pt;margin-top:24.65pt;width:22.5pt;height:20pt;z-index:-25165701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" o:allowincell="f" filled="f" stroked="f" strokeweight="1pt">
              <v:textbox inset="0,0,0,0">
                <w:txbxContent>
                  <w:p w14:paraId="5C94632D"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39</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70" behindDoc="1" locked="0" layoutInCell="0" hidden="0" allowOverlap="1" wp14:anchorId="13E8240B" wp14:editId="4BBB68E7">
              <wp:simplePos x="0" y="0"/>
              <wp:positionH relativeFrom="page">
                <wp:posOffset>6182360</wp:posOffset>
              </wp:positionH>
              <wp:positionV relativeFrom="page">
                <wp:posOffset>337820</wp:posOffset>
              </wp:positionV>
              <wp:extent cx="445135" cy="223520"/>
              <wp:effectExtent l="0" t="0" r="0" b="0"/>
              <wp:wrapNone/>
              <wp:docPr id="1230" name="Textfeld 22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HAAIJgAAFAIAACgAAAAIAAAAAQAAAAEAAAAwAAAAFAAAAAAAAAAAAP//AAABAAAA//8AAAEA"/>
                        </a:ext>
                      </a:extLst>
                    </wps:cNvSpPr>
                    <wps:spPr>
                      <a:xfrm>
                        <a:off x="0" y="0"/>
                        <a:ext cx="445135" cy="223520"/>
                      </a:xfrm>
                      <a:prstGeom prst="rect">
                        <a:avLst/>
                      </a:prstGeom>
                      <a:noFill/>
                      <a:ln w="12700">
                        <a:noFill/>
                      </a:ln>
                    </wps:spPr>
                    <wps:txbx>
                      <w:txbxContent>
                        <w:p w14:paraId="76CD99EA"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13E8240B" id="Textfeld 227" o:spid="_x0000_s1219" style="position:absolute;margin-left:486.8pt;margin-top:26.6pt;width:35.05pt;height:17.6pt;z-index:-25165701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" o:allowincell="f" filled="f" stroked="f" strokeweight="1pt">
              <v:textbox inset="0,0,0,0">
                <w:txbxContent>
                  <w:p w14:paraId="76CD99EA"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F0208" w14:textId="77777777" w:rsidR="00806E0D" w:rsidRDefault="00B57E3D">
    <w:pPr>
      <w:pStyle w:val="Textkrper"/>
      <w:spacing w:line="14" w:lineRule="auto"/>
    </w:pPr>
    <w:r>
      <w:rPr>
        <w:noProof/>
      </w:rPr>
      <mc:AlternateContent>
        <mc:Choice Requires="wps">
          <w:drawing>
            <wp:anchor distT="0" distB="0" distL="114300" distR="114300" simplePos="0" relativeHeight="251659473" behindDoc="1" locked="0" layoutInCell="0" hidden="0" allowOverlap="1" wp14:anchorId="7F281899" wp14:editId="4044A988">
              <wp:simplePos x="0" y="0"/>
              <wp:positionH relativeFrom="page">
                <wp:posOffset>795020</wp:posOffset>
              </wp:positionH>
              <wp:positionV relativeFrom="page">
                <wp:posOffset>0</wp:posOffset>
              </wp:positionV>
              <wp:extent cx="6350" cy="611505"/>
              <wp:effectExtent l="0" t="0" r="0" b="0"/>
              <wp:wrapNone/>
              <wp:docPr id="1233" name="Rechteck 22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H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92F380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F281899" id="Rechteck 224" o:spid="_x0000_s1222" style="position:absolute;margin-left:62.6pt;margin-top:0;width:.5pt;height:48.15pt;z-index:-25165700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BW5+roEwUAAKMRAAAOAAAAAAAAAAAAAAAAAC4CAABkcnMv&#10;ZTJvRG9jLnhtbFBLAQItABQABgAIAAAAIQDMKUiw2wAAAAcBAAAPAAAAAAAAAAAAAAAAAG0HAABk&#10;cnMvZG93bnJldi54bWxQSwUGAAAAAAQABADzAAAAdQgAAAAA&#10;" o:allowincell="f" fillcolor="#003946" stroked="f" strokeweight="1pt">
              <v:textbox>
                <w:txbxContent>
                  <w:p w14:paraId="292F380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r>
      <w:rPr>
        <w:noProof/>
      </w:rPr>
      <mc:AlternateContent>
        <mc:Choice Requires="wps">
          <w:drawing>
            <wp:anchor distT="0" distB="0" distL="114300" distR="114300" simplePos="0" relativeHeight="251659474" behindDoc="1" locked="0" layoutInCell="0" hidden="0" allowOverlap="1" wp14:anchorId="25289B4D" wp14:editId="21DAAB19">
              <wp:simplePos x="0" y="0"/>
              <wp:positionH relativeFrom="page">
                <wp:posOffset>321310</wp:posOffset>
              </wp:positionH>
              <wp:positionV relativeFrom="page">
                <wp:posOffset>313055</wp:posOffset>
              </wp:positionV>
              <wp:extent cx="294640" cy="254000"/>
              <wp:effectExtent l="0" t="0" r="0" b="0"/>
              <wp:wrapNone/>
              <wp:docPr id="1234" name="Textfeld 22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HQD6AQAA7QEAACgAAAAIAAAAAQAAAAEAAAAwAAAAFAAAAAAAAAAAAP//AAABAAAA//8AAAEA"/>
                        </a:ext>
                      </a:extLst>
                    </wps:cNvSpPr>
                    <wps:spPr>
                      <a:xfrm>
                        <a:off x="0" y="0"/>
                        <a:ext cx="294640" cy="254000"/>
                      </a:xfrm>
                      <a:prstGeom prst="rect">
                        <a:avLst/>
                      </a:prstGeom>
                      <a:noFill/>
                      <a:ln w="12700">
                        <a:noFill/>
                      </a:ln>
                    </wps:spPr>
                    <wps:txbx>
                      <w:txbxContent>
                        <w:p w14:paraId="7C54C92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40</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5289B4D" id="Textfeld 223" o:spid="_x0000_s1223" style="position:absolute;margin-left:25.3pt;margin-top:24.65pt;width:23.2pt;height:20pt;z-index:-25165700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" o:allowincell="f" filled="f" stroked="f" strokeweight="1pt">
              <v:textbox inset="0,0,0,0">
                <w:txbxContent>
                  <w:p w14:paraId="7C54C92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40</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75" behindDoc="1" locked="0" layoutInCell="0" hidden="0" allowOverlap="1" wp14:anchorId="5CE2948E" wp14:editId="7B69E772">
              <wp:simplePos x="0" y="0"/>
              <wp:positionH relativeFrom="page">
                <wp:posOffset>932815</wp:posOffset>
              </wp:positionH>
              <wp:positionV relativeFrom="page">
                <wp:posOffset>337820</wp:posOffset>
              </wp:positionV>
              <wp:extent cx="445135" cy="223520"/>
              <wp:effectExtent l="0" t="0" r="0" b="0"/>
              <wp:wrapNone/>
              <wp:docPr id="1235" name="Textfeld 22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HQC9BQAAFAIAACgAAAAIAAAAAQAAAAEAAAAwAAAAFAAAAAAAAAAAAP//AAABAAAA//8AAAEA"/>
                        </a:ext>
                      </a:extLst>
                    </wps:cNvSpPr>
                    <wps:spPr>
                      <a:xfrm>
                        <a:off x="0" y="0"/>
                        <a:ext cx="445135" cy="223520"/>
                      </a:xfrm>
                      <a:prstGeom prst="rect">
                        <a:avLst/>
                      </a:prstGeom>
                      <a:noFill/>
                      <a:ln w="12700">
                        <a:noFill/>
                      </a:ln>
                    </wps:spPr>
                    <wps:txbx>
                      <w:txbxContent>
                        <w:p w14:paraId="53BF02E8"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5CE2948E" id="Textfeld 222" o:spid="_x0000_s1224" style="position:absolute;margin-left:73.45pt;margin-top:26.6pt;width:35.05pt;height:17.6pt;z-index:-25165700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" o:allowincell="f" filled="f" stroked="f" strokeweight="1pt">
              <v:textbox inset="0,0,0,0">
                <w:txbxContent>
                  <w:p w14:paraId="53BF02E8"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71FC8" w14:textId="77777777" w:rsidR="00806E0D" w:rsidRDefault="00B57E3D">
    <w:pPr>
      <w:pStyle w:val="Textkrper"/>
      <w:spacing w:line="14" w:lineRule="auto"/>
    </w:pPr>
    <w:r>
      <w:rPr>
        <w:noProof/>
      </w:rPr>
      <mc:AlternateContent>
        <mc:Choice Requires="wps">
          <w:drawing>
            <wp:anchor distT="0" distB="0" distL="114300" distR="114300" simplePos="0" relativeHeight="251659476" behindDoc="1" locked="0" layoutInCell="0" hidden="0" allowOverlap="1" wp14:anchorId="28E0F4C8" wp14:editId="591B5394">
              <wp:simplePos x="0" y="0"/>
              <wp:positionH relativeFrom="page">
                <wp:posOffset>6758305</wp:posOffset>
              </wp:positionH>
              <wp:positionV relativeFrom="page">
                <wp:posOffset>0</wp:posOffset>
              </wp:positionV>
              <wp:extent cx="6350" cy="611505"/>
              <wp:effectExtent l="0" t="0" r="0" b="0"/>
              <wp:wrapNone/>
              <wp:docPr id="1236" name="Rechteck 22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HQ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221" o:spid="_x0000_s111617" style="position:absolute;margin-left:532.15pt;margin-top:0.00pt;mso-position-horizontal-relative:page;mso-position-vertical-relative:page;width:0.50pt;height:48.15pt;z-index:251659476;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HQ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477" behindDoc="1" locked="0" layoutInCell="0" hidden="0" allowOverlap="1" wp14:anchorId="08623414" wp14:editId="3A74988A">
              <wp:simplePos x="0" y="0"/>
              <wp:positionH relativeFrom="page">
                <wp:posOffset>6963410</wp:posOffset>
              </wp:positionH>
              <wp:positionV relativeFrom="page">
                <wp:posOffset>313055</wp:posOffset>
              </wp:positionV>
              <wp:extent cx="285750" cy="254000"/>
              <wp:effectExtent l="0" t="0" r="0" b="0"/>
              <wp:wrapNone/>
              <wp:docPr id="1237" name="Textfeld 22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HQDWKgAA7QEAACgAAAAIAAAAAQAAAAEAAAAwAAAAFAAAAAAAAAAAAP//AAABAAAA//8AAAEA"/>
                        </a:ext>
                      </a:extLst>
                    </wps:cNvSpPr>
                    <wps:spPr>
                      <a:xfrm>
                        <a:off x="0" y="0"/>
                        <a:ext cx="285750" cy="254000"/>
                      </a:xfrm>
                      <a:prstGeom prst="rect">
                        <a:avLst/>
                      </a:prstGeom>
                      <a:noFill/>
                      <a:ln w="12700">
                        <a:noFill/>
                      </a:ln>
                    </wps:spPr>
                    <wps:txbx>
                      <w:txbxContent>
                        <w:p w14:paraId="2CA8BA4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39</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08623414" id="Textfeld 220" o:spid="_x0000_s1225" style="position:absolute;margin-left:548.3pt;margin-top:24.65pt;width:22.5pt;height:20pt;z-index:-25165700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" o:allowincell="f" filled="f" stroked="f" strokeweight="1pt">
              <v:textbox inset="0,0,0,0">
                <w:txbxContent>
                  <w:p w14:paraId="2CA8BA41"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39</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478" behindDoc="1" locked="0" layoutInCell="0" hidden="0" allowOverlap="1" wp14:anchorId="260CC598" wp14:editId="53051B6E">
              <wp:simplePos x="0" y="0"/>
              <wp:positionH relativeFrom="page">
                <wp:posOffset>5633085</wp:posOffset>
              </wp:positionH>
              <wp:positionV relativeFrom="page">
                <wp:posOffset>315595</wp:posOffset>
              </wp:positionV>
              <wp:extent cx="994410" cy="245745"/>
              <wp:effectExtent l="0" t="0" r="0" b="0"/>
              <wp:wrapNone/>
              <wp:docPr id="1238" name="Textfeld 21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KciAAAAAAAAAAAAAPEBAAAeBgAAgwEAAAAAHQCnIgAA8QEAACgAAAAIAAAAAQAAAAEAAAAwAAAAFAAAAAAAAAAAAP//AAABAAAA//8AAAEA"/>
                        </a:ext>
                      </a:extLst>
                    </wps:cNvSpPr>
                    <wps:spPr>
                      <a:xfrm>
                        <a:off x="0" y="0"/>
                        <a:ext cx="994410" cy="245745"/>
                      </a:xfrm>
                      <a:prstGeom prst="rect">
                        <a:avLst/>
                      </a:prstGeom>
                      <a:noFill/>
                      <a:ln w="12700">
                        <a:noFill/>
                      </a:ln>
                    </wps:spPr>
                    <wps:txbx>
                      <w:txbxContent>
                        <w:p w14:paraId="2F89F25D"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260CC598" id="Textfeld 219" o:spid="_x0000_s1226" style="position:absolute;margin-left:443.55pt;margin-top:24.85pt;width:78.3pt;height:19.35pt;z-index:-25165700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" o:allowincell="f" filled="f" stroked="f" strokeweight="1pt">
              <v:textbox inset="0,0,0,0">
                <w:txbxContent>
                  <w:p w14:paraId="2F89F25D"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88688" w14:textId="77777777" w:rsidR="00806E0D" w:rsidRDefault="00806E0D">
    <w:pPr>
      <w:pStyle w:val="Textkrper"/>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5B3AA" w14:textId="77777777" w:rsidR="00806E0D" w:rsidRDefault="00B57E3D">
    <w:pPr>
      <w:pStyle w:val="Textkrper"/>
      <w:spacing w:line="14" w:lineRule="auto"/>
    </w:pPr>
    <w:r>
      <w:rPr>
        <w:noProof/>
      </w:rPr>
      <mc:AlternateContent>
        <mc:Choice Requires="wps">
          <w:drawing>
            <wp:anchor distT="0" distB="0" distL="114300" distR="114300" simplePos="0" relativeHeight="251659480" behindDoc="1" locked="0" layoutInCell="0" hidden="0" allowOverlap="1" wp14:anchorId="16B950A9" wp14:editId="5E582481">
              <wp:simplePos x="0" y="0"/>
              <wp:positionH relativeFrom="page">
                <wp:posOffset>6758305</wp:posOffset>
              </wp:positionH>
              <wp:positionV relativeFrom="page">
                <wp:posOffset>0</wp:posOffset>
              </wp:positionV>
              <wp:extent cx="6350" cy="611505"/>
              <wp:effectExtent l="0" t="0" r="0" b="0"/>
              <wp:wrapNone/>
              <wp:docPr id="1240" name="Rechteck 21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H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3C266B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6B950A9" id="Rechteck 217" o:spid="_x0000_s1228" style="position:absolute;margin-left:532.15pt;margin-top:0;width:.5pt;height:48.15pt;z-index:-2516570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pcr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M7pcrFAUAAKMRAAAOAAAAAAAAAAAAAAAAAC4CAABk&#10;cnMvZTJvRG9jLnhtbFBLAQItABQABgAIAAAAIQD+Iihi3QAAAAkBAAAPAAAAAAAAAAAAAAAAAG4H&#10;AABkcnMvZG93bnJldi54bWxQSwUGAAAAAAQABADzAAAAeAgAAAAA&#10;" o:allowincell="f" fillcolor="#003946" stroked="f" strokeweight="1pt">
              <v:textbox>
                <w:txbxContent>
                  <w:p w14:paraId="53C266B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7EC4B" w14:textId="77777777" w:rsidR="00806E0D" w:rsidRDefault="00B57E3D">
    <w:pPr>
      <w:pStyle w:val="Textkrper"/>
      <w:spacing w:line="14" w:lineRule="auto"/>
    </w:pPr>
    <w:r>
      <w:rPr>
        <w:noProof/>
      </w:rPr>
      <mc:AlternateContent>
        <mc:Choice Requires="wps">
          <w:drawing>
            <wp:anchor distT="0" distB="0" distL="114300" distR="114300" simplePos="0" relativeHeight="251659481" behindDoc="1" locked="0" layoutInCell="0" hidden="0" allowOverlap="1" wp14:anchorId="767D6325" wp14:editId="43516D11">
              <wp:simplePos x="0" y="0"/>
              <wp:positionH relativeFrom="page">
                <wp:posOffset>795020</wp:posOffset>
              </wp:positionH>
              <wp:positionV relativeFrom="page">
                <wp:posOffset>0</wp:posOffset>
              </wp:positionV>
              <wp:extent cx="6350" cy="611505"/>
              <wp:effectExtent l="0" t="0" r="0" b="0"/>
              <wp:wrapNone/>
              <wp:docPr id="1241" name="Rechteck 21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H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624959C"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67D6325" id="Rechteck 216" o:spid="_x0000_s1229" style="position:absolute;margin-left:62.6pt;margin-top:0;width:.5pt;height:48.15pt;z-index:-25165699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ATZRcuEwUAAKMRAAAOAAAAAAAAAAAAAAAAAC4CAABkcnMv&#10;ZTJvRG9jLnhtbFBLAQItABQABgAIAAAAIQDMKUiw2wAAAAcBAAAPAAAAAAAAAAAAAAAAAG0HAABk&#10;cnMvZG93bnJldi54bWxQSwUGAAAAAAQABADzAAAAdQgAAAAA&#10;" o:allowincell="f" fillcolor="#003946" stroked="f" strokeweight="1pt">
              <v:textbox>
                <w:txbxContent>
                  <w:p w14:paraId="3624959C"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1F57B" w14:textId="77777777" w:rsidR="00806E0D" w:rsidRDefault="00B57E3D">
    <w:pPr>
      <w:pStyle w:val="Textkrper"/>
      <w:spacing w:line="14" w:lineRule="auto"/>
    </w:pPr>
    <w:r>
      <w:rPr>
        <w:noProof/>
      </w:rPr>
      <mc:AlternateContent>
        <mc:Choice Requires="wps">
          <w:drawing>
            <wp:anchor distT="0" distB="0" distL="114300" distR="114300" simplePos="0" relativeHeight="251659482" behindDoc="1" locked="0" layoutInCell="0" hidden="0" allowOverlap="1" wp14:anchorId="25D1EAF0" wp14:editId="012EB0CA">
              <wp:simplePos x="0" y="0"/>
              <wp:positionH relativeFrom="page">
                <wp:posOffset>6758305</wp:posOffset>
              </wp:positionH>
              <wp:positionV relativeFrom="page">
                <wp:posOffset>0</wp:posOffset>
              </wp:positionV>
              <wp:extent cx="6350" cy="611505"/>
              <wp:effectExtent l="0" t="0" r="0" b="0"/>
              <wp:wrapNone/>
              <wp:docPr id="1242" name="Rechteck 21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H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3A49B4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5D1EAF0" id="Rechteck 215" o:spid="_x0000_s1230" style="position:absolute;margin-left:532.15pt;margin-top:0;width:.5pt;height:48.15pt;z-index:-25165699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d2S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dOd2SFAUAAKMRAAAOAAAAAAAAAAAAAAAAAC4CAABk&#10;cnMvZTJvRG9jLnhtbFBLAQItABQABgAIAAAAIQD+Iihi3QAAAAkBAAAPAAAAAAAAAAAAAAAAAG4H&#10;AABkcnMvZG93bnJldi54bWxQSwUGAAAAAAQABADzAAAAeAgAAAAA&#10;" o:allowincell="f" fillcolor="#003946" stroked="f" strokeweight="1pt">
              <v:textbox>
                <w:txbxContent>
                  <w:p w14:paraId="53A49B4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3BD4C" w14:textId="77777777" w:rsidR="00806E0D" w:rsidRDefault="00B57E3D">
    <w:pPr>
      <w:pStyle w:val="Textkrper"/>
      <w:spacing w:line="14" w:lineRule="auto"/>
    </w:pPr>
    <w:r>
      <w:rPr>
        <w:noProof/>
      </w:rPr>
      <mc:AlternateContent>
        <mc:Choice Requires="wps">
          <w:drawing>
            <wp:anchor distT="0" distB="0" distL="114300" distR="114300" simplePos="0" relativeHeight="251659483" behindDoc="1" locked="0" layoutInCell="0" hidden="0" allowOverlap="1" wp14:anchorId="7740E050" wp14:editId="0EEA6057">
              <wp:simplePos x="0" y="0"/>
              <wp:positionH relativeFrom="page">
                <wp:posOffset>795020</wp:posOffset>
              </wp:positionH>
              <wp:positionV relativeFrom="page">
                <wp:posOffset>0</wp:posOffset>
              </wp:positionV>
              <wp:extent cx="6350" cy="611505"/>
              <wp:effectExtent l="0" t="0" r="0" b="0"/>
              <wp:wrapNone/>
              <wp:docPr id="1243" name="Rechteck 21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I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F657BD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740E050" id="Rechteck 214" o:spid="_x0000_s1231" style="position:absolute;margin-left:62.6pt;margin-top:0;width:.5pt;height:48.15pt;z-index:-2516569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" o:allowincell="f" fillcolor="#003946" stroked="f" strokeweight="1pt">
              <v:textbox>
                <w:txbxContent>
                  <w:p w14:paraId="6F657BD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70F9B" w14:textId="77777777" w:rsidR="00806E0D" w:rsidRDefault="00B57E3D">
    <w:pPr>
      <w:pStyle w:val="Textkrper"/>
      <w:spacing w:line="14" w:lineRule="auto"/>
    </w:pPr>
    <w:r>
      <w:rPr>
        <w:noProof/>
      </w:rPr>
      <mc:AlternateContent>
        <mc:Choice Requires="wps">
          <w:drawing>
            <wp:anchor distT="0" distB="0" distL="114300" distR="114300" simplePos="0" relativeHeight="251659284" behindDoc="1" locked="0" layoutInCell="0" hidden="0" allowOverlap="1" wp14:anchorId="373AA152" wp14:editId="5F4BA1AD">
              <wp:simplePos x="0" y="0"/>
              <wp:positionH relativeFrom="page">
                <wp:posOffset>6758305</wp:posOffset>
              </wp:positionH>
              <wp:positionV relativeFrom="page">
                <wp:posOffset>0</wp:posOffset>
              </wp:positionV>
              <wp:extent cx="6350" cy="611505"/>
              <wp:effectExtent l="0" t="0" r="0" b="0"/>
              <wp:wrapNone/>
              <wp:docPr id="1044" name="Rechteck 41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Q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13" o:spid="_x0000_s13313" style="position:absolute;margin-left:532.15pt;margin-top:0.00pt;mso-position-horizontal-relative:page;mso-position-vertical-relative:page;width:0.50pt;height:48.15pt;z-index:251659284;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Q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85" behindDoc="1" locked="0" layoutInCell="0" hidden="0" allowOverlap="1" wp14:anchorId="73865059" wp14:editId="02C552C2">
              <wp:simplePos x="0" y="0"/>
              <wp:positionH relativeFrom="page">
                <wp:posOffset>6963410</wp:posOffset>
              </wp:positionH>
              <wp:positionV relativeFrom="page">
                <wp:posOffset>313055</wp:posOffset>
              </wp:positionV>
              <wp:extent cx="285750" cy="254000"/>
              <wp:effectExtent l="0" t="0" r="0" b="0"/>
              <wp:wrapNone/>
              <wp:docPr id="1045" name="Textfeld 41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NYqAAAAAAAAAAAAAO0BAADCAQAAkAEAAAAABQDWKgAA7QEAACgAAAAIAAAAAQAAAAEAAAAwAAAAFAAAAAAAAAAAAP//AAABAAAA//8AAAEA"/>
                        </a:ext>
                      </a:extLst>
                    </wps:cNvSpPr>
                    <wps:spPr>
                      <a:xfrm>
                        <a:off x="0" y="0"/>
                        <a:ext cx="285750" cy="254000"/>
                      </a:xfrm>
                      <a:prstGeom prst="rect">
                        <a:avLst/>
                      </a:prstGeom>
                      <a:noFill/>
                      <a:ln w="12700">
                        <a:noFill/>
                      </a:ln>
                    </wps:spPr>
                    <wps:txbx>
                      <w:txbxContent>
                        <w:p w14:paraId="1FF8248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15</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3865059" id="Textfeld 412" o:spid="_x0000_s1080" style="position:absolute;margin-left:548.3pt;margin-top:24.65pt;width:22.5pt;height:20pt;z-index:-25165719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" o:allowincell="f" filled="f" stroked="f" strokeweight="1pt">
              <v:textbox inset="0,0,0,0">
                <w:txbxContent>
                  <w:p w14:paraId="1FF82486"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15</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86" behindDoc="1" locked="0" layoutInCell="0" hidden="0" allowOverlap="1" wp14:anchorId="670489A8" wp14:editId="3421E02E">
              <wp:simplePos x="0" y="0"/>
              <wp:positionH relativeFrom="page">
                <wp:posOffset>5702935</wp:posOffset>
              </wp:positionH>
              <wp:positionV relativeFrom="page">
                <wp:posOffset>335915</wp:posOffset>
              </wp:positionV>
              <wp:extent cx="924560" cy="225425"/>
              <wp:effectExtent l="0" t="0" r="0" b="0"/>
              <wp:wrapNone/>
              <wp:docPr id="1046" name="Textfeld 41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BUjAAAAAAAAAAAAABECAACwBQAAYwEAAAAABQAVIwAAEQIAACgAAAAIAAAAAQAAAAEAAAAwAAAAFAAAAAAAAAAAAP//AAABAAAA//8AAAEA"/>
                        </a:ext>
                      </a:extLst>
                    </wps:cNvSpPr>
                    <wps:spPr>
                      <a:xfrm>
                        <a:off x="0" y="0"/>
                        <a:ext cx="924560" cy="225425"/>
                      </a:xfrm>
                      <a:prstGeom prst="rect">
                        <a:avLst/>
                      </a:prstGeom>
                      <a:noFill/>
                      <a:ln w="12700">
                        <a:noFill/>
                      </a:ln>
                    </wps:spPr>
                    <wps:txbx>
                      <w:txbxContent>
                        <w:p w14:paraId="7E24A467"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670489A8" id="Textfeld 411" o:spid="_x0000_s1081" style="position:absolute;margin-left:449.05pt;margin-top:26.45pt;width:72.8pt;height:17.75pt;z-index:-25165719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" o:allowincell="f" filled="f" stroked="f" strokeweight="1pt">
              <v:textbox inset="0,0,0,0">
                <w:txbxContent>
                  <w:p w14:paraId="7E24A467"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99C51" w14:textId="77777777" w:rsidR="00806E0D" w:rsidRDefault="00B57E3D">
    <w:pPr>
      <w:pStyle w:val="Textkrper"/>
      <w:spacing w:line="14" w:lineRule="auto"/>
    </w:pPr>
    <w:r>
      <w:rPr>
        <w:noProof/>
      </w:rPr>
      <mc:AlternateContent>
        <mc:Choice Requires="wps">
          <w:drawing>
            <wp:anchor distT="0" distB="0" distL="114300" distR="114300" simplePos="0" relativeHeight="251659484" behindDoc="1" locked="0" layoutInCell="0" hidden="0" allowOverlap="1" wp14:anchorId="507EB19C" wp14:editId="27709CDE">
              <wp:simplePos x="0" y="0"/>
              <wp:positionH relativeFrom="page">
                <wp:posOffset>6758305</wp:posOffset>
              </wp:positionH>
              <wp:positionV relativeFrom="page">
                <wp:posOffset>0</wp:posOffset>
              </wp:positionV>
              <wp:extent cx="6350" cy="611505"/>
              <wp:effectExtent l="0" t="0" r="0" b="0"/>
              <wp:wrapNone/>
              <wp:docPr id="1244" name="Rechteck 21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I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401EBE9"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07EB19C" id="Rechteck 213" o:spid="_x0000_s1232" style="position:absolute;margin-left:532.15pt;margin-top:0;width:.5pt;height:48.15pt;z-index:-2516569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wpEw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LU/7CkTBQAAoxEAAA4AAAAAAAAAAAAAAAAALgIAAGRy&#10;cy9lMm9Eb2MueG1sUEsBAi0AFAAGAAgAAAAhAP4iKGLdAAAACQEAAA8AAAAAAAAAAAAAAAAAbQcA&#10;AGRycy9kb3ducmV2LnhtbFBLBQYAAAAABAAEAPMAAAB3CAAAAAA=&#10;" o:allowincell="f" fillcolor="#003946" stroked="f" strokeweight="1pt">
              <v:textbox>
                <w:txbxContent>
                  <w:p w14:paraId="0401EBE9"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ADEB6" w14:textId="77777777" w:rsidR="00806E0D" w:rsidRDefault="00B57E3D">
    <w:pPr>
      <w:pStyle w:val="Textkrper"/>
      <w:spacing w:line="14" w:lineRule="auto"/>
    </w:pPr>
    <w:r>
      <w:rPr>
        <w:noProof/>
      </w:rPr>
      <mc:AlternateContent>
        <mc:Choice Requires="wps">
          <w:drawing>
            <wp:anchor distT="0" distB="0" distL="114300" distR="114300" simplePos="0" relativeHeight="251659485" behindDoc="1" locked="0" layoutInCell="0" hidden="0" allowOverlap="1" wp14:anchorId="263EB968" wp14:editId="4F5B8C91">
              <wp:simplePos x="0" y="0"/>
              <wp:positionH relativeFrom="page">
                <wp:posOffset>795020</wp:posOffset>
              </wp:positionH>
              <wp:positionV relativeFrom="page">
                <wp:posOffset>0</wp:posOffset>
              </wp:positionV>
              <wp:extent cx="6350" cy="611505"/>
              <wp:effectExtent l="0" t="0" r="0" b="0"/>
              <wp:wrapNone/>
              <wp:docPr id="1245" name="Rechteck 21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I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AC004CE"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63EB968" id="Rechteck 212" o:spid="_x0000_s1233" style="position:absolute;margin-left:62.6pt;margin-top:0;width:.5pt;height:48.15pt;z-index:-25165699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" o:allowincell="f" fillcolor="#003946" stroked="f" strokeweight="1pt">
              <v:textbox>
                <w:txbxContent>
                  <w:p w14:paraId="3AC004CE"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84224" w14:textId="77777777" w:rsidR="00806E0D" w:rsidRDefault="00B57E3D">
    <w:pPr>
      <w:pStyle w:val="Textkrper"/>
      <w:spacing w:line="14" w:lineRule="auto"/>
    </w:pPr>
    <w:r>
      <w:rPr>
        <w:noProof/>
      </w:rPr>
      <mc:AlternateContent>
        <mc:Choice Requires="wps">
          <w:drawing>
            <wp:anchor distT="0" distB="0" distL="114300" distR="114300" simplePos="0" relativeHeight="251659486" behindDoc="1" locked="0" layoutInCell="0" hidden="0" allowOverlap="1" wp14:anchorId="062C82F3" wp14:editId="74A869CF">
              <wp:simplePos x="0" y="0"/>
              <wp:positionH relativeFrom="page">
                <wp:posOffset>6758305</wp:posOffset>
              </wp:positionH>
              <wp:positionV relativeFrom="page">
                <wp:posOffset>0</wp:posOffset>
              </wp:positionV>
              <wp:extent cx="6350" cy="611505"/>
              <wp:effectExtent l="0" t="0" r="0" b="0"/>
              <wp:wrapNone/>
              <wp:docPr id="1246" name="Rechteck 21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I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BEAB97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62C82F3" id="Rechteck 211" o:spid="_x0000_s1234" style="position:absolute;margin-left:532.15pt;margin-top:0;width:.5pt;height:48.15pt;z-index:-25165699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AGZjoAFAUAAKMRAAAOAAAAAAAAAAAAAAAAAC4CAABk&#10;cnMvZTJvRG9jLnhtbFBLAQItABQABgAIAAAAIQD+Iihi3QAAAAkBAAAPAAAAAAAAAAAAAAAAAG4H&#10;AABkcnMvZG93bnJldi54bWxQSwUGAAAAAAQABADzAAAAeAgAAAAA&#10;" o:allowincell="f" fillcolor="#003946" stroked="f" strokeweight="1pt">
              <v:textbox>
                <w:txbxContent>
                  <w:p w14:paraId="7BEAB97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1F583" w14:textId="77777777" w:rsidR="00806E0D" w:rsidRDefault="00B57E3D">
    <w:pPr>
      <w:pStyle w:val="Textkrper"/>
      <w:spacing w:line="14" w:lineRule="auto"/>
    </w:pPr>
    <w:r>
      <w:rPr>
        <w:noProof/>
      </w:rPr>
      <mc:AlternateContent>
        <mc:Choice Requires="wps">
          <w:drawing>
            <wp:anchor distT="0" distB="0" distL="114300" distR="114300" simplePos="0" relativeHeight="251659487" behindDoc="1" locked="0" layoutInCell="0" hidden="0" allowOverlap="1" wp14:anchorId="7BF0199D" wp14:editId="4513A022">
              <wp:simplePos x="0" y="0"/>
              <wp:positionH relativeFrom="page">
                <wp:posOffset>795020</wp:posOffset>
              </wp:positionH>
              <wp:positionV relativeFrom="page">
                <wp:posOffset>0</wp:posOffset>
              </wp:positionV>
              <wp:extent cx="6350" cy="611505"/>
              <wp:effectExtent l="0" t="0" r="0" b="0"/>
              <wp:wrapNone/>
              <wp:docPr id="1247" name="Rechteck 21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I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FA29E39"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BF0199D" id="Rechteck 210" o:spid="_x0000_s1235" style="position:absolute;margin-left:62.6pt;margin-top:0;width:.5pt;height:48.15pt;z-index:-25165699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AiJrl9EwUAAKMRAAAOAAAAAAAAAAAAAAAAAC4CAABkcnMv&#10;ZTJvRG9jLnhtbFBLAQItABQABgAIAAAAIQDMKUiw2wAAAAcBAAAPAAAAAAAAAAAAAAAAAG0HAABk&#10;cnMvZG93bnJldi54bWxQSwUGAAAAAAQABADzAAAAdQgAAAAA&#10;" o:allowincell="f" fillcolor="#003946" stroked="f" strokeweight="1pt">
              <v:textbox>
                <w:txbxContent>
                  <w:p w14:paraId="3FA29E39"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8D3D4" w14:textId="77777777" w:rsidR="00806E0D" w:rsidRDefault="00B57E3D">
    <w:pPr>
      <w:pStyle w:val="Textkrper"/>
      <w:spacing w:line="14" w:lineRule="auto"/>
    </w:pPr>
    <w:r>
      <w:rPr>
        <w:noProof/>
      </w:rPr>
      <mc:AlternateContent>
        <mc:Choice Requires="wps">
          <w:drawing>
            <wp:anchor distT="0" distB="0" distL="114300" distR="114300" simplePos="0" relativeHeight="251659488" behindDoc="1" locked="0" layoutInCell="0" hidden="0" allowOverlap="1" wp14:anchorId="1CF31B2F" wp14:editId="3566A3F4">
              <wp:simplePos x="0" y="0"/>
              <wp:positionH relativeFrom="page">
                <wp:posOffset>6758305</wp:posOffset>
              </wp:positionH>
              <wp:positionV relativeFrom="page">
                <wp:posOffset>0</wp:posOffset>
              </wp:positionV>
              <wp:extent cx="6350" cy="611505"/>
              <wp:effectExtent l="0" t="0" r="0" b="0"/>
              <wp:wrapNone/>
              <wp:docPr id="1248" name="Rechteck 20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I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50A51CC"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CF31B2F" id="Rechteck 209" o:spid="_x0000_s1236" style="position:absolute;margin-left:532.15pt;margin-top:0;width:.5pt;height:48.15pt;z-index:-2516569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euh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OWeuhFAUAAKMRAAAOAAAAAAAAAAAAAAAAAC4CAABk&#10;cnMvZTJvRG9jLnhtbFBLAQItABQABgAIAAAAIQD+Iihi3QAAAAkBAAAPAAAAAAAAAAAAAAAAAG4H&#10;AABkcnMvZG93bnJldi54bWxQSwUGAAAAAAQABADzAAAAeAgAAAAA&#10;" o:allowincell="f" fillcolor="#003946" stroked="f" strokeweight="1pt">
              <v:textbox>
                <w:txbxContent>
                  <w:p w14:paraId="550A51CC"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CC6EC" w14:textId="77777777" w:rsidR="00806E0D" w:rsidRDefault="00B57E3D">
    <w:pPr>
      <w:pStyle w:val="Textkrper"/>
      <w:spacing w:line="14" w:lineRule="auto"/>
    </w:pPr>
    <w:r>
      <w:rPr>
        <w:noProof/>
      </w:rPr>
      <mc:AlternateContent>
        <mc:Choice Requires="wps">
          <w:drawing>
            <wp:anchor distT="0" distB="0" distL="114300" distR="114300" simplePos="0" relativeHeight="251659489" behindDoc="1" locked="0" layoutInCell="0" hidden="0" allowOverlap="1" wp14:anchorId="3DACA53A" wp14:editId="234B76E4">
              <wp:simplePos x="0" y="0"/>
              <wp:positionH relativeFrom="page">
                <wp:posOffset>795020</wp:posOffset>
              </wp:positionH>
              <wp:positionV relativeFrom="page">
                <wp:posOffset>0</wp:posOffset>
              </wp:positionV>
              <wp:extent cx="6350" cy="611505"/>
              <wp:effectExtent l="0" t="0" r="0" b="0"/>
              <wp:wrapNone/>
              <wp:docPr id="1249" name="Rechteck 20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I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1ED2A4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DACA53A" id="Rechteck 208" o:spid="_x0000_s1237" style="position:absolute;margin-left:62.6pt;margin-top:0;width:.5pt;height:48.15pt;z-index:-25165699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EdJrpBQFAACjEQAADgAAAAAAAAAAAAAAAAAuAgAAZHJz&#10;L2Uyb0RvYy54bWxQSwECLQAUAAYACAAAACEAzClIsNsAAAAHAQAADwAAAAAAAAAAAAAAAABuBwAA&#10;ZHJzL2Rvd25yZXYueG1sUEsFBgAAAAAEAAQA8wAAAHYIAAAAAA==&#10;" o:allowincell="f" fillcolor="#003946" stroked="f" strokeweight="1pt">
              <v:textbox>
                <w:txbxContent>
                  <w:p w14:paraId="41ED2A4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DCFD2" w14:textId="77777777" w:rsidR="00806E0D" w:rsidRDefault="00B57E3D">
    <w:pPr>
      <w:pStyle w:val="Textkrper"/>
      <w:spacing w:line="14" w:lineRule="auto"/>
    </w:pPr>
    <w:r>
      <w:rPr>
        <w:noProof/>
      </w:rPr>
      <mc:AlternateContent>
        <mc:Choice Requires="wps">
          <w:drawing>
            <wp:anchor distT="0" distB="0" distL="114300" distR="114300" simplePos="0" relativeHeight="251659490" behindDoc="1" locked="0" layoutInCell="0" hidden="0" allowOverlap="1" wp14:anchorId="211CD3FC" wp14:editId="69FD2523">
              <wp:simplePos x="0" y="0"/>
              <wp:positionH relativeFrom="page">
                <wp:posOffset>6758305</wp:posOffset>
              </wp:positionH>
              <wp:positionV relativeFrom="page">
                <wp:posOffset>0</wp:posOffset>
              </wp:positionV>
              <wp:extent cx="6350" cy="611505"/>
              <wp:effectExtent l="0" t="0" r="0" b="0"/>
              <wp:wrapNone/>
              <wp:docPr id="1250" name="Rechteck 20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I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5BCF26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11CD3FC" id="Rechteck 207" o:spid="_x0000_s1238" style="position:absolute;margin-left:532.15pt;margin-top:0;width:.5pt;height:48.15pt;z-index:-25165699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9QFA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DOye9QFAUAAKMRAAAOAAAAAAAAAAAAAAAAAC4CAABk&#10;cnMvZTJvRG9jLnhtbFBLAQItABQABgAIAAAAIQD+Iihi3QAAAAkBAAAPAAAAAAAAAAAAAAAAAG4H&#10;AABkcnMvZG93bnJldi54bWxQSwUGAAAAAAQABADzAAAAeAgAAAAA&#10;" o:allowincell="f" fillcolor="#003946" stroked="f" strokeweight="1pt">
              <v:textbox>
                <w:txbxContent>
                  <w:p w14:paraId="05BCF26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801C2" w14:textId="77777777" w:rsidR="00806E0D" w:rsidRDefault="00B57E3D">
    <w:pPr>
      <w:pStyle w:val="Textkrper"/>
      <w:spacing w:line="14" w:lineRule="auto"/>
    </w:pPr>
    <w:r>
      <w:rPr>
        <w:noProof/>
      </w:rPr>
      <mc:AlternateContent>
        <mc:Choice Requires="wps">
          <w:drawing>
            <wp:anchor distT="0" distB="0" distL="114300" distR="114300" simplePos="0" relativeHeight="251659491" behindDoc="1" locked="0" layoutInCell="0" hidden="0" allowOverlap="1" wp14:anchorId="2F86B191" wp14:editId="5D56D932">
              <wp:simplePos x="0" y="0"/>
              <wp:positionH relativeFrom="page">
                <wp:posOffset>795020</wp:posOffset>
              </wp:positionH>
              <wp:positionV relativeFrom="page">
                <wp:posOffset>0</wp:posOffset>
              </wp:positionV>
              <wp:extent cx="6350" cy="611505"/>
              <wp:effectExtent l="0" t="0" r="0" b="0"/>
              <wp:wrapNone/>
              <wp:docPr id="1251" name="Rechteck 20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J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B77BB4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F86B191" id="Rechteck 206" o:spid="_x0000_s1239" style="position:absolute;margin-left:62.6pt;margin-top:0;width:.5pt;height:48.15pt;z-index:-25165698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CfbzZ7EwUAAKMRAAAOAAAAAAAAAAAAAAAAAC4CAABkcnMv&#10;ZTJvRG9jLnhtbFBLAQItABQABgAIAAAAIQDMKUiw2wAAAAcBAAAPAAAAAAAAAAAAAAAAAG0HAABk&#10;cnMvZG93bnJldi54bWxQSwUGAAAAAAQABADzAAAAdQgAAAAA&#10;" o:allowincell="f" fillcolor="#003946" stroked="f" strokeweight="1pt">
              <v:textbox>
                <w:txbxContent>
                  <w:p w14:paraId="3B77BB4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3C6F6" w14:textId="77777777" w:rsidR="00806E0D" w:rsidRDefault="00B57E3D">
    <w:pPr>
      <w:pStyle w:val="Textkrper"/>
      <w:spacing w:line="14" w:lineRule="auto"/>
    </w:pPr>
    <w:r>
      <w:rPr>
        <w:noProof/>
      </w:rPr>
      <mc:AlternateContent>
        <mc:Choice Requires="wps">
          <w:drawing>
            <wp:anchor distT="0" distB="0" distL="114300" distR="114300" simplePos="0" relativeHeight="251659492" behindDoc="1" locked="0" layoutInCell="0" hidden="0" allowOverlap="1" wp14:anchorId="67D744FA" wp14:editId="487E27A7">
              <wp:simplePos x="0" y="0"/>
              <wp:positionH relativeFrom="page">
                <wp:posOffset>6758305</wp:posOffset>
              </wp:positionH>
              <wp:positionV relativeFrom="page">
                <wp:posOffset>0</wp:posOffset>
              </wp:positionV>
              <wp:extent cx="6350" cy="611505"/>
              <wp:effectExtent l="0" t="0" r="0" b="0"/>
              <wp:wrapNone/>
              <wp:docPr id="1252" name="Rechteck 20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J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A6E716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7D744FA" id="Rechteck 205" o:spid="_x0000_s1240" style="position:absolute;margin-left:532.15pt;margin-top:0;width:.5pt;height:48.15pt;z-index:-2516569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BEz/McTBQAAoxEAAA4AAAAAAAAAAAAAAAAALgIAAGRy&#10;cy9lMm9Eb2MueG1sUEsBAi0AFAAGAAgAAAAhAP4iKGLdAAAACQEAAA8AAAAAAAAAAAAAAAAAbQcA&#10;AGRycy9kb3ducmV2LnhtbFBLBQYAAAAABAAEAPMAAAB3CAAAAAA=&#10;" o:allowincell="f" fillcolor="#003946" stroked="f" strokeweight="1pt">
              <v:textbox>
                <w:txbxContent>
                  <w:p w14:paraId="7A6E716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F1A8D" w14:textId="77777777" w:rsidR="00806E0D" w:rsidRDefault="00B57E3D">
    <w:pPr>
      <w:pStyle w:val="Textkrper"/>
      <w:spacing w:line="14" w:lineRule="auto"/>
    </w:pPr>
    <w:r>
      <w:rPr>
        <w:noProof/>
      </w:rPr>
      <mc:AlternateContent>
        <mc:Choice Requires="wps">
          <w:drawing>
            <wp:anchor distT="0" distB="0" distL="114300" distR="114300" simplePos="0" relativeHeight="251659493" behindDoc="1" locked="0" layoutInCell="0" hidden="0" allowOverlap="1" wp14:anchorId="2AC3FCAC" wp14:editId="3BC12581">
              <wp:simplePos x="0" y="0"/>
              <wp:positionH relativeFrom="page">
                <wp:posOffset>795020</wp:posOffset>
              </wp:positionH>
              <wp:positionV relativeFrom="page">
                <wp:posOffset>0</wp:posOffset>
              </wp:positionV>
              <wp:extent cx="6350" cy="611505"/>
              <wp:effectExtent l="0" t="0" r="0" b="0"/>
              <wp:wrapNone/>
              <wp:docPr id="1253" name="Rechteck 20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J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DD79D6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AC3FCAC" id="Rechteck 204" o:spid="_x0000_s1241" style="position:absolute;margin-left:62.6pt;margin-top:0;width:.5pt;height:48.15pt;z-index:-25165698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jrh8whQFAACjEQAADgAAAAAAAAAAAAAAAAAuAgAAZHJz&#10;L2Uyb0RvYy54bWxQSwECLQAUAAYACAAAACEAzClIsNsAAAAHAQAADwAAAAAAAAAAAAAAAABuBwAA&#10;ZHJzL2Rvd25yZXYueG1sUEsFBgAAAAAEAAQA8wAAAHYIAAAAAA==&#10;" o:allowincell="f" fillcolor="#003946" stroked="f" strokeweight="1pt">
              <v:textbox>
                <w:txbxContent>
                  <w:p w14:paraId="7DD79D6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6F00C" w14:textId="77777777" w:rsidR="00806E0D" w:rsidRDefault="00B57E3D">
    <w:pPr>
      <w:pStyle w:val="Textkrper"/>
      <w:spacing w:line="14" w:lineRule="auto"/>
    </w:pPr>
    <w:r>
      <w:rPr>
        <w:noProof/>
      </w:rPr>
      <mc:AlternateContent>
        <mc:Choice Requires="wps">
          <w:drawing>
            <wp:anchor distT="0" distB="0" distL="114300" distR="114300" simplePos="0" relativeHeight="251659289" behindDoc="1" locked="0" layoutInCell="0" hidden="0" allowOverlap="1" wp14:anchorId="3A185033" wp14:editId="51C97ACF">
              <wp:simplePos x="0" y="0"/>
              <wp:positionH relativeFrom="page">
                <wp:posOffset>795020</wp:posOffset>
              </wp:positionH>
              <wp:positionV relativeFrom="page">
                <wp:posOffset>0</wp:posOffset>
              </wp:positionV>
              <wp:extent cx="6350" cy="611505"/>
              <wp:effectExtent l="0" t="0" r="0" b="0"/>
              <wp:wrapNone/>
              <wp:docPr id="1049" name="Rechteck 40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g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08" o:spid="_x0000_s19457" style="position:absolute;margin-left:62.60pt;margin-top:0.00pt;mso-position-horizontal-relative:page;mso-position-vertical-relative:page;width:0.50pt;height:48.15pt;z-index:251659289;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g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90" behindDoc="1" locked="0" layoutInCell="0" hidden="0" allowOverlap="1" wp14:anchorId="39793F93" wp14:editId="7B88C536">
              <wp:simplePos x="0" y="0"/>
              <wp:positionH relativeFrom="page">
                <wp:posOffset>321310</wp:posOffset>
              </wp:positionH>
              <wp:positionV relativeFrom="page">
                <wp:posOffset>313055</wp:posOffset>
              </wp:positionV>
              <wp:extent cx="294640" cy="254000"/>
              <wp:effectExtent l="0" t="0" r="0" b="0"/>
              <wp:wrapNone/>
              <wp:docPr id="1050" name="Textfeld 40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YAAAIAAAAAAAAAAAAAAAAAAAAPoBAAAAAAAAAAAAAO0BAADQAQAAkAEAAAEABgD6AQAA7QEAACgAAAAIAAAAAQAAAAEAAAAwAAAAFAAAAAAAAAAAAP//AAABAAAA//8AAAEA"/>
                        </a:ext>
                      </a:extLst>
                    </wps:cNvSpPr>
                    <wps:spPr>
                      <a:xfrm>
                        <a:off x="0" y="0"/>
                        <a:ext cx="294640" cy="254000"/>
                      </a:xfrm>
                      <a:prstGeom prst="rect">
                        <a:avLst/>
                      </a:prstGeom>
                      <a:noFill/>
                      <a:ln w="12700">
                        <a:noFill/>
                      </a:ln>
                    </wps:spPr>
                    <wps:txbx>
                      <w:txbxContent>
                        <w:p w14:paraId="407A91F5"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16</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39793F93" id="Textfeld 407" o:spid="_x0000_s1084" style="position:absolute;margin-left:25.3pt;margin-top:24.65pt;width:23.2pt;height:20pt;z-index:-25165719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BDNCvfIE&#10;AABrEQAADgAAAAAAAAAAAAAAAAAuAgAAZHJzL2Uyb0RvYy54bWxQSwECLQAUAAYACAAAACEAkS67&#10;yd8AAAAHAQAADwAAAAAAAAAAAAAAAABMBwAAZHJzL2Rvd25yZXYueG1sUEsFBgAAAAAEAAQA8wAA&#10;AFgIAAAAAA==&#10;" o:allowincell="f" filled="f" stroked="f" strokeweight="1pt">
              <v:textbox inset="0,0,0,0">
                <w:txbxContent>
                  <w:p w14:paraId="407A91F5"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16</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91" behindDoc="1" locked="0" layoutInCell="0" hidden="0" allowOverlap="1" wp14:anchorId="4902AE84" wp14:editId="06EDC836">
              <wp:simplePos x="0" y="0"/>
              <wp:positionH relativeFrom="page">
                <wp:posOffset>932815</wp:posOffset>
              </wp:positionH>
              <wp:positionV relativeFrom="page">
                <wp:posOffset>330835</wp:posOffset>
              </wp:positionV>
              <wp:extent cx="807720" cy="230505"/>
              <wp:effectExtent l="0" t="0" r="0" b="0"/>
              <wp:wrapNone/>
              <wp:docPr id="1051" name="Textfeld 40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AkCAAD4BAAAawEAAAEABgC9BQAACQIAACgAAAAIAAAAAQAAAAEAAAAwAAAAFAAAAAAAAAAAAP//AAABAAAA//8AAAEA"/>
                        </a:ext>
                      </a:extLst>
                    </wps:cNvSpPr>
                    <wps:spPr>
                      <a:xfrm>
                        <a:off x="0" y="0"/>
                        <a:ext cx="807720" cy="230505"/>
                      </a:xfrm>
                      <a:prstGeom prst="rect">
                        <a:avLst/>
                      </a:prstGeom>
                      <a:noFill/>
                      <a:ln w="12700">
                        <a:noFill/>
                      </a:ln>
                    </wps:spPr>
                    <wps:txbx>
                      <w:txbxContent>
                        <w:p w14:paraId="209B7E64"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902AE84" id="Textfeld 406" o:spid="_x0000_s1085" style="position:absolute;margin-left:73.45pt;margin-top:26.05pt;width:63.6pt;height:18.15pt;z-index:-25165718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" o:allowincell="f" filled="f" stroked="f" strokeweight="1pt">
              <v:textbox inset="0,0,0,0">
                <w:txbxContent>
                  <w:p w14:paraId="209B7E64"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AEF94" w14:textId="77777777" w:rsidR="00806E0D" w:rsidRDefault="00B57E3D">
    <w:pPr>
      <w:pStyle w:val="Textkrper"/>
      <w:spacing w:line="14" w:lineRule="auto"/>
    </w:pPr>
    <w:r>
      <w:rPr>
        <w:noProof/>
      </w:rPr>
      <mc:AlternateContent>
        <mc:Choice Requires="wps">
          <w:drawing>
            <wp:anchor distT="0" distB="0" distL="114300" distR="114300" simplePos="0" relativeHeight="251659494" behindDoc="1" locked="0" layoutInCell="0" hidden="0" allowOverlap="1" wp14:anchorId="7BC8A997" wp14:editId="5C1EFCFD">
              <wp:simplePos x="0" y="0"/>
              <wp:positionH relativeFrom="page">
                <wp:posOffset>6758305</wp:posOffset>
              </wp:positionH>
              <wp:positionV relativeFrom="page">
                <wp:posOffset>0</wp:posOffset>
              </wp:positionV>
              <wp:extent cx="6350" cy="611505"/>
              <wp:effectExtent l="0" t="0" r="0" b="0"/>
              <wp:wrapNone/>
              <wp:docPr id="1254" name="Rechteck 20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J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27BAE8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BC8A997" id="Rechteck 203" o:spid="_x0000_s1242" style="position:absolute;margin-left:532.15pt;margin-top:0;width:.5pt;height:48.15pt;z-index:-25165698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FGj+DYTBQAAoxEAAA4AAAAAAAAAAAAAAAAALgIAAGRy&#10;cy9lMm9Eb2MueG1sUEsBAi0AFAAGAAgAAAAhAP4iKGLdAAAACQEAAA8AAAAAAAAAAAAAAAAAbQcA&#10;AGRycy9kb3ducmV2LnhtbFBLBQYAAAAABAAEAPMAAAB3CAAAAAA=&#10;" o:allowincell="f" fillcolor="#003946" stroked="f" strokeweight="1pt">
              <v:textbox>
                <w:txbxContent>
                  <w:p w14:paraId="027BAE8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CCCD4" w14:textId="77777777" w:rsidR="00806E0D" w:rsidRDefault="00B57E3D">
    <w:pPr>
      <w:pStyle w:val="Textkrper"/>
      <w:spacing w:line="14" w:lineRule="auto"/>
    </w:pPr>
    <w:r>
      <w:rPr>
        <w:noProof/>
      </w:rPr>
      <mc:AlternateContent>
        <mc:Choice Requires="wps">
          <w:drawing>
            <wp:anchor distT="0" distB="0" distL="114300" distR="114300" simplePos="0" relativeHeight="251659495" behindDoc="1" locked="0" layoutInCell="0" hidden="0" allowOverlap="1" wp14:anchorId="2BDC6EEC" wp14:editId="4298149F">
              <wp:simplePos x="0" y="0"/>
              <wp:positionH relativeFrom="page">
                <wp:posOffset>795020</wp:posOffset>
              </wp:positionH>
              <wp:positionV relativeFrom="page">
                <wp:posOffset>0</wp:posOffset>
              </wp:positionV>
              <wp:extent cx="6350" cy="611505"/>
              <wp:effectExtent l="0" t="0" r="0" b="0"/>
              <wp:wrapNone/>
              <wp:docPr id="1255" name="Rechteck 20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J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769A64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BDC6EEC" id="Rechteck 202" o:spid="_x0000_s1243" style="position:absolute;margin-left:62.6pt;margin-top:0;width:.5pt;height:48.15pt;z-index:-25165698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" o:allowincell="f" fillcolor="#003946" stroked="f" strokeweight="1pt">
              <v:textbox>
                <w:txbxContent>
                  <w:p w14:paraId="7769A64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7B9E4" w14:textId="77777777" w:rsidR="00806E0D" w:rsidRDefault="00B57E3D">
    <w:pPr>
      <w:pStyle w:val="Textkrper"/>
      <w:spacing w:line="14" w:lineRule="auto"/>
    </w:pPr>
    <w:r>
      <w:rPr>
        <w:noProof/>
      </w:rPr>
      <mc:AlternateContent>
        <mc:Choice Requires="wps">
          <w:drawing>
            <wp:anchor distT="0" distB="0" distL="114300" distR="114300" simplePos="0" relativeHeight="251659496" behindDoc="1" locked="0" layoutInCell="0" hidden="0" allowOverlap="1" wp14:anchorId="5F5BFD23" wp14:editId="670B1EB3">
              <wp:simplePos x="0" y="0"/>
              <wp:positionH relativeFrom="page">
                <wp:posOffset>6758305</wp:posOffset>
              </wp:positionH>
              <wp:positionV relativeFrom="page">
                <wp:posOffset>0</wp:posOffset>
              </wp:positionV>
              <wp:extent cx="6350" cy="611505"/>
              <wp:effectExtent l="0" t="0" r="0" b="0"/>
              <wp:wrapNone/>
              <wp:docPr id="1256" name="Rechteck 20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J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A20B0C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F5BFD23" id="Rechteck 201" o:spid="_x0000_s1244" style="position:absolute;margin-left:532.15pt;margin-top:0;width:.5pt;height:48.15pt;z-index:-2516569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FkxLWcTBQAAoxEAAA4AAAAAAAAAAAAAAAAALgIAAGRy&#10;cy9lMm9Eb2MueG1sUEsBAi0AFAAGAAgAAAAhAP4iKGLdAAAACQEAAA8AAAAAAAAAAAAAAAAAbQcA&#10;AGRycy9kb3ducmV2LnhtbFBLBQYAAAAABAAEAPMAAAB3CAAAAAA=&#10;" o:allowincell="f" fillcolor="#003946" stroked="f" strokeweight="1pt">
              <v:textbox>
                <w:txbxContent>
                  <w:p w14:paraId="2A20B0C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D2F07" w14:textId="77777777" w:rsidR="00806E0D" w:rsidRDefault="00B57E3D">
    <w:pPr>
      <w:pStyle w:val="Textkrper"/>
      <w:spacing w:line="14" w:lineRule="auto"/>
    </w:pPr>
    <w:r>
      <w:rPr>
        <w:noProof/>
      </w:rPr>
      <mc:AlternateContent>
        <mc:Choice Requires="wps">
          <w:drawing>
            <wp:anchor distT="0" distB="0" distL="114300" distR="114300" simplePos="0" relativeHeight="251659497" behindDoc="1" locked="0" layoutInCell="0" hidden="0" allowOverlap="1" wp14:anchorId="30A5A3F4" wp14:editId="5D8F82D5">
              <wp:simplePos x="0" y="0"/>
              <wp:positionH relativeFrom="page">
                <wp:posOffset>795020</wp:posOffset>
              </wp:positionH>
              <wp:positionV relativeFrom="page">
                <wp:posOffset>0</wp:posOffset>
              </wp:positionV>
              <wp:extent cx="6350" cy="611505"/>
              <wp:effectExtent l="0" t="0" r="0" b="0"/>
              <wp:wrapNone/>
              <wp:docPr id="1257" name="Rechteck 20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J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24D504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0A5A3F4" id="Rechteck 200" o:spid="_x0000_s1245" style="position:absolute;margin-left:62.6pt;margin-top:0;width:.5pt;height:48.15pt;z-index:-25165698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" o:allowincell="f" fillcolor="#003946" stroked="f" strokeweight="1pt">
              <v:textbox>
                <w:txbxContent>
                  <w:p w14:paraId="424D504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EAFDC" w14:textId="77777777" w:rsidR="00806E0D" w:rsidRDefault="00B57E3D">
    <w:pPr>
      <w:pStyle w:val="Textkrper"/>
      <w:spacing w:line="14" w:lineRule="auto"/>
    </w:pPr>
    <w:r>
      <w:rPr>
        <w:noProof/>
      </w:rPr>
      <mc:AlternateContent>
        <mc:Choice Requires="wps">
          <w:drawing>
            <wp:anchor distT="0" distB="0" distL="114300" distR="114300" simplePos="0" relativeHeight="251659498" behindDoc="1" locked="0" layoutInCell="0" hidden="0" allowOverlap="1" wp14:anchorId="659B123F" wp14:editId="0917F82C">
              <wp:simplePos x="0" y="0"/>
              <wp:positionH relativeFrom="page">
                <wp:posOffset>6758305</wp:posOffset>
              </wp:positionH>
              <wp:positionV relativeFrom="page">
                <wp:posOffset>0</wp:posOffset>
              </wp:positionV>
              <wp:extent cx="6350" cy="611505"/>
              <wp:effectExtent l="0" t="0" r="0" b="0"/>
              <wp:wrapNone/>
              <wp:docPr id="1258" name="Rechteck 19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J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A6F3B05"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59B123F" id="Rechteck 199" o:spid="_x0000_s1246" style="position:absolute;margin-left:532.15pt;margin-top:0;width:.5pt;height:48.15pt;z-index:-25165698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" o:allowincell="f" fillcolor="#003946" stroked="f" strokeweight="1pt">
              <v:textbox>
                <w:txbxContent>
                  <w:p w14:paraId="0A6F3B05"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26CA9" w14:textId="77777777" w:rsidR="00806E0D" w:rsidRDefault="00B57E3D">
    <w:pPr>
      <w:pStyle w:val="Textkrper"/>
      <w:spacing w:line="14" w:lineRule="auto"/>
    </w:pPr>
    <w:r>
      <w:rPr>
        <w:noProof/>
      </w:rPr>
      <mc:AlternateContent>
        <mc:Choice Requires="wps">
          <w:drawing>
            <wp:anchor distT="0" distB="0" distL="114300" distR="114300" simplePos="0" relativeHeight="251659499" behindDoc="1" locked="0" layoutInCell="0" hidden="0" allowOverlap="1" wp14:anchorId="77985811" wp14:editId="2A778B33">
              <wp:simplePos x="0" y="0"/>
              <wp:positionH relativeFrom="page">
                <wp:posOffset>795020</wp:posOffset>
              </wp:positionH>
              <wp:positionV relativeFrom="page">
                <wp:posOffset>0</wp:posOffset>
              </wp:positionV>
              <wp:extent cx="6350" cy="611505"/>
              <wp:effectExtent l="0" t="0" r="0" b="0"/>
              <wp:wrapNone/>
              <wp:docPr id="1259" name="Rechteck 19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K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E7CA2C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7985811" id="Rechteck 198" o:spid="_x0000_s1247" style="position:absolute;margin-left:62.6pt;margin-top:0;width:.5pt;height:48.15pt;z-index:-25165698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" o:allowincell="f" fillcolor="#003946" stroked="f" strokeweight="1pt">
              <v:textbox>
                <w:txbxContent>
                  <w:p w14:paraId="1E7CA2C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39E8A" w14:textId="77777777" w:rsidR="00806E0D" w:rsidRDefault="00B57E3D">
    <w:pPr>
      <w:pStyle w:val="Textkrper"/>
      <w:spacing w:line="14" w:lineRule="auto"/>
    </w:pPr>
    <w:r>
      <w:rPr>
        <w:noProof/>
      </w:rPr>
      <mc:AlternateContent>
        <mc:Choice Requires="wps">
          <w:drawing>
            <wp:anchor distT="0" distB="0" distL="114300" distR="114300" simplePos="0" relativeHeight="251659500" behindDoc="1" locked="0" layoutInCell="0" hidden="0" allowOverlap="1" wp14:anchorId="4723E34B" wp14:editId="46D37DD3">
              <wp:simplePos x="0" y="0"/>
              <wp:positionH relativeFrom="page">
                <wp:posOffset>6758305</wp:posOffset>
              </wp:positionH>
              <wp:positionV relativeFrom="page">
                <wp:posOffset>0</wp:posOffset>
              </wp:positionV>
              <wp:extent cx="6350" cy="611505"/>
              <wp:effectExtent l="0" t="0" r="0" b="0"/>
              <wp:wrapNone/>
              <wp:docPr id="1260" name="Rechteck 19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K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3E2638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723E34B" id="Rechteck 197" o:spid="_x0000_s1248" style="position:absolute;margin-left:532.15pt;margin-top:0;width:.5pt;height:48.15pt;z-index:-2516569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gjCF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CfJgjCFAUAAKMRAAAOAAAAAAAAAAAAAAAAAC4CAABk&#10;cnMvZTJvRG9jLnhtbFBLAQItABQABgAIAAAAIQD+Iihi3QAAAAkBAAAPAAAAAAAAAAAAAAAAAG4H&#10;AABkcnMvZG93bnJldi54bWxQSwUGAAAAAAQABADzAAAAeAgAAAAA&#10;" o:allowincell="f" fillcolor="#003946" stroked="f" strokeweight="1pt">
              <v:textbox>
                <w:txbxContent>
                  <w:p w14:paraId="53E2638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60043" w14:textId="77777777" w:rsidR="00806E0D" w:rsidRDefault="00B57E3D">
    <w:pPr>
      <w:pStyle w:val="Textkrper"/>
      <w:spacing w:line="14" w:lineRule="auto"/>
    </w:pPr>
    <w:r>
      <w:rPr>
        <w:noProof/>
      </w:rPr>
      <mc:AlternateContent>
        <mc:Choice Requires="wps">
          <w:drawing>
            <wp:anchor distT="0" distB="0" distL="114300" distR="114300" simplePos="0" relativeHeight="251659501" behindDoc="1" locked="0" layoutInCell="0" hidden="0" allowOverlap="1" wp14:anchorId="3A8EEFBA" wp14:editId="188F97E0">
              <wp:simplePos x="0" y="0"/>
              <wp:positionH relativeFrom="page">
                <wp:posOffset>795020</wp:posOffset>
              </wp:positionH>
              <wp:positionV relativeFrom="page">
                <wp:posOffset>0</wp:posOffset>
              </wp:positionV>
              <wp:extent cx="6350" cy="611505"/>
              <wp:effectExtent l="0" t="0" r="0" b="0"/>
              <wp:wrapNone/>
              <wp:docPr id="1261" name="Rechteck 19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K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84CD43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A8EEFBA" id="Rechteck 196" o:spid="_x0000_s1249" style="position:absolute;margin-left:62.6pt;margin-top:0;width:.5pt;height:48.15pt;z-index:-25165697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f7a+GhcFAACjEQAADgAAAAAAAAAAAAAAAAAuAgAA&#10;ZHJzL2Uyb0RvYy54bWxQSwECLQAUAAYACAAAACEAzClIsNsAAAAHAQAADwAAAAAAAAAAAAAAAABx&#10;BwAAZHJzL2Rvd25yZXYueG1sUEsFBgAAAAAEAAQA8wAAAHkIAAAAAA==&#10;" o:allowincell="f" fillcolor="#003946" stroked="f" strokeweight="1pt">
              <v:textbox>
                <w:txbxContent>
                  <w:p w14:paraId="684CD43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43582" w14:textId="77777777" w:rsidR="00806E0D" w:rsidRDefault="00B57E3D">
    <w:pPr>
      <w:pStyle w:val="Textkrper"/>
      <w:spacing w:line="14" w:lineRule="auto"/>
    </w:pPr>
    <w:r>
      <w:rPr>
        <w:noProof/>
      </w:rPr>
      <mc:AlternateContent>
        <mc:Choice Requires="wps">
          <w:drawing>
            <wp:anchor distT="0" distB="0" distL="114300" distR="114300" simplePos="0" relativeHeight="251659502" behindDoc="1" locked="0" layoutInCell="0" hidden="0" allowOverlap="1" wp14:anchorId="57C23607" wp14:editId="509F9996">
              <wp:simplePos x="0" y="0"/>
              <wp:positionH relativeFrom="page">
                <wp:posOffset>6758305</wp:posOffset>
              </wp:positionH>
              <wp:positionV relativeFrom="page">
                <wp:posOffset>0</wp:posOffset>
              </wp:positionV>
              <wp:extent cx="6350" cy="611505"/>
              <wp:effectExtent l="0" t="0" r="0" b="0"/>
              <wp:wrapNone/>
              <wp:docPr id="1262" name="Rechteck 19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K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75D61F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57C23607" id="Rechteck 195" o:spid="_x0000_s1250" style="position:absolute;margin-left:532.15pt;margin-top:0;width:.5pt;height:48.15pt;z-index:-25165697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8ep0phgFAACjEQAADgAAAAAAAAAAAAAAAAAu&#10;AgAAZHJzL2Uyb0RvYy54bWxQSwECLQAUAAYACAAAACEA/iIoYt0AAAAJAQAADwAAAAAAAAAAAAAA&#10;AAByBwAAZHJzL2Rvd25yZXYueG1sUEsFBgAAAAAEAAQA8wAAAHwIAAAAAA==&#10;" o:allowincell="f" fillcolor="#003946" stroked="f" strokeweight="1pt">
              <v:textbox>
                <w:txbxContent>
                  <w:p w14:paraId="175D61F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44E0" w14:textId="77777777" w:rsidR="00806E0D" w:rsidRDefault="00B57E3D">
    <w:pPr>
      <w:pStyle w:val="Textkrper"/>
      <w:spacing w:line="14" w:lineRule="auto"/>
    </w:pPr>
    <w:r>
      <w:rPr>
        <w:noProof/>
      </w:rPr>
      <mc:AlternateContent>
        <mc:Choice Requires="wps">
          <w:drawing>
            <wp:anchor distT="0" distB="0" distL="114300" distR="114300" simplePos="0" relativeHeight="251659503" behindDoc="1" locked="0" layoutInCell="0" hidden="0" allowOverlap="1" wp14:anchorId="15D3F0AD" wp14:editId="7EC4E6E0">
              <wp:simplePos x="0" y="0"/>
              <wp:positionH relativeFrom="page">
                <wp:posOffset>795020</wp:posOffset>
              </wp:positionH>
              <wp:positionV relativeFrom="page">
                <wp:posOffset>0</wp:posOffset>
              </wp:positionV>
              <wp:extent cx="6350" cy="611505"/>
              <wp:effectExtent l="0" t="0" r="0" b="0"/>
              <wp:wrapNone/>
              <wp:docPr id="1263" name="Rechteck 19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K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9C6C46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5D3F0AD" id="Rechteck 194" o:spid="_x0000_s1251" style="position:absolute;margin-left:62.6pt;margin-top:0;width:.5pt;height:48.15pt;z-index:-25165697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" o:allowincell="f" fillcolor="#003946" stroked="f" strokeweight="1pt">
              <v:textbox>
                <w:txbxContent>
                  <w:p w14:paraId="49C6C46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A3DB3" w14:textId="77777777" w:rsidR="00806E0D" w:rsidRDefault="00B57E3D">
    <w:pPr>
      <w:pStyle w:val="Textkrper"/>
      <w:spacing w:line="14" w:lineRule="auto"/>
    </w:pPr>
    <w:r>
      <w:rPr>
        <w:noProof/>
      </w:rPr>
      <mc:AlternateContent>
        <mc:Choice Requires="wps">
          <w:drawing>
            <wp:anchor distT="0" distB="0" distL="114300" distR="114300" simplePos="0" relativeHeight="251659292" behindDoc="1" locked="0" layoutInCell="0" hidden="0" allowOverlap="1" wp14:anchorId="6B267351" wp14:editId="3D22D101">
              <wp:simplePos x="0" y="0"/>
              <wp:positionH relativeFrom="page">
                <wp:posOffset>6758305</wp:posOffset>
              </wp:positionH>
              <wp:positionV relativeFrom="page">
                <wp:posOffset>0</wp:posOffset>
              </wp:positionV>
              <wp:extent cx="6350" cy="611505"/>
              <wp:effectExtent l="0" t="0" r="0" b="0"/>
              <wp:wrapNone/>
              <wp:docPr id="1052" name="Rechteck 40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gCTKQ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05" o:spid="_x0000_s17409" style="position:absolute;margin-left:532.15pt;margin-top:0.00pt;mso-position-horizontal-relative:page;mso-position-vertical-relative:page;width:0.50pt;height:48.15pt;z-index:251659292;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BgCTKQ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93" behindDoc="1" locked="0" layoutInCell="0" hidden="0" allowOverlap="1" wp14:anchorId="7BB8E076" wp14:editId="7E880B8B">
              <wp:simplePos x="0" y="0"/>
              <wp:positionH relativeFrom="page">
                <wp:posOffset>6963410</wp:posOffset>
              </wp:positionH>
              <wp:positionV relativeFrom="page">
                <wp:posOffset>313055</wp:posOffset>
              </wp:positionV>
              <wp:extent cx="285750" cy="254000"/>
              <wp:effectExtent l="0" t="0" r="0" b="0"/>
              <wp:wrapNone/>
              <wp:docPr id="1053" name="Textfeld 40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NYqAAAAAAAAAAAAAO0BAADCAQAAkAEAAAAABgDWKgAA7QEAACgAAAAIAAAAAQAAAAEAAAAwAAAAFAAAAAAAAAAAAP//AAABAAAA//8AAAEA"/>
                        </a:ext>
                      </a:extLst>
                    </wps:cNvSpPr>
                    <wps:spPr>
                      <a:xfrm>
                        <a:off x="0" y="0"/>
                        <a:ext cx="285750" cy="254000"/>
                      </a:xfrm>
                      <a:prstGeom prst="rect">
                        <a:avLst/>
                      </a:prstGeom>
                      <a:noFill/>
                      <a:ln w="12700">
                        <a:noFill/>
                      </a:ln>
                    </wps:spPr>
                    <wps:txbx>
                      <w:txbxContent>
                        <w:p w14:paraId="2F99C58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15</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BB8E076" id="Textfeld 404" o:spid="_x0000_s1086" style="position:absolute;margin-left:548.3pt;margin-top:24.65pt;width:22.5pt;height:20pt;z-index:-25165718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" o:allowincell="f" filled="f" stroked="f" strokeweight="1pt">
              <v:textbox inset="0,0,0,0">
                <w:txbxContent>
                  <w:p w14:paraId="2F99C583"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15</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94" behindDoc="1" locked="0" layoutInCell="0" hidden="0" allowOverlap="1" wp14:anchorId="442FDD4A" wp14:editId="7B493B38">
              <wp:simplePos x="0" y="0"/>
              <wp:positionH relativeFrom="page">
                <wp:posOffset>6182360</wp:posOffset>
              </wp:positionH>
              <wp:positionV relativeFrom="page">
                <wp:posOffset>337820</wp:posOffset>
              </wp:positionV>
              <wp:extent cx="445135" cy="223520"/>
              <wp:effectExtent l="0" t="0" r="0" b="0"/>
              <wp:wrapNone/>
              <wp:docPr id="1054" name="Textfeld 40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AgmAAAAAAAAAAAAABQCAAC9AgAAYAEAAAAABgAIJgAAFAIAACgAAAAIAAAAAQAAAAEAAAAwAAAAFAAAAAAAAAAAAP//AAABAAAA//8AAAEA"/>
                        </a:ext>
                      </a:extLst>
                    </wps:cNvSpPr>
                    <wps:spPr>
                      <a:xfrm>
                        <a:off x="0" y="0"/>
                        <a:ext cx="445135" cy="223520"/>
                      </a:xfrm>
                      <a:prstGeom prst="rect">
                        <a:avLst/>
                      </a:prstGeom>
                      <a:noFill/>
                      <a:ln w="12700">
                        <a:noFill/>
                      </a:ln>
                    </wps:spPr>
                    <wps:txbx>
                      <w:txbxContent>
                        <w:p w14:paraId="26AC96CD"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42FDD4A" id="Textfeld 403" o:spid="_x0000_s1087" style="position:absolute;margin-left:486.8pt;margin-top:26.6pt;width:35.05pt;height:17.6pt;z-index:-25165718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" o:allowincell="f" filled="f" stroked="f" strokeweight="1pt">
              <v:textbox inset="0,0,0,0">
                <w:txbxContent>
                  <w:p w14:paraId="26AC96CD"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B59F3" w14:textId="77777777" w:rsidR="00806E0D" w:rsidRDefault="00B57E3D">
    <w:pPr>
      <w:pStyle w:val="Textkrper"/>
      <w:spacing w:line="14" w:lineRule="auto"/>
    </w:pPr>
    <w:r>
      <w:rPr>
        <w:noProof/>
      </w:rPr>
      <mc:AlternateContent>
        <mc:Choice Requires="wps">
          <w:drawing>
            <wp:anchor distT="0" distB="0" distL="114300" distR="114300" simplePos="0" relativeHeight="251659504" behindDoc="1" locked="0" layoutInCell="0" hidden="0" allowOverlap="1" wp14:anchorId="62DA0AE5" wp14:editId="61E0E634">
              <wp:simplePos x="0" y="0"/>
              <wp:positionH relativeFrom="page">
                <wp:posOffset>6758305</wp:posOffset>
              </wp:positionH>
              <wp:positionV relativeFrom="page">
                <wp:posOffset>0</wp:posOffset>
              </wp:positionV>
              <wp:extent cx="6350" cy="611505"/>
              <wp:effectExtent l="0" t="0" r="0" b="0"/>
              <wp:wrapNone/>
              <wp:docPr id="1264" name="Rechteck 19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K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408EDF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2DA0AE5" id="Rechteck 193" o:spid="_x0000_s1252" style="position:absolute;margin-left:532.15pt;margin-top:0;width:.5pt;height:48.15pt;z-index:-2516569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" o:allowincell="f" fillcolor="#003946" stroked="f" strokeweight="1pt">
              <v:textbox>
                <w:txbxContent>
                  <w:p w14:paraId="4408EDF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2BA3C" w14:textId="77777777" w:rsidR="00806E0D" w:rsidRDefault="00B57E3D">
    <w:pPr>
      <w:pStyle w:val="Textkrper"/>
      <w:spacing w:line="14" w:lineRule="auto"/>
    </w:pPr>
    <w:r>
      <w:rPr>
        <w:noProof/>
      </w:rPr>
      <mc:AlternateContent>
        <mc:Choice Requires="wps">
          <w:drawing>
            <wp:anchor distT="0" distB="0" distL="114300" distR="114300" simplePos="0" relativeHeight="251659505" behindDoc="1" locked="0" layoutInCell="0" hidden="0" allowOverlap="1" wp14:anchorId="0BEC5221" wp14:editId="04176B6C">
              <wp:simplePos x="0" y="0"/>
              <wp:positionH relativeFrom="page">
                <wp:posOffset>795020</wp:posOffset>
              </wp:positionH>
              <wp:positionV relativeFrom="page">
                <wp:posOffset>0</wp:posOffset>
              </wp:positionV>
              <wp:extent cx="6350" cy="611505"/>
              <wp:effectExtent l="0" t="0" r="0" b="0"/>
              <wp:wrapNone/>
              <wp:docPr id="1265" name="Rechteck 19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K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20D6259"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BEC5221" id="Rechteck 192" o:spid="_x0000_s1253" style="position:absolute;margin-left:62.6pt;margin-top:0;width:.5pt;height:48.15pt;z-index:-25165697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lTrzKhcFAACjEQAADgAAAAAAAAAAAAAAAAAuAgAA&#10;ZHJzL2Uyb0RvYy54bWxQSwECLQAUAAYACAAAACEAzClIsNsAAAAHAQAADwAAAAAAAAAAAAAAAABx&#10;BwAAZHJzL2Rvd25yZXYueG1sUEsFBgAAAAAEAAQA8wAAAHkIAAAAAA==&#10;" o:allowincell="f" fillcolor="#003946" stroked="f" strokeweight="1pt">
              <v:textbox>
                <w:txbxContent>
                  <w:p w14:paraId="320D6259"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CC957" w14:textId="77777777" w:rsidR="00806E0D" w:rsidRDefault="00B57E3D">
    <w:pPr>
      <w:pStyle w:val="Textkrper"/>
      <w:spacing w:line="14" w:lineRule="auto"/>
    </w:pPr>
    <w:r>
      <w:rPr>
        <w:noProof/>
      </w:rPr>
      <mc:AlternateContent>
        <mc:Choice Requires="wps">
          <w:drawing>
            <wp:anchor distT="0" distB="0" distL="114300" distR="114300" simplePos="0" relativeHeight="251659506" behindDoc="1" locked="0" layoutInCell="0" hidden="0" allowOverlap="1" wp14:anchorId="1180C0E4" wp14:editId="13749637">
              <wp:simplePos x="0" y="0"/>
              <wp:positionH relativeFrom="page">
                <wp:posOffset>6758305</wp:posOffset>
              </wp:positionH>
              <wp:positionV relativeFrom="page">
                <wp:posOffset>0</wp:posOffset>
              </wp:positionV>
              <wp:extent cx="6350" cy="611505"/>
              <wp:effectExtent l="0" t="0" r="0" b="0"/>
              <wp:wrapNone/>
              <wp:docPr id="1266" name="Rechteck 19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K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683A1CD2"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180C0E4" id="Rechteck 191" o:spid="_x0000_s1254" style="position:absolute;margin-left:532.15pt;margin-top:0;width:.5pt;height:48.15pt;z-index:-25165697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" o:allowincell="f" fillcolor="#003946" stroked="f" strokeweight="1pt">
              <v:textbox>
                <w:txbxContent>
                  <w:p w14:paraId="683A1CD2"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B6912" w14:textId="77777777" w:rsidR="00806E0D" w:rsidRDefault="00B57E3D">
    <w:pPr>
      <w:pStyle w:val="Textkrper"/>
      <w:spacing w:line="14" w:lineRule="auto"/>
    </w:pPr>
    <w:r>
      <w:rPr>
        <w:noProof/>
      </w:rPr>
      <mc:AlternateContent>
        <mc:Choice Requires="wps">
          <w:drawing>
            <wp:anchor distT="0" distB="0" distL="114300" distR="114300" simplePos="0" relativeHeight="251659507" behindDoc="1" locked="0" layoutInCell="0" hidden="0" allowOverlap="1" wp14:anchorId="7AB375F9" wp14:editId="51C1C1EC">
              <wp:simplePos x="0" y="0"/>
              <wp:positionH relativeFrom="page">
                <wp:posOffset>795020</wp:posOffset>
              </wp:positionH>
              <wp:positionV relativeFrom="page">
                <wp:posOffset>0</wp:posOffset>
              </wp:positionV>
              <wp:extent cx="6350" cy="611505"/>
              <wp:effectExtent l="0" t="0" r="0" b="0"/>
              <wp:wrapNone/>
              <wp:docPr id="1267" name="Rechteck 19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L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EFE691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AB375F9" id="Rechteck 190" o:spid="_x0000_s1255" style="position:absolute;margin-left:62.6pt;margin-top:0;width:.5pt;height:48.15pt;z-index:-25165697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KQ5peUYBQAAoxEAAA4AAAAAAAAAAAAAAAAALgIA&#10;AGRycy9lMm9Eb2MueG1sUEsBAi0AFAAGAAgAAAAhAMwpSLDbAAAABwEAAA8AAAAAAAAAAAAAAAAA&#10;cgcAAGRycy9kb3ducmV2LnhtbFBLBQYAAAAABAAEAPMAAAB6CAAAAAA=&#10;" o:allowincell="f" fillcolor="#003946" stroked="f" strokeweight="1pt">
              <v:textbox>
                <w:txbxContent>
                  <w:p w14:paraId="2EFE691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EC5F8" w14:textId="77777777" w:rsidR="00806E0D" w:rsidRDefault="00B57E3D">
    <w:pPr>
      <w:pStyle w:val="Textkrper"/>
      <w:spacing w:line="14" w:lineRule="auto"/>
    </w:pPr>
    <w:r>
      <w:rPr>
        <w:noProof/>
      </w:rPr>
      <mc:AlternateContent>
        <mc:Choice Requires="wps">
          <w:drawing>
            <wp:anchor distT="0" distB="0" distL="114300" distR="114300" simplePos="0" relativeHeight="251659508" behindDoc="1" locked="0" layoutInCell="0" hidden="0" allowOverlap="1" wp14:anchorId="11396D4E" wp14:editId="6322F265">
              <wp:simplePos x="0" y="0"/>
              <wp:positionH relativeFrom="page">
                <wp:posOffset>6758305</wp:posOffset>
              </wp:positionH>
              <wp:positionV relativeFrom="page">
                <wp:posOffset>0</wp:posOffset>
              </wp:positionV>
              <wp:extent cx="6350" cy="611505"/>
              <wp:effectExtent l="0" t="0" r="0" b="0"/>
              <wp:wrapNone/>
              <wp:docPr id="1268" name="Rechteck 18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L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EBBB7E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1396D4E" id="Rechteck 189" o:spid="_x0000_s1256" style="position:absolute;margin-left:532.15pt;margin-top:0;width:.5pt;height:48.15pt;z-index:-2516569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" o:allowincell="f" fillcolor="#003946" stroked="f" strokeweight="1pt">
              <v:textbox>
                <w:txbxContent>
                  <w:p w14:paraId="1EBBB7E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87EDC" w14:textId="77777777" w:rsidR="00806E0D" w:rsidRDefault="00B57E3D">
    <w:pPr>
      <w:pStyle w:val="Textkrper"/>
      <w:spacing w:line="14" w:lineRule="auto"/>
    </w:pPr>
    <w:r>
      <w:rPr>
        <w:noProof/>
      </w:rPr>
      <mc:AlternateContent>
        <mc:Choice Requires="wps">
          <w:drawing>
            <wp:anchor distT="0" distB="0" distL="114300" distR="114300" simplePos="0" relativeHeight="251659509" behindDoc="1" locked="0" layoutInCell="0" hidden="0" allowOverlap="1" wp14:anchorId="4EB9FB36" wp14:editId="4FE71D62">
              <wp:simplePos x="0" y="0"/>
              <wp:positionH relativeFrom="page">
                <wp:posOffset>795020</wp:posOffset>
              </wp:positionH>
              <wp:positionV relativeFrom="page">
                <wp:posOffset>0</wp:posOffset>
              </wp:positionV>
              <wp:extent cx="6350" cy="611505"/>
              <wp:effectExtent l="0" t="0" r="0" b="0"/>
              <wp:wrapNone/>
              <wp:docPr id="1269" name="Rechteck 18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L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A1D5350"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4EB9FB36" id="Rechteck 188" o:spid="_x0000_s1257" style="position:absolute;margin-left:62.6pt;margin-top:0;width:.5pt;height:48.15pt;z-index:-25165697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l813PBcFAACjEQAADgAAAAAAAAAAAAAAAAAuAgAA&#10;ZHJzL2Uyb0RvYy54bWxQSwECLQAUAAYACAAAACEAzClIsNsAAAAHAQAADwAAAAAAAAAAAAAAAABx&#10;BwAAZHJzL2Rvd25yZXYueG1sUEsFBgAAAAAEAAQA8wAAAHkIAAAAAA==&#10;" o:allowincell="f" fillcolor="#003946" stroked="f" strokeweight="1pt">
              <v:textbox>
                <w:txbxContent>
                  <w:p w14:paraId="5A1D5350"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2832F" w14:textId="77777777" w:rsidR="00806E0D" w:rsidRDefault="00B57E3D">
    <w:pPr>
      <w:pStyle w:val="Textkrper"/>
      <w:spacing w:line="14" w:lineRule="auto"/>
    </w:pPr>
    <w:r>
      <w:rPr>
        <w:noProof/>
      </w:rPr>
      <mc:AlternateContent>
        <mc:Choice Requires="wps">
          <w:drawing>
            <wp:anchor distT="0" distB="0" distL="114300" distR="114300" simplePos="0" relativeHeight="251659510" behindDoc="1" locked="0" layoutInCell="0" hidden="0" allowOverlap="1" wp14:anchorId="705F1F7A" wp14:editId="0C477439">
              <wp:simplePos x="0" y="0"/>
              <wp:positionH relativeFrom="page">
                <wp:posOffset>6758305</wp:posOffset>
              </wp:positionH>
              <wp:positionV relativeFrom="page">
                <wp:posOffset>0</wp:posOffset>
              </wp:positionV>
              <wp:extent cx="6350" cy="611505"/>
              <wp:effectExtent l="0" t="0" r="0" b="0"/>
              <wp:wrapNone/>
              <wp:docPr id="1270" name="Rechteck 18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L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0E340DBD"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05F1F7A" id="Rechteck 187" o:spid="_x0000_s1258" style="position:absolute;margin-left:532.15pt;margin-top:0;width:.5pt;height:48.15pt;z-index:-25165697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SNbzyBgFAACjEQAADgAAAAAAAAAAAAAAAAAu&#10;AgAAZHJzL2Uyb0RvYy54bWxQSwECLQAUAAYACAAAACEA/iIoYt0AAAAJAQAADwAAAAAAAAAAAAAA&#10;AAByBwAAZHJzL2Rvd25yZXYueG1sUEsFBgAAAAAEAAQA8wAAAHwIAAAAAA==&#10;" o:allowincell="f" fillcolor="#003946" stroked="f" strokeweight="1pt">
              <v:textbox>
                <w:txbxContent>
                  <w:p w14:paraId="0E340DBD"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00F08" w14:textId="77777777" w:rsidR="00806E0D" w:rsidRDefault="00B57E3D">
    <w:pPr>
      <w:pStyle w:val="Textkrper"/>
      <w:spacing w:line="14" w:lineRule="auto"/>
    </w:pPr>
    <w:r>
      <w:rPr>
        <w:noProof/>
      </w:rPr>
      <mc:AlternateContent>
        <mc:Choice Requires="wps">
          <w:drawing>
            <wp:anchor distT="0" distB="0" distL="114300" distR="114300" simplePos="0" relativeHeight="251659511" behindDoc="1" locked="0" layoutInCell="0" hidden="0" allowOverlap="1" wp14:anchorId="2C426D93" wp14:editId="0B726318">
              <wp:simplePos x="0" y="0"/>
              <wp:positionH relativeFrom="page">
                <wp:posOffset>795020</wp:posOffset>
              </wp:positionH>
              <wp:positionV relativeFrom="page">
                <wp:posOffset>0</wp:posOffset>
              </wp:positionV>
              <wp:extent cx="6350" cy="611505"/>
              <wp:effectExtent l="0" t="0" r="0" b="0"/>
              <wp:wrapNone/>
              <wp:docPr id="1271" name="Rechteck 18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L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9F10DA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C426D93" id="Rechteck 186" o:spid="_x0000_s1259" style="position:absolute;margin-left:62.6pt;margin-top:0;width:.5pt;height:48.15pt;z-index:-25165696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bJZwtRcFAACjEQAADgAAAAAAAAAAAAAAAAAuAgAA&#10;ZHJzL2Uyb0RvYy54bWxQSwECLQAUAAYACAAAACEAzClIsNsAAAAHAQAADwAAAAAAAAAAAAAAAABx&#10;BwAAZHJzL2Rvd25yZXYueG1sUEsFBgAAAAAEAAQA8wAAAHkIAAAAAA==&#10;" o:allowincell="f" fillcolor="#003946" stroked="f" strokeweight="1pt">
              <v:textbox>
                <w:txbxContent>
                  <w:p w14:paraId="49F10DA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E15D1" w14:textId="77777777" w:rsidR="00806E0D" w:rsidRDefault="00B57E3D">
    <w:pPr>
      <w:pStyle w:val="Textkrper"/>
      <w:spacing w:line="14" w:lineRule="auto"/>
    </w:pPr>
    <w:r>
      <w:rPr>
        <w:noProof/>
      </w:rPr>
      <mc:AlternateContent>
        <mc:Choice Requires="wps">
          <w:drawing>
            <wp:anchor distT="0" distB="0" distL="114300" distR="114300" simplePos="0" relativeHeight="251659512" behindDoc="1" locked="0" layoutInCell="0" hidden="0" allowOverlap="1" wp14:anchorId="3E503628" wp14:editId="263A7D57">
              <wp:simplePos x="0" y="0"/>
              <wp:positionH relativeFrom="page">
                <wp:posOffset>6758305</wp:posOffset>
              </wp:positionH>
              <wp:positionV relativeFrom="page">
                <wp:posOffset>0</wp:posOffset>
              </wp:positionV>
              <wp:extent cx="6350" cy="611505"/>
              <wp:effectExtent l="0" t="0" r="0" b="0"/>
              <wp:wrapNone/>
              <wp:docPr id="1272" name="Rechteck 18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L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94BC14F"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E503628" id="Rechteck 185" o:spid="_x0000_s1260" style="position:absolute;margin-left:532.15pt;margin-top:0;width:.5pt;height:48.15pt;z-index:-2516569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" o:allowincell="f" fillcolor="#003946" stroked="f" strokeweight="1pt">
              <v:textbox>
                <w:txbxContent>
                  <w:p w14:paraId="794BC14F"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4D64F" w14:textId="77777777" w:rsidR="00806E0D" w:rsidRDefault="00B57E3D">
    <w:pPr>
      <w:pStyle w:val="Textkrper"/>
      <w:spacing w:line="14" w:lineRule="auto"/>
    </w:pPr>
    <w:r>
      <w:rPr>
        <w:noProof/>
      </w:rPr>
      <mc:AlternateContent>
        <mc:Choice Requires="wps">
          <w:drawing>
            <wp:anchor distT="0" distB="0" distL="114300" distR="114300" simplePos="0" relativeHeight="251659513" behindDoc="1" locked="0" layoutInCell="0" hidden="0" allowOverlap="1" wp14:anchorId="2CE74028" wp14:editId="3E95184C">
              <wp:simplePos x="0" y="0"/>
              <wp:positionH relativeFrom="page">
                <wp:posOffset>795020</wp:posOffset>
              </wp:positionH>
              <wp:positionV relativeFrom="page">
                <wp:posOffset>0</wp:posOffset>
              </wp:positionV>
              <wp:extent cx="6350" cy="611505"/>
              <wp:effectExtent l="0" t="0" r="0" b="0"/>
              <wp:wrapNone/>
              <wp:docPr id="1273" name="Rechteck 18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L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42EAB80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CE74028" id="Rechteck 184" o:spid="_x0000_s1261" style="position:absolute;margin-left:62.6pt;margin-top:0;width:.5pt;height:48.15pt;z-index:-25165696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fUE6DBcFAACjEQAADgAAAAAAAAAAAAAAAAAuAgAA&#10;ZHJzL2Uyb0RvYy54bWxQSwECLQAUAAYACAAAACEAzClIsNsAAAAHAQAADwAAAAAAAAAAAAAAAABx&#10;BwAAZHJzL2Rvd25yZXYueG1sUEsFBgAAAAAEAAQA8wAAAHkIAAAAAA==&#10;" o:allowincell="f" fillcolor="#003946" stroked="f" strokeweight="1pt">
              <v:textbox>
                <w:txbxContent>
                  <w:p w14:paraId="42EAB80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92A3D" w14:textId="77777777" w:rsidR="00806E0D" w:rsidRDefault="00B57E3D">
    <w:pPr>
      <w:pStyle w:val="Textkrper"/>
      <w:spacing w:line="14" w:lineRule="auto"/>
    </w:pPr>
    <w:r>
      <w:rPr>
        <w:noProof/>
      </w:rPr>
      <mc:AlternateContent>
        <mc:Choice Requires="wps">
          <w:drawing>
            <wp:anchor distT="0" distB="0" distL="114300" distR="114300" simplePos="0" relativeHeight="251659297" behindDoc="1" locked="0" layoutInCell="0" hidden="0" allowOverlap="1" wp14:anchorId="29E3DBA0" wp14:editId="256D60CB">
              <wp:simplePos x="0" y="0"/>
              <wp:positionH relativeFrom="page">
                <wp:posOffset>795020</wp:posOffset>
              </wp:positionH>
              <wp:positionV relativeFrom="page">
                <wp:posOffset>0</wp:posOffset>
              </wp:positionV>
              <wp:extent cx="6350" cy="611505"/>
              <wp:effectExtent l="0" t="0" r="0" b="0"/>
              <wp:wrapNone/>
              <wp:docPr id="1057" name="Rechteck 40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wDkBAAAAAAAACgAAAAIAAAAAQAAAAEAAAAwAAAAFAAAAAAAAAAAAP//AAABAAAA//8AAAEA"/>
                        </a:ext>
                      </a:extLst>
                    </wps:cNvSpPr>
                    <wps:spPr>
                      <a:xfrm>
                        <a:off x="0" y="0"/>
                        <a:ext cx="6350" cy="611505"/>
                      </a:xfrm>
                      <a:prstGeom prst="rect">
                        <a:avLst/>
                      </a:prstGeom>
                      <a:solidFill>
                        <a:srgbClr val="003946"/>
                      </a:solidFill>
                      <a:ln w="12700">
                        <a:noFill/>
                      </a:ln>
                    </wps:spPr>
                    <wps:bodyPr spcFirstLastPara="1" vertOverflow="clip" horzOverflow="clip" lIns="91440" tIns="45720" rIns="91440" bIns="45720" upright="1">
                      <a:noAutofit/>
                    </wps:bodyPr>
                  </wps:wsp>
                </a:graphicData>
              </a:graphic>
            </wp:anchor>
          </w:drawing>
        </mc:Choice>
        <mc:Fallback>
          <w:pict>
            <v:rect id="Rechteck 400" o:spid="_x0000_s23553" style="position:absolute;margin-left:62.60pt;margin-top:0.00pt;mso-position-horizontal-relative:page;mso-position-vertical-relative:page;width:0.50pt;height:48.15pt;z-index:251659297;mso-wrap-distance-left:9.00pt;mso-wrap-distance-top:0.00pt;mso-wrap-distance-right:9.00pt;mso-wrap-distance-bottom:0.00pt;mso-wrap-style:square" stroked="f" fillcolor="#003946" v:ext="SMDATA_15_xvoqYhMAAAAlAAAAZAAAAA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BwDkBAAAAAAAACgAAAAIAAAAAQAAAAEAAAAwAAAAFAAAAAAAAAAAAP//AAABAAAA//8AAAEA">
              <v:fill color2="#000000" type="solid" angle="90"/>
              <w10:wrap type="none" anchorx="page" anchory="page"/>
            </v:rect>
          </w:pict>
        </mc:Fallback>
      </mc:AlternateContent>
    </w:r>
    <w:r>
      <w:rPr>
        <w:noProof/>
      </w:rPr>
      <mc:AlternateContent>
        <mc:Choice Requires="wps">
          <w:drawing>
            <wp:anchor distT="0" distB="0" distL="114300" distR="114300" simplePos="0" relativeHeight="251659298" behindDoc="1" locked="0" layoutInCell="0" hidden="0" allowOverlap="1" wp14:anchorId="70271326" wp14:editId="26169CFB">
              <wp:simplePos x="0" y="0"/>
              <wp:positionH relativeFrom="page">
                <wp:posOffset>321310</wp:posOffset>
              </wp:positionH>
              <wp:positionV relativeFrom="page">
                <wp:posOffset>313055</wp:posOffset>
              </wp:positionV>
              <wp:extent cx="294640" cy="254000"/>
              <wp:effectExtent l="0" t="0" r="0" b="0"/>
              <wp:wrapNone/>
              <wp:docPr id="1058" name="Textfeld 39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WYAAAIAAAAAAAAAAAAAAAAAAAAPoBAAAAAAAAAAAAAO0BAADQAQAAkAEAAAEABwD6AQAA7QEAACgAAAAIAAAAAQAAAAEAAAAwAAAAFAAAAAAAAAAAAP//AAABAAAA//8AAAEA"/>
                        </a:ext>
                      </a:extLst>
                    </wps:cNvSpPr>
                    <wps:spPr>
                      <a:xfrm>
                        <a:off x="0" y="0"/>
                        <a:ext cx="294640" cy="254000"/>
                      </a:xfrm>
                      <a:prstGeom prst="rect">
                        <a:avLst/>
                      </a:prstGeom>
                      <a:noFill/>
                      <a:ln w="12700">
                        <a:noFill/>
                      </a:ln>
                    </wps:spPr>
                    <wps:txbx>
                      <w:txbxContent>
                        <w:p w14:paraId="1F763F1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16</w:t>
                          </w:r>
                          <w:r>
                            <w:rPr>
                              <w:lang w:val="de-DE"/>
                            </w:rPr>
                            <w:fldChar w:fldCharType="end"/>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70271326" id="Textfeld 399" o:spid="_x0000_s1090" style="position:absolute;margin-left:25.3pt;margin-top:24.65pt;width:23.2pt;height:20pt;z-index:-25165718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" o:allowincell="f" filled="f" stroked="f" strokeweight="1pt">
              <v:textbox inset="0,0,0,0">
                <w:txbxContent>
                  <w:p w14:paraId="1F763F17" w14:textId="77777777" w:rsidR="00806E0D" w:rsidRDefault="00B57E3D">
                    <w:pPr>
                      <w:spacing w:before="19"/>
                      <w:ind w:left="60"/>
                      <w:rPr>
                        <w:sz w:val="30"/>
                      </w:rPr>
                    </w:pPr>
                    <w:r>
                      <w:rPr>
                        <w:lang w:val="de-DE"/>
                      </w:rPr>
                      <w:fldChar w:fldCharType="begin"/>
                    </w:r>
                    <w:r>
                      <w:rPr>
                        <w:lang w:val="de-DE"/>
                      </w:rPr>
                      <w:instrText xml:space="preserve"> PAGE </w:instrText>
                    </w:r>
                    <w:r>
                      <w:rPr>
                        <w:lang w:val="de-DE"/>
                      </w:rPr>
                      <w:fldChar w:fldCharType="separate"/>
                    </w:r>
                    <w:r>
                      <w:rPr>
                        <w:lang w:val="de-DE"/>
                      </w:rPr>
                      <w:t>16</w:t>
                    </w:r>
                    <w:r>
                      <w:rPr>
                        <w:lang w:val="de-DE"/>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659299" behindDoc="1" locked="0" layoutInCell="0" hidden="0" allowOverlap="1" wp14:anchorId="4C910C8B" wp14:editId="739B15A5">
              <wp:simplePos x="0" y="0"/>
              <wp:positionH relativeFrom="page">
                <wp:posOffset>932815</wp:posOffset>
              </wp:positionH>
              <wp:positionV relativeFrom="page">
                <wp:posOffset>337820</wp:posOffset>
              </wp:positionV>
              <wp:extent cx="445135" cy="223520"/>
              <wp:effectExtent l="0" t="0" r="0" b="0"/>
              <wp:wrapNone/>
              <wp:docPr id="1059" name="Textfeld 39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L0FAAAAAAAAAAAAABQCAAC9AgAAYAEAAAEABwC9BQAAFAIAACgAAAAIAAAAAQAAAAEAAAAwAAAAFAAAAAAAAAAAAP//AAABAAAA//8AAAEA"/>
                        </a:ext>
                      </a:extLst>
                    </wps:cNvSpPr>
                    <wps:spPr>
                      <a:xfrm>
                        <a:off x="0" y="0"/>
                        <a:ext cx="445135" cy="223520"/>
                      </a:xfrm>
                      <a:prstGeom prst="rect">
                        <a:avLst/>
                      </a:prstGeom>
                      <a:noFill/>
                      <a:ln w="12700">
                        <a:noFill/>
                      </a:ln>
                    </wps:spPr>
                    <wps:txbx>
                      <w:txbxContent>
                        <w:p w14:paraId="5AC8182C" w14:textId="77777777" w:rsidR="00806E0D" w:rsidRDefault="00B57E3D">
                          <w:pPr>
                            <w:spacing w:before="19"/>
                            <w:ind w:left="20"/>
                            <w:rPr>
                              <w:sz w:val="26"/>
                            </w:rPr>
                          </w:pPr>
                          <w:r>
                            <w:rPr>
                              <w:color w:val="003946"/>
                              <w:sz w:val="26"/>
                              <w:lang w:val="de-DE"/>
                            </w:rPr>
                            <w:t>1. Kapitel</w:t>
                          </w:r>
                        </w:p>
                      </w:txbxContent>
                    </wps:txbx>
                    <wps:bodyPr spcFirstLastPara="1" vertOverflow="clip" horzOverflow="clip" lIns="0" tIns="0" rIns="0" bIns="0" upright="1">
                      <a:prstTxWarp prst="textNoShape">
                        <a:avLst/>
                      </a:prstTxWarp>
                      <a:noAutofit/>
                    </wps:bodyPr>
                  </wps:wsp>
                </a:graphicData>
              </a:graphic>
            </wp:anchor>
          </w:drawing>
        </mc:Choice>
        <mc:Fallback>
          <w:pict>
            <v:rect w14:anchorId="4C910C8B" id="Textfeld 398" o:spid="_x0000_s1091" style="position:absolute;margin-left:73.45pt;margin-top:26.6pt;width:35.05pt;height:17.6pt;z-index:-25165718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" o:allowincell="f" filled="f" stroked="f" strokeweight="1pt">
              <v:textbox inset="0,0,0,0">
                <w:txbxContent>
                  <w:p w14:paraId="5AC8182C" w14:textId="77777777" w:rsidR="00806E0D" w:rsidRDefault="00B57E3D">
                    <w:pPr>
                      <w:spacing w:before="19"/>
                      <w:ind w:left="20"/>
                      <w:rPr>
                        <w:sz w:val="26"/>
                      </w:rPr>
                    </w:pPr>
                    <w:r>
                      <w:rPr>
                        <w:color w:val="003946"/>
                        <w:sz w:val="26"/>
                        <w:lang w:val="de-DE"/>
                      </w:rPr>
                      <w:t>1. Kapitel</w:t>
                    </w:r>
                  </w:p>
                </w:txbxContent>
              </v:textbox>
              <w10:wrap anchorx="page" anchory="page"/>
            </v:rect>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29C41" w14:textId="77777777" w:rsidR="00806E0D" w:rsidRDefault="00B57E3D">
    <w:pPr>
      <w:pStyle w:val="Textkrper"/>
      <w:spacing w:line="14" w:lineRule="auto"/>
    </w:pPr>
    <w:r>
      <w:rPr>
        <w:noProof/>
      </w:rPr>
      <mc:AlternateContent>
        <mc:Choice Requires="wps">
          <w:drawing>
            <wp:anchor distT="0" distB="0" distL="114300" distR="114300" simplePos="0" relativeHeight="251659514" behindDoc="1" locked="0" layoutInCell="0" hidden="0" allowOverlap="1" wp14:anchorId="78D1E64F" wp14:editId="277D6893">
              <wp:simplePos x="0" y="0"/>
              <wp:positionH relativeFrom="page">
                <wp:posOffset>6758305</wp:posOffset>
              </wp:positionH>
              <wp:positionV relativeFrom="page">
                <wp:posOffset>0</wp:posOffset>
              </wp:positionV>
              <wp:extent cx="6350" cy="611505"/>
              <wp:effectExtent l="0" t="0" r="0" b="0"/>
              <wp:wrapNone/>
              <wp:docPr id="1274" name="Rechteck 183"/>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L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EA91CE8"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78D1E64F" id="Rechteck 183" o:spid="_x0000_s1262" style="position:absolute;margin-left:532.15pt;margin-top:0;width:.5pt;height:48.15pt;z-index:-25165696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" o:allowincell="f" fillcolor="#003946" stroked="f" strokeweight="1pt">
              <v:textbox>
                <w:txbxContent>
                  <w:p w14:paraId="7EA91CE8"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B6B83" w14:textId="77777777" w:rsidR="00806E0D" w:rsidRDefault="00B57E3D">
    <w:pPr>
      <w:pStyle w:val="Textkrper"/>
      <w:spacing w:line="14" w:lineRule="auto"/>
    </w:pPr>
    <w:r>
      <w:rPr>
        <w:noProof/>
      </w:rPr>
      <mc:AlternateContent>
        <mc:Choice Requires="wps">
          <w:drawing>
            <wp:anchor distT="0" distB="0" distL="114300" distR="114300" simplePos="0" relativeHeight="251659515" behindDoc="1" locked="0" layoutInCell="0" hidden="0" allowOverlap="1" wp14:anchorId="11219D42" wp14:editId="519A95E3">
              <wp:simplePos x="0" y="0"/>
              <wp:positionH relativeFrom="page">
                <wp:posOffset>795020</wp:posOffset>
              </wp:positionH>
              <wp:positionV relativeFrom="page">
                <wp:posOffset>0</wp:posOffset>
              </wp:positionV>
              <wp:extent cx="6350" cy="611505"/>
              <wp:effectExtent l="0" t="0" r="0" b="0"/>
              <wp:wrapNone/>
              <wp:docPr id="1275" name="Rechteck 182"/>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M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814FC61"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1219D42" id="Rechteck 182" o:spid="_x0000_s1263" style="position:absolute;margin-left:62.6pt;margin-top:0;width:.5pt;height:48.15pt;z-index:-25165696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VUcLtxcFAACjEQAADgAAAAAAAAAAAAAAAAAuAgAA&#10;ZHJzL2Uyb0RvYy54bWxQSwECLQAUAAYACAAAACEAzClIsNsAAAAHAQAADwAAAAAAAAAAAAAAAABx&#10;BwAAZHJzL2Rvd25yZXYueG1sUEsFBgAAAAAEAAQA8wAAAHkIAAAAAA==&#10;" o:allowincell="f" fillcolor="#003946" stroked="f" strokeweight="1pt">
              <v:textbox>
                <w:txbxContent>
                  <w:p w14:paraId="7814FC61"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F8D7D" w14:textId="77777777" w:rsidR="00806E0D" w:rsidRDefault="00B57E3D">
    <w:pPr>
      <w:pStyle w:val="Textkrper"/>
      <w:spacing w:line="14" w:lineRule="auto"/>
    </w:pPr>
    <w:r>
      <w:rPr>
        <w:noProof/>
      </w:rPr>
      <mc:AlternateContent>
        <mc:Choice Requires="wps">
          <w:drawing>
            <wp:anchor distT="0" distB="0" distL="114300" distR="114300" simplePos="0" relativeHeight="251659516" behindDoc="1" locked="0" layoutInCell="0" hidden="0" allowOverlap="1" wp14:anchorId="3275060C" wp14:editId="4E75D95E">
              <wp:simplePos x="0" y="0"/>
              <wp:positionH relativeFrom="page">
                <wp:posOffset>6758305</wp:posOffset>
              </wp:positionH>
              <wp:positionV relativeFrom="page">
                <wp:posOffset>0</wp:posOffset>
              </wp:positionV>
              <wp:extent cx="6350" cy="611505"/>
              <wp:effectExtent l="0" t="0" r="0" b="0"/>
              <wp:wrapNone/>
              <wp:docPr id="1276" name="Rechteck 181"/>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MA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302CFF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275060C" id="Rechteck 181" o:spid="_x0000_s1264" style="position:absolute;margin-left:532.15pt;margin-top:0;width:.5pt;height:48.15pt;z-index:-2516569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eZVdmxgFAACjEQAADgAAAAAAAAAAAAAAAAAu&#10;AgAAZHJzL2Uyb0RvYy54bWxQSwECLQAUAAYACAAAACEA/iIoYt0AAAAJAQAADwAAAAAAAAAAAAAA&#10;AAByBwAAZHJzL2Rvd25yZXYueG1sUEsFBgAAAAAEAAQA8wAAAHwIAAAAAA==&#10;" o:allowincell="f" fillcolor="#003946" stroked="f" strokeweight="1pt">
              <v:textbox>
                <w:txbxContent>
                  <w:p w14:paraId="2302CFF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AE6CC" w14:textId="77777777" w:rsidR="00806E0D" w:rsidRDefault="00B57E3D">
    <w:pPr>
      <w:pStyle w:val="Textkrper"/>
      <w:spacing w:line="14" w:lineRule="auto"/>
    </w:pPr>
    <w:r>
      <w:rPr>
        <w:noProof/>
      </w:rPr>
      <mc:AlternateContent>
        <mc:Choice Requires="wps">
          <w:drawing>
            <wp:anchor distT="0" distB="0" distL="114300" distR="114300" simplePos="0" relativeHeight="251659517" behindDoc="1" locked="0" layoutInCell="0" hidden="0" allowOverlap="1" wp14:anchorId="1A20D147" wp14:editId="78095A5F">
              <wp:simplePos x="0" y="0"/>
              <wp:positionH relativeFrom="page">
                <wp:posOffset>795020</wp:posOffset>
              </wp:positionH>
              <wp:positionV relativeFrom="page">
                <wp:posOffset>0</wp:posOffset>
              </wp:positionV>
              <wp:extent cx="6350" cy="611505"/>
              <wp:effectExtent l="0" t="0" r="0" b="0"/>
              <wp:wrapNone/>
              <wp:docPr id="1277" name="Rechteck 180"/>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MQ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EEBD053"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A20D147" id="Rechteck 180" o:spid="_x0000_s1265" style="position:absolute;margin-left:62.6pt;margin-top:0;width:.5pt;height:48.15pt;z-index:-25165696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5h7dnhcFAACjEQAADgAAAAAAAAAAAAAAAAAuAgAA&#10;ZHJzL2Uyb0RvYy54bWxQSwECLQAUAAYACAAAACEAzClIsNsAAAAHAQAADwAAAAAAAAAAAAAAAABx&#10;BwAAZHJzL2Rvd25yZXYueG1sUEsFBgAAAAAEAAQA8wAAAHkIAAAAAA==&#10;" o:allowincell="f" fillcolor="#003946" stroked="f" strokeweight="1pt">
              <v:textbox>
                <w:txbxContent>
                  <w:p w14:paraId="1EEBD053"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56015" w14:textId="77777777" w:rsidR="00806E0D" w:rsidRDefault="00B57E3D">
    <w:pPr>
      <w:pStyle w:val="Textkrper"/>
      <w:spacing w:line="14" w:lineRule="auto"/>
    </w:pPr>
    <w:r>
      <w:rPr>
        <w:noProof/>
      </w:rPr>
      <mc:AlternateContent>
        <mc:Choice Requires="wps">
          <w:drawing>
            <wp:anchor distT="0" distB="0" distL="114300" distR="114300" simplePos="0" relativeHeight="251659518" behindDoc="1" locked="0" layoutInCell="0" hidden="0" allowOverlap="1" wp14:anchorId="19DCD697" wp14:editId="48211DDF">
              <wp:simplePos x="0" y="0"/>
              <wp:positionH relativeFrom="page">
                <wp:posOffset>6758305</wp:posOffset>
              </wp:positionH>
              <wp:positionV relativeFrom="page">
                <wp:posOffset>0</wp:posOffset>
              </wp:positionV>
              <wp:extent cx="6350" cy="611505"/>
              <wp:effectExtent l="0" t="0" r="0" b="0"/>
              <wp:wrapNone/>
              <wp:docPr id="1278" name="Rechteck 179"/>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MQ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531497BA"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9DCD697" id="Rechteck 179" o:spid="_x0000_s1266" style="position:absolute;margin-left:532.15pt;margin-top:0;width:.5pt;height:48.15pt;z-index:-25165696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" o:allowincell="f" fillcolor="#003946" stroked="f" strokeweight="1pt">
              <v:textbox>
                <w:txbxContent>
                  <w:p w14:paraId="531497BA"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0A356" w14:textId="77777777" w:rsidR="00806E0D" w:rsidRDefault="00B57E3D">
    <w:pPr>
      <w:pStyle w:val="Textkrper"/>
      <w:spacing w:line="14" w:lineRule="auto"/>
    </w:pPr>
    <w:r>
      <w:rPr>
        <w:noProof/>
      </w:rPr>
      <mc:AlternateContent>
        <mc:Choice Requires="wps">
          <w:drawing>
            <wp:anchor distT="0" distB="0" distL="114300" distR="114300" simplePos="0" relativeHeight="251659519" behindDoc="1" locked="0" layoutInCell="0" hidden="0" allowOverlap="1" wp14:anchorId="3983C4A3" wp14:editId="0F1B65C7">
              <wp:simplePos x="0" y="0"/>
              <wp:positionH relativeFrom="page">
                <wp:posOffset>795020</wp:posOffset>
              </wp:positionH>
              <wp:positionV relativeFrom="page">
                <wp:posOffset>0</wp:posOffset>
              </wp:positionV>
              <wp:extent cx="6350" cy="611505"/>
              <wp:effectExtent l="0" t="0" r="0" b="0"/>
              <wp:wrapNone/>
              <wp:docPr id="1279" name="Rechteck 178"/>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Mg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22BF26F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3983C4A3" id="Rechteck 178" o:spid="_x0000_s1267" style="position:absolute;margin-left:62.6pt;margin-top:0;width:.5pt;height:48.15pt;z-index:-25165696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" o:allowincell="f" fillcolor="#003946" stroked="f" strokeweight="1pt">
              <v:textbox>
                <w:txbxContent>
                  <w:p w14:paraId="22BF26F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134B4" w14:textId="77777777" w:rsidR="00806E0D" w:rsidRDefault="00B57E3D">
    <w:pPr>
      <w:pStyle w:val="Textkrper"/>
      <w:spacing w:line="14" w:lineRule="auto"/>
    </w:pPr>
    <w:r>
      <w:rPr>
        <w:noProof/>
      </w:rPr>
      <mc:AlternateContent>
        <mc:Choice Requires="wps">
          <w:drawing>
            <wp:anchor distT="0" distB="0" distL="114300" distR="114300" simplePos="0" relativeHeight="251659520" behindDoc="1" locked="0" layoutInCell="0" hidden="0" allowOverlap="1" wp14:anchorId="291C3E7D" wp14:editId="3B9607EB">
              <wp:simplePos x="0" y="0"/>
              <wp:positionH relativeFrom="page">
                <wp:posOffset>6758305</wp:posOffset>
              </wp:positionH>
              <wp:positionV relativeFrom="page">
                <wp:posOffset>0</wp:posOffset>
              </wp:positionV>
              <wp:extent cx="6350" cy="611505"/>
              <wp:effectExtent l="0" t="0" r="0" b="0"/>
              <wp:wrapNone/>
              <wp:docPr id="1280" name="Rechteck 177"/>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Mg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F234E2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291C3E7D" id="Rechteck 177" o:spid="_x0000_s1268" style="position:absolute;margin-left:532.15pt;margin-top:0;width:.5pt;height:48.15pt;z-index:-2516569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1SCKxBgFAACjEQAADgAAAAAAAAAAAAAAAAAu&#10;AgAAZHJzL2Uyb0RvYy54bWxQSwECLQAUAAYACAAAACEA/iIoYt0AAAAJAQAADwAAAAAAAAAAAAAA&#10;AAByBwAAZHJzL2Rvd25yZXYueG1sUEsFBgAAAAAEAAQA8wAAAHwIAAAAAA==&#10;" o:allowincell="f" fillcolor="#003946" stroked="f" strokeweight="1pt">
              <v:textbox>
                <w:txbxContent>
                  <w:p w14:paraId="3F234E2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6DB4E" w14:textId="77777777" w:rsidR="00806E0D" w:rsidRDefault="00B57E3D">
    <w:pPr>
      <w:pStyle w:val="Textkrper"/>
      <w:spacing w:line="14" w:lineRule="auto"/>
    </w:pPr>
    <w:r>
      <w:rPr>
        <w:noProof/>
      </w:rPr>
      <mc:AlternateContent>
        <mc:Choice Requires="wps">
          <w:drawing>
            <wp:anchor distT="0" distB="0" distL="114300" distR="114300" simplePos="0" relativeHeight="251659521" behindDoc="1" locked="0" layoutInCell="0" hidden="0" allowOverlap="1" wp14:anchorId="05BA994B" wp14:editId="62977A55">
              <wp:simplePos x="0" y="0"/>
              <wp:positionH relativeFrom="page">
                <wp:posOffset>795020</wp:posOffset>
              </wp:positionH>
              <wp:positionV relativeFrom="page">
                <wp:posOffset>0</wp:posOffset>
              </wp:positionV>
              <wp:extent cx="6350" cy="611505"/>
              <wp:effectExtent l="0" t="0" r="0" b="0"/>
              <wp:wrapNone/>
              <wp:docPr id="1281" name="Rechteck 176"/>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Mw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14810314"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05BA994B" id="Rechteck 176" o:spid="_x0000_s1269" style="position:absolute;margin-left:62.6pt;margin-top:0;width:.5pt;height:48.15pt;z-index:-25165695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" o:allowincell="f" fillcolor="#003946" stroked="f" strokeweight="1pt">
              <v:textbox>
                <w:txbxContent>
                  <w:p w14:paraId="14810314"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A49C0" w14:textId="77777777" w:rsidR="00806E0D" w:rsidRDefault="00B57E3D">
    <w:pPr>
      <w:pStyle w:val="Textkrper"/>
      <w:spacing w:line="14" w:lineRule="auto"/>
    </w:pPr>
    <w:r>
      <w:rPr>
        <w:noProof/>
      </w:rPr>
      <mc:AlternateContent>
        <mc:Choice Requires="wps">
          <w:drawing>
            <wp:anchor distT="0" distB="0" distL="114300" distR="114300" simplePos="0" relativeHeight="251659522" behindDoc="1" locked="0" layoutInCell="0" hidden="0" allowOverlap="1" wp14:anchorId="683CEF89" wp14:editId="04BE40C0">
              <wp:simplePos x="0" y="0"/>
              <wp:positionH relativeFrom="page">
                <wp:posOffset>6758305</wp:posOffset>
              </wp:positionH>
              <wp:positionV relativeFrom="page">
                <wp:posOffset>0</wp:posOffset>
              </wp:positionV>
              <wp:extent cx="6350" cy="611505"/>
              <wp:effectExtent l="0" t="0" r="0" b="0"/>
              <wp:wrapNone/>
              <wp:docPr id="1282" name="Rechteck 175"/>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JMpAAAAAAAAAAAAAAAAAAAKAAAAwwMAAAAAMwCTKQ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3A35B41B"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683CEF89" id="Rechteck 175" o:spid="_x0000_s1270" style="position:absolute;margin-left:532.15pt;margin-top:0;width:.5pt;height:48.15pt;z-index:-25165695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" o:allowincell="f" fillcolor="#003946" stroked="f" strokeweight="1pt">
              <v:textbox>
                <w:txbxContent>
                  <w:p w14:paraId="3A35B41B"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B4AEF" w14:textId="77777777" w:rsidR="00806E0D" w:rsidRDefault="00B57E3D">
    <w:pPr>
      <w:pStyle w:val="Textkrper"/>
      <w:spacing w:line="14" w:lineRule="auto"/>
    </w:pPr>
    <w:r>
      <w:rPr>
        <w:noProof/>
      </w:rPr>
      <mc:AlternateContent>
        <mc:Choice Requires="wps">
          <w:drawing>
            <wp:anchor distT="0" distB="0" distL="114300" distR="114300" simplePos="0" relativeHeight="251659523" behindDoc="1" locked="0" layoutInCell="0" hidden="0" allowOverlap="1" wp14:anchorId="11C6C165" wp14:editId="10F609A6">
              <wp:simplePos x="0" y="0"/>
              <wp:positionH relativeFrom="page">
                <wp:posOffset>795020</wp:posOffset>
              </wp:positionH>
              <wp:positionV relativeFrom="page">
                <wp:posOffset>0</wp:posOffset>
              </wp:positionV>
              <wp:extent cx="6350" cy="611505"/>
              <wp:effectExtent l="0" t="0" r="0" b="0"/>
              <wp:wrapNone/>
              <wp:docPr id="1283" name="Rechteck 174"/>
              <wp:cNvGraphicFramePr/>
              <a:graphic xmlns:a="http://schemas.openxmlformats.org/drawingml/2006/main">
                <a:graphicData uri="http://schemas.microsoft.com/office/word/2010/wordprocessingShape">
                  <wps:wsp>
                    <wps:cNvSpPr>
                      <a:extLst>
                        <a:ext uri="smNativeData">
                          <sm:smNativeData xmlns:sm="smNativeData" xmlns:w="http://schemas.openxmlformats.org/wordprocessingml/2006/main" xmlns:w10="urn:schemas-microsoft-com:office:word" xmlns:v="urn:schemas-microsoft-com:vml" xmlns:o="urn:schemas-microsoft-com:office:office" xmlns="" val="SMDATA_15_xvoqYhMAAAAlAAAAZAAAAE0AAAAAkAAAAEgAAACQAAAASAAAAAAAAAAAAAAAAAAAAAEAAABQAAAAAAAAAAAA4D8AAAAAAADgPwAAAAAAAOA/AAAAAAAA4D8AAAAAAADgPwAAAAAAAOA/AAAAAAAA4D8AAAAAAADgPwAAAAAAAOA/AAAAAAAA4D8CAAAAjAAAAAEAAAAAAAAAADlG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QIAAAIAAAAAAAAAAAAAAAAAAAAOQEAAAAAAAAAAAAAAAAAAAKAAAAwwMAAAEANADkBAAAAAAAACgAAAAIAAAAAQAAAAEAAAAwAAAAFAAAAAAAAAAAAP//AAABAAAA//8AAAEA"/>
                        </a:ext>
                      </a:extLst>
                    </wps:cNvSpPr>
                    <wps:spPr>
                      <a:xfrm>
                        <a:off x="0" y="0"/>
                        <a:ext cx="6350" cy="611505"/>
                      </a:xfrm>
                      <a:prstGeom prst="rect">
                        <a:avLst/>
                      </a:prstGeom>
                      <a:solidFill>
                        <a:srgbClr val="003946"/>
                      </a:solidFill>
                      <a:ln w="12700">
                        <a:noFill/>
                      </a:ln>
                    </wps:spPr>
                    <wps:txbx>
                      <w:txbxContent>
                        <w:p w14:paraId="76C1EC96" w14:textId="77777777" w:rsidR="00806E0D" w:rsidRDefault="000B2059">
                          <w:pPr>
                            <w:spacing w:before="19"/>
                            <w:ind w:left="20"/>
                            <w:rPr>
                              <w:sz w:val="16"/>
                            </w:rPr>
                          </w:pPr>
                          <w:hyperlink r:id="rId1" w:history="1">
                            <w:r w:rsidR="00B57E3D">
                              <w:rPr>
                                <w:color w:val="003946"/>
                                <w:sz w:val="16"/>
                                <w:lang w:val="de-DE"/>
                              </w:rPr>
                              <w:t>www.iubh.de</w:t>
                            </w:r>
                          </w:hyperlink>
                        </w:p>
                      </w:txbxContent>
                    </wps:txbx>
                    <wps:bodyPr spcFirstLastPara="1" vertOverflow="clip" horzOverflow="clip" lIns="91440" tIns="45720" rIns="91440" bIns="45720" upright="1">
                      <a:prstTxWarp prst="textNoShape">
                        <a:avLst/>
                      </a:prstTxWarp>
                      <a:noAutofit/>
                    </wps:bodyPr>
                  </wps:wsp>
                </a:graphicData>
              </a:graphic>
            </wp:anchor>
          </w:drawing>
        </mc:Choice>
        <mc:Fallback>
          <w:pict>
            <v:rect w14:anchorId="11C6C165" id="Rechteck 174" o:spid="_x0000_s1271" style="position:absolute;margin-left:62.6pt;margin-top:0;width:.5pt;height:48.15pt;z-index:-2516569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" o:allowincell="f" fillcolor="#003946" stroked="f" strokeweight="1pt">
              <v:textbox>
                <w:txbxContent>
                  <w:p w14:paraId="76C1EC96" w14:textId="77777777" w:rsidR="00806E0D" w:rsidRDefault="00B23CF1">
                    <w:pPr>
                      <w:spacing w:before="19"/>
                      <w:ind w:left="20"/>
                      <w:rPr>
                        <w:sz w:val="16"/>
                      </w:rPr>
                    </w:pPr>
                    <w:hyperlink r:id="rId2" w:history="1">
                      <w:r w:rsidR="00B57E3D">
                        <w:rPr>
                          <w:color w:val="003946"/>
                          <w:sz w:val="16"/>
                          <w:lang w:val="de-DE"/>
                        </w:rPr>
                        <w:t>www.iubh.de</w:t>
                      </w:r>
                    </w:hyperlink>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D10C63"/>
    <w:multiLevelType w:val="multilevel"/>
    <w:tmpl w:val="B712A996"/>
    <w:name w:val="Nummerierungsliste 4"/>
    <w:lvl w:ilvl="0">
      <w:start w:val="1"/>
      <w:numFmt w:val="decimal"/>
      <w:lvlText w:val="%1."/>
      <w:lvlJc w:val="left"/>
      <w:pPr>
        <w:ind w:left="106" w:firstLine="0"/>
      </w:pPr>
      <w:rPr>
        <w:rFonts w:ascii="Trebuchet MS" w:eastAsia="Trebuchet MS" w:hAnsi="Trebuchet MS" w:cs="Trebuchet MS"/>
        <w:b w:val="0"/>
        <w:color w:val="003946"/>
        <w:w w:val="69"/>
        <w:sz w:val="48"/>
        <w:szCs w:val="48"/>
      </w:rPr>
    </w:lvl>
    <w:lvl w:ilvl="1">
      <w:start w:val="1"/>
      <w:numFmt w:val="decimal"/>
      <w:lvlText w:val="%1.%2"/>
      <w:lvlJc w:val="left"/>
      <w:pPr>
        <w:ind w:left="2204" w:firstLine="0"/>
      </w:pPr>
      <w:rPr>
        <w:rFonts w:ascii="Trebuchet MS" w:eastAsia="Trebuchet MS" w:hAnsi="Trebuchet MS" w:cs="Trebuchet MS"/>
        <w:b w:val="0"/>
        <w:color w:val="003946"/>
        <w:w w:val="78"/>
        <w:sz w:val="30"/>
        <w:szCs w:val="30"/>
      </w:rPr>
    </w:lvl>
    <w:lvl w:ilvl="2">
      <w:numFmt w:val="bullet"/>
      <w:lvlText w:val="•"/>
      <w:lvlJc w:val="left"/>
      <w:pPr>
        <w:ind w:left="3124" w:firstLine="0"/>
      </w:pPr>
    </w:lvl>
    <w:lvl w:ilvl="3">
      <w:numFmt w:val="bullet"/>
      <w:lvlText w:val="•"/>
      <w:lvlJc w:val="left"/>
      <w:pPr>
        <w:ind w:left="4036" w:firstLine="0"/>
      </w:pPr>
    </w:lvl>
    <w:lvl w:ilvl="4">
      <w:numFmt w:val="bullet"/>
      <w:lvlText w:val="•"/>
      <w:lvlJc w:val="left"/>
      <w:pPr>
        <w:ind w:left="4948" w:firstLine="0"/>
      </w:pPr>
    </w:lvl>
    <w:lvl w:ilvl="5">
      <w:numFmt w:val="bullet"/>
      <w:lvlText w:val="•"/>
      <w:lvlJc w:val="left"/>
      <w:pPr>
        <w:ind w:left="5859" w:firstLine="0"/>
      </w:pPr>
    </w:lvl>
    <w:lvl w:ilvl="6">
      <w:numFmt w:val="bullet"/>
      <w:lvlText w:val="•"/>
      <w:lvlJc w:val="left"/>
      <w:pPr>
        <w:ind w:left="6771" w:firstLine="0"/>
      </w:pPr>
    </w:lvl>
    <w:lvl w:ilvl="7">
      <w:numFmt w:val="bullet"/>
      <w:lvlText w:val="•"/>
      <w:lvlJc w:val="left"/>
      <w:pPr>
        <w:ind w:left="7683" w:firstLine="0"/>
      </w:pPr>
    </w:lvl>
    <w:lvl w:ilvl="8">
      <w:numFmt w:val="bullet"/>
      <w:lvlText w:val="•"/>
      <w:lvlJc w:val="left"/>
      <w:pPr>
        <w:ind w:left="8595" w:firstLine="0"/>
      </w:pPr>
    </w:lvl>
  </w:abstractNum>
  <w:abstractNum w:abstractNumId="1" w15:restartNumberingAfterBreak="0">
    <w:nsid w:val="1D3D7004"/>
    <w:multiLevelType w:val="hybridMultilevel"/>
    <w:tmpl w:val="56264FC2"/>
    <w:name w:val="Nummerierungsliste 3"/>
    <w:lvl w:ilvl="0" w:tplc="1F4CE866">
      <w:numFmt w:val="bullet"/>
      <w:lvlText w:val="•"/>
      <w:lvlJc w:val="left"/>
      <w:pPr>
        <w:ind w:left="957" w:firstLine="0"/>
      </w:pPr>
      <w:rPr>
        <w:rFonts w:ascii="Trebuchet MS" w:eastAsia="Trebuchet MS" w:hAnsi="Trebuchet MS" w:cs="Trebuchet MS"/>
        <w:b w:val="0"/>
        <w:color w:val="231F20"/>
        <w:w w:val="61"/>
        <w:sz w:val="20"/>
        <w:szCs w:val="20"/>
      </w:rPr>
    </w:lvl>
    <w:lvl w:ilvl="1" w:tplc="2514D912">
      <w:numFmt w:val="bullet"/>
      <w:lvlText w:val="•"/>
      <w:lvlJc w:val="left"/>
      <w:pPr>
        <w:ind w:left="1934" w:firstLine="0"/>
      </w:pPr>
    </w:lvl>
    <w:lvl w:ilvl="2" w:tplc="2B76A52A">
      <w:numFmt w:val="bullet"/>
      <w:lvlText w:val="•"/>
      <w:lvlJc w:val="left"/>
      <w:pPr>
        <w:ind w:left="2909" w:firstLine="0"/>
      </w:pPr>
    </w:lvl>
    <w:lvl w:ilvl="3" w:tplc="CC88198E">
      <w:numFmt w:val="bullet"/>
      <w:lvlText w:val="•"/>
      <w:lvlJc w:val="left"/>
      <w:pPr>
        <w:ind w:left="3883" w:firstLine="0"/>
      </w:pPr>
    </w:lvl>
    <w:lvl w:ilvl="4" w:tplc="DFBA731C">
      <w:numFmt w:val="bullet"/>
      <w:lvlText w:val="•"/>
      <w:lvlJc w:val="left"/>
      <w:pPr>
        <w:ind w:left="4858" w:firstLine="0"/>
      </w:pPr>
    </w:lvl>
    <w:lvl w:ilvl="5" w:tplc="9BB61BEC">
      <w:numFmt w:val="bullet"/>
      <w:lvlText w:val="•"/>
      <w:lvlJc w:val="left"/>
      <w:pPr>
        <w:ind w:left="5832" w:firstLine="0"/>
      </w:pPr>
    </w:lvl>
    <w:lvl w:ilvl="6" w:tplc="87D6BC3C">
      <w:numFmt w:val="bullet"/>
      <w:lvlText w:val="•"/>
      <w:lvlJc w:val="left"/>
      <w:pPr>
        <w:ind w:left="6807" w:firstLine="0"/>
      </w:pPr>
    </w:lvl>
    <w:lvl w:ilvl="7" w:tplc="DA466DEC">
      <w:numFmt w:val="bullet"/>
      <w:lvlText w:val="•"/>
      <w:lvlJc w:val="left"/>
      <w:pPr>
        <w:ind w:left="7781" w:firstLine="0"/>
      </w:pPr>
    </w:lvl>
    <w:lvl w:ilvl="8" w:tplc="8B42CDDC">
      <w:numFmt w:val="bullet"/>
      <w:lvlText w:val="•"/>
      <w:lvlJc w:val="left"/>
      <w:pPr>
        <w:ind w:left="8756" w:firstLine="0"/>
      </w:pPr>
    </w:lvl>
  </w:abstractNum>
  <w:abstractNum w:abstractNumId="2" w15:restartNumberingAfterBreak="0">
    <w:nsid w:val="25B269B1"/>
    <w:multiLevelType w:val="hybridMultilevel"/>
    <w:tmpl w:val="04906F4C"/>
    <w:name w:val="Nummerierungsliste 6"/>
    <w:lvl w:ilvl="0" w:tplc="4650F14A">
      <w:start w:val="1"/>
      <w:numFmt w:val="decimal"/>
      <w:lvlText w:val="%1."/>
      <w:lvlJc w:val="left"/>
      <w:pPr>
        <w:ind w:left="2204" w:firstLine="0"/>
      </w:pPr>
      <w:rPr>
        <w:rFonts w:ascii="Trebuchet MS" w:eastAsia="Trebuchet MS" w:hAnsi="Trebuchet MS" w:cs="Trebuchet MS"/>
        <w:b w:val="0"/>
        <w:color w:val="231F20"/>
        <w:w w:val="69"/>
        <w:sz w:val="20"/>
        <w:szCs w:val="20"/>
      </w:rPr>
    </w:lvl>
    <w:lvl w:ilvl="1" w:tplc="2D380B08">
      <w:numFmt w:val="bullet"/>
      <w:lvlText w:val="•"/>
      <w:lvlJc w:val="left"/>
      <w:pPr>
        <w:ind w:left="3050" w:firstLine="0"/>
      </w:pPr>
    </w:lvl>
    <w:lvl w:ilvl="2" w:tplc="A78E9458">
      <w:numFmt w:val="bullet"/>
      <w:lvlText w:val="•"/>
      <w:lvlJc w:val="left"/>
      <w:pPr>
        <w:ind w:left="3901" w:firstLine="0"/>
      </w:pPr>
    </w:lvl>
    <w:lvl w:ilvl="3" w:tplc="A284465C">
      <w:numFmt w:val="bullet"/>
      <w:lvlText w:val="•"/>
      <w:lvlJc w:val="left"/>
      <w:pPr>
        <w:ind w:left="4751" w:firstLine="0"/>
      </w:pPr>
    </w:lvl>
    <w:lvl w:ilvl="4" w:tplc="ADB46F60">
      <w:numFmt w:val="bullet"/>
      <w:lvlText w:val="•"/>
      <w:lvlJc w:val="left"/>
      <w:pPr>
        <w:ind w:left="5602" w:firstLine="0"/>
      </w:pPr>
    </w:lvl>
    <w:lvl w:ilvl="5" w:tplc="5538BDA6">
      <w:numFmt w:val="bullet"/>
      <w:lvlText w:val="•"/>
      <w:lvlJc w:val="left"/>
      <w:pPr>
        <w:ind w:left="6452" w:firstLine="0"/>
      </w:pPr>
    </w:lvl>
    <w:lvl w:ilvl="6" w:tplc="14FEB8A6">
      <w:numFmt w:val="bullet"/>
      <w:lvlText w:val="•"/>
      <w:lvlJc w:val="left"/>
      <w:pPr>
        <w:ind w:left="7303" w:firstLine="0"/>
      </w:pPr>
    </w:lvl>
    <w:lvl w:ilvl="7" w:tplc="34D8AEE2">
      <w:numFmt w:val="bullet"/>
      <w:lvlText w:val="•"/>
      <w:lvlJc w:val="left"/>
      <w:pPr>
        <w:ind w:left="8153" w:firstLine="0"/>
      </w:pPr>
    </w:lvl>
    <w:lvl w:ilvl="8" w:tplc="A5AAE8A6">
      <w:numFmt w:val="bullet"/>
      <w:lvlText w:val="•"/>
      <w:lvlJc w:val="left"/>
      <w:pPr>
        <w:ind w:left="9004" w:firstLine="0"/>
      </w:pPr>
    </w:lvl>
  </w:abstractNum>
  <w:abstractNum w:abstractNumId="3" w15:restartNumberingAfterBreak="0">
    <w:nsid w:val="26E01FE1"/>
    <w:multiLevelType w:val="singleLevel"/>
    <w:tmpl w:val="78EC9176"/>
    <w:name w:val="Bullet 15_1"/>
    <w:lvl w:ilvl="0">
      <w:numFmt w:val="bullet"/>
      <w:lvlText w:val=""/>
      <w:lvlJc w:val="left"/>
      <w:pPr>
        <w:ind w:left="0" w:firstLine="0"/>
      </w:pPr>
      <w:rPr>
        <w:rFonts w:ascii="Wingdings" w:eastAsia="Wingdings" w:hAnsi="Wingdings" w:cs="Wingdings"/>
      </w:rPr>
    </w:lvl>
  </w:abstractNum>
  <w:abstractNum w:abstractNumId="4" w15:restartNumberingAfterBreak="0">
    <w:nsid w:val="2AC5722D"/>
    <w:multiLevelType w:val="hybridMultilevel"/>
    <w:tmpl w:val="F55A25D4"/>
    <w:name w:val="Nummerierungsliste 2"/>
    <w:lvl w:ilvl="0" w:tplc="C1882C7E">
      <w:numFmt w:val="bullet"/>
      <w:lvlText w:val="•"/>
      <w:lvlJc w:val="left"/>
      <w:pPr>
        <w:ind w:left="169" w:firstLine="0"/>
      </w:pPr>
      <w:rPr>
        <w:rFonts w:ascii="Trebuchet MS" w:eastAsia="Trebuchet MS" w:hAnsi="Trebuchet MS" w:cs="Trebuchet MS"/>
        <w:b w:val="0"/>
        <w:color w:val="231F20"/>
        <w:w w:val="61"/>
        <w:sz w:val="20"/>
        <w:szCs w:val="20"/>
      </w:rPr>
    </w:lvl>
    <w:lvl w:ilvl="1" w:tplc="427013F8">
      <w:numFmt w:val="bullet"/>
      <w:lvlText w:val="•"/>
      <w:lvlJc w:val="left"/>
      <w:pPr>
        <w:ind w:left="375" w:firstLine="0"/>
      </w:pPr>
    </w:lvl>
    <w:lvl w:ilvl="2" w:tplc="860CF09C">
      <w:numFmt w:val="bullet"/>
      <w:lvlText w:val="•"/>
      <w:lvlJc w:val="left"/>
      <w:pPr>
        <w:ind w:left="591" w:firstLine="0"/>
      </w:pPr>
    </w:lvl>
    <w:lvl w:ilvl="3" w:tplc="165C3AE4">
      <w:numFmt w:val="bullet"/>
      <w:lvlText w:val="•"/>
      <w:lvlJc w:val="left"/>
      <w:pPr>
        <w:ind w:left="807" w:firstLine="0"/>
      </w:pPr>
    </w:lvl>
    <w:lvl w:ilvl="4" w:tplc="ADDEBAD6">
      <w:numFmt w:val="bullet"/>
      <w:lvlText w:val="•"/>
      <w:lvlJc w:val="left"/>
      <w:pPr>
        <w:ind w:left="1023" w:firstLine="0"/>
      </w:pPr>
    </w:lvl>
    <w:lvl w:ilvl="5" w:tplc="142ADBCE">
      <w:numFmt w:val="bullet"/>
      <w:lvlText w:val="•"/>
      <w:lvlJc w:val="left"/>
      <w:pPr>
        <w:ind w:left="1239" w:firstLine="0"/>
      </w:pPr>
    </w:lvl>
    <w:lvl w:ilvl="6" w:tplc="24A88526">
      <w:numFmt w:val="bullet"/>
      <w:lvlText w:val="•"/>
      <w:lvlJc w:val="left"/>
      <w:pPr>
        <w:ind w:left="1455" w:firstLine="0"/>
      </w:pPr>
    </w:lvl>
    <w:lvl w:ilvl="7" w:tplc="6C963A6E">
      <w:numFmt w:val="bullet"/>
      <w:lvlText w:val="•"/>
      <w:lvlJc w:val="left"/>
      <w:pPr>
        <w:ind w:left="1671" w:firstLine="0"/>
      </w:pPr>
    </w:lvl>
    <w:lvl w:ilvl="8" w:tplc="12EAF748">
      <w:numFmt w:val="bullet"/>
      <w:lvlText w:val="•"/>
      <w:lvlJc w:val="left"/>
      <w:pPr>
        <w:ind w:left="1887" w:firstLine="0"/>
      </w:pPr>
    </w:lvl>
  </w:abstractNum>
  <w:abstractNum w:abstractNumId="5" w15:restartNumberingAfterBreak="0">
    <w:nsid w:val="345722E4"/>
    <w:multiLevelType w:val="hybridMultilevel"/>
    <w:tmpl w:val="6DFCCF20"/>
    <w:name w:val="Nummerierungsliste 5"/>
    <w:lvl w:ilvl="0" w:tplc="8DF2206A">
      <w:numFmt w:val="bullet"/>
      <w:lvlText w:val="•"/>
      <w:lvlJc w:val="left"/>
      <w:pPr>
        <w:ind w:left="169" w:firstLine="0"/>
      </w:pPr>
      <w:rPr>
        <w:rFonts w:ascii="Trebuchet MS" w:eastAsia="Trebuchet MS" w:hAnsi="Trebuchet MS" w:cs="Trebuchet MS"/>
        <w:b w:val="0"/>
        <w:color w:val="231F20"/>
        <w:w w:val="61"/>
        <w:sz w:val="20"/>
        <w:szCs w:val="20"/>
      </w:rPr>
    </w:lvl>
    <w:lvl w:ilvl="1" w:tplc="EB4207D8">
      <w:numFmt w:val="bullet"/>
      <w:lvlText w:val="•"/>
      <w:lvlJc w:val="left"/>
      <w:pPr>
        <w:ind w:left="375" w:firstLine="0"/>
      </w:pPr>
    </w:lvl>
    <w:lvl w:ilvl="2" w:tplc="648229B0">
      <w:numFmt w:val="bullet"/>
      <w:lvlText w:val="•"/>
      <w:lvlJc w:val="left"/>
      <w:pPr>
        <w:ind w:left="591" w:firstLine="0"/>
      </w:pPr>
    </w:lvl>
    <w:lvl w:ilvl="3" w:tplc="96D2A5A6">
      <w:numFmt w:val="bullet"/>
      <w:lvlText w:val="•"/>
      <w:lvlJc w:val="left"/>
      <w:pPr>
        <w:ind w:left="807" w:firstLine="0"/>
      </w:pPr>
    </w:lvl>
    <w:lvl w:ilvl="4" w:tplc="409E38CA">
      <w:numFmt w:val="bullet"/>
      <w:lvlText w:val="•"/>
      <w:lvlJc w:val="left"/>
      <w:pPr>
        <w:ind w:left="1023" w:firstLine="0"/>
      </w:pPr>
    </w:lvl>
    <w:lvl w:ilvl="5" w:tplc="1A14D284">
      <w:numFmt w:val="bullet"/>
      <w:lvlText w:val="•"/>
      <w:lvlJc w:val="left"/>
      <w:pPr>
        <w:ind w:left="1239" w:firstLine="0"/>
      </w:pPr>
    </w:lvl>
    <w:lvl w:ilvl="6" w:tplc="BED8DF1C">
      <w:numFmt w:val="bullet"/>
      <w:lvlText w:val="•"/>
      <w:lvlJc w:val="left"/>
      <w:pPr>
        <w:ind w:left="1455" w:firstLine="0"/>
      </w:pPr>
    </w:lvl>
    <w:lvl w:ilvl="7" w:tplc="BCC2E120">
      <w:numFmt w:val="bullet"/>
      <w:lvlText w:val="•"/>
      <w:lvlJc w:val="left"/>
      <w:pPr>
        <w:ind w:left="1671" w:firstLine="0"/>
      </w:pPr>
    </w:lvl>
    <w:lvl w:ilvl="8" w:tplc="1F647FE0">
      <w:numFmt w:val="bullet"/>
      <w:lvlText w:val="•"/>
      <w:lvlJc w:val="left"/>
      <w:pPr>
        <w:ind w:left="1887" w:firstLine="0"/>
      </w:pPr>
    </w:lvl>
  </w:abstractNum>
  <w:abstractNum w:abstractNumId="6" w15:restartNumberingAfterBreak="0">
    <w:nsid w:val="39CD3094"/>
    <w:multiLevelType w:val="hybridMultilevel"/>
    <w:tmpl w:val="982E83E2"/>
    <w:name w:val="Nummerierungsliste 9"/>
    <w:lvl w:ilvl="0" w:tplc="10B41A92">
      <w:numFmt w:val="bullet"/>
      <w:lvlText w:val="•"/>
      <w:lvlJc w:val="left"/>
      <w:pPr>
        <w:ind w:left="169" w:firstLine="0"/>
      </w:pPr>
      <w:rPr>
        <w:rFonts w:ascii="Trebuchet MS" w:eastAsia="Trebuchet MS" w:hAnsi="Trebuchet MS" w:cs="Trebuchet MS"/>
        <w:b w:val="0"/>
        <w:color w:val="231F20"/>
        <w:w w:val="61"/>
        <w:sz w:val="20"/>
        <w:szCs w:val="20"/>
      </w:rPr>
    </w:lvl>
    <w:lvl w:ilvl="1" w:tplc="AF4ED5D6">
      <w:numFmt w:val="bullet"/>
      <w:lvlText w:val="•"/>
      <w:lvlJc w:val="left"/>
      <w:pPr>
        <w:ind w:left="376" w:firstLine="0"/>
      </w:pPr>
    </w:lvl>
    <w:lvl w:ilvl="2" w:tplc="15F232F2">
      <w:numFmt w:val="bullet"/>
      <w:lvlText w:val="•"/>
      <w:lvlJc w:val="left"/>
      <w:pPr>
        <w:ind w:left="592" w:firstLine="0"/>
      </w:pPr>
    </w:lvl>
    <w:lvl w:ilvl="3" w:tplc="D7D49A56">
      <w:numFmt w:val="bullet"/>
      <w:lvlText w:val="•"/>
      <w:lvlJc w:val="left"/>
      <w:pPr>
        <w:ind w:left="808" w:firstLine="0"/>
      </w:pPr>
    </w:lvl>
    <w:lvl w:ilvl="4" w:tplc="7B8AE732">
      <w:numFmt w:val="bullet"/>
      <w:lvlText w:val="•"/>
      <w:lvlJc w:val="left"/>
      <w:pPr>
        <w:ind w:left="1025" w:firstLine="0"/>
      </w:pPr>
    </w:lvl>
    <w:lvl w:ilvl="5" w:tplc="E88CF138">
      <w:numFmt w:val="bullet"/>
      <w:lvlText w:val="•"/>
      <w:lvlJc w:val="left"/>
      <w:pPr>
        <w:ind w:left="1241" w:firstLine="0"/>
      </w:pPr>
    </w:lvl>
    <w:lvl w:ilvl="6" w:tplc="79AAF2EC">
      <w:numFmt w:val="bullet"/>
      <w:lvlText w:val="•"/>
      <w:lvlJc w:val="left"/>
      <w:pPr>
        <w:ind w:left="1457" w:firstLine="0"/>
      </w:pPr>
    </w:lvl>
    <w:lvl w:ilvl="7" w:tplc="EF8C701A">
      <w:numFmt w:val="bullet"/>
      <w:lvlText w:val="•"/>
      <w:lvlJc w:val="left"/>
      <w:pPr>
        <w:ind w:left="1674" w:firstLine="0"/>
      </w:pPr>
    </w:lvl>
    <w:lvl w:ilvl="8" w:tplc="ED989298">
      <w:numFmt w:val="bullet"/>
      <w:lvlText w:val="•"/>
      <w:lvlJc w:val="left"/>
      <w:pPr>
        <w:ind w:left="1890" w:firstLine="0"/>
      </w:pPr>
    </w:lvl>
  </w:abstractNum>
  <w:abstractNum w:abstractNumId="7" w15:restartNumberingAfterBreak="0">
    <w:nsid w:val="3A7F5651"/>
    <w:multiLevelType w:val="hybridMultilevel"/>
    <w:tmpl w:val="73B20E4A"/>
    <w:name w:val="Nummerierungsliste 10"/>
    <w:lvl w:ilvl="0" w:tplc="AEDCA902">
      <w:numFmt w:val="bullet"/>
      <w:lvlText w:val="•"/>
      <w:lvlJc w:val="left"/>
      <w:pPr>
        <w:ind w:left="169" w:firstLine="0"/>
      </w:pPr>
      <w:rPr>
        <w:rFonts w:ascii="Trebuchet MS" w:eastAsia="Trebuchet MS" w:hAnsi="Trebuchet MS" w:cs="Trebuchet MS"/>
        <w:b w:val="0"/>
        <w:color w:val="231F20"/>
        <w:w w:val="61"/>
        <w:sz w:val="20"/>
        <w:szCs w:val="20"/>
      </w:rPr>
    </w:lvl>
    <w:lvl w:ilvl="1" w:tplc="1D1AF150">
      <w:numFmt w:val="bullet"/>
      <w:lvlText w:val="•"/>
      <w:lvlJc w:val="left"/>
      <w:pPr>
        <w:ind w:left="376" w:firstLine="0"/>
      </w:pPr>
    </w:lvl>
    <w:lvl w:ilvl="2" w:tplc="38E65D40">
      <w:numFmt w:val="bullet"/>
      <w:lvlText w:val="•"/>
      <w:lvlJc w:val="left"/>
      <w:pPr>
        <w:ind w:left="592" w:firstLine="0"/>
      </w:pPr>
    </w:lvl>
    <w:lvl w:ilvl="3" w:tplc="EB94295E">
      <w:numFmt w:val="bullet"/>
      <w:lvlText w:val="•"/>
      <w:lvlJc w:val="left"/>
      <w:pPr>
        <w:ind w:left="808" w:firstLine="0"/>
      </w:pPr>
    </w:lvl>
    <w:lvl w:ilvl="4" w:tplc="5B60E9B6">
      <w:numFmt w:val="bullet"/>
      <w:lvlText w:val="•"/>
      <w:lvlJc w:val="left"/>
      <w:pPr>
        <w:ind w:left="1025" w:firstLine="0"/>
      </w:pPr>
    </w:lvl>
    <w:lvl w:ilvl="5" w:tplc="8646BCD0">
      <w:numFmt w:val="bullet"/>
      <w:lvlText w:val="•"/>
      <w:lvlJc w:val="left"/>
      <w:pPr>
        <w:ind w:left="1241" w:firstLine="0"/>
      </w:pPr>
    </w:lvl>
    <w:lvl w:ilvl="6" w:tplc="122EE3E6">
      <w:numFmt w:val="bullet"/>
      <w:lvlText w:val="•"/>
      <w:lvlJc w:val="left"/>
      <w:pPr>
        <w:ind w:left="1457" w:firstLine="0"/>
      </w:pPr>
    </w:lvl>
    <w:lvl w:ilvl="7" w:tplc="7DDE2C28">
      <w:numFmt w:val="bullet"/>
      <w:lvlText w:val="•"/>
      <w:lvlJc w:val="left"/>
      <w:pPr>
        <w:ind w:left="1674" w:firstLine="0"/>
      </w:pPr>
    </w:lvl>
    <w:lvl w:ilvl="8" w:tplc="41642C5A">
      <w:numFmt w:val="bullet"/>
      <w:lvlText w:val="•"/>
      <w:lvlJc w:val="left"/>
      <w:pPr>
        <w:ind w:left="1890" w:firstLine="0"/>
      </w:pPr>
    </w:lvl>
  </w:abstractNum>
  <w:abstractNum w:abstractNumId="8" w15:restartNumberingAfterBreak="0">
    <w:nsid w:val="3EA62925"/>
    <w:multiLevelType w:val="singleLevel"/>
    <w:tmpl w:val="56CA018A"/>
    <w:name w:val="Bullet 15"/>
    <w:lvl w:ilvl="0">
      <w:numFmt w:val="bullet"/>
      <w:lvlText w:val=""/>
      <w:lvlJc w:val="left"/>
      <w:pPr>
        <w:ind w:left="0" w:firstLine="0"/>
      </w:pPr>
      <w:rPr>
        <w:rFonts w:ascii="Wingdings" w:eastAsia="Wingdings" w:hAnsi="Wingdings" w:cs="Wingdings"/>
      </w:rPr>
    </w:lvl>
  </w:abstractNum>
  <w:abstractNum w:abstractNumId="9" w15:restartNumberingAfterBreak="0">
    <w:nsid w:val="40287174"/>
    <w:multiLevelType w:val="singleLevel"/>
    <w:tmpl w:val="86585692"/>
    <w:name w:val="Bullet 14"/>
    <w:lvl w:ilvl="0">
      <w:numFmt w:val="bullet"/>
      <w:lvlText w:val=""/>
      <w:lvlJc w:val="left"/>
      <w:pPr>
        <w:ind w:left="0" w:firstLine="0"/>
      </w:pPr>
      <w:rPr>
        <w:rFonts w:ascii="Wingdings" w:eastAsia="Wingdings" w:hAnsi="Wingdings" w:cs="Wingdings"/>
      </w:rPr>
    </w:lvl>
  </w:abstractNum>
  <w:abstractNum w:abstractNumId="10" w15:restartNumberingAfterBreak="0">
    <w:nsid w:val="421863C8"/>
    <w:multiLevelType w:val="hybridMultilevel"/>
    <w:tmpl w:val="90BCEC0A"/>
    <w:lvl w:ilvl="0" w:tplc="D9B0AE9C">
      <w:numFmt w:val="none"/>
      <w:lvlText w:val=""/>
      <w:lvlJc w:val="left"/>
      <w:pPr>
        <w:tabs>
          <w:tab w:val="num" w:pos="360"/>
        </w:tabs>
        <w:ind w:left="360" w:hanging="360"/>
      </w:pPr>
    </w:lvl>
    <w:lvl w:ilvl="1" w:tplc="4968AB18">
      <w:numFmt w:val="none"/>
      <w:lvlText w:val=""/>
      <w:lvlJc w:val="left"/>
      <w:pPr>
        <w:tabs>
          <w:tab w:val="num" w:pos="360"/>
        </w:tabs>
        <w:ind w:left="360" w:hanging="360"/>
      </w:pPr>
    </w:lvl>
    <w:lvl w:ilvl="2" w:tplc="29AC20C2">
      <w:numFmt w:val="none"/>
      <w:lvlText w:val=""/>
      <w:lvlJc w:val="left"/>
      <w:pPr>
        <w:tabs>
          <w:tab w:val="num" w:pos="360"/>
        </w:tabs>
        <w:ind w:left="360" w:hanging="360"/>
      </w:pPr>
    </w:lvl>
    <w:lvl w:ilvl="3" w:tplc="3C52820A">
      <w:numFmt w:val="none"/>
      <w:lvlText w:val=""/>
      <w:lvlJc w:val="left"/>
      <w:pPr>
        <w:tabs>
          <w:tab w:val="num" w:pos="360"/>
        </w:tabs>
        <w:ind w:left="360" w:hanging="360"/>
      </w:pPr>
    </w:lvl>
    <w:lvl w:ilvl="4" w:tplc="38B0FF28">
      <w:numFmt w:val="none"/>
      <w:lvlText w:val=""/>
      <w:lvlJc w:val="left"/>
      <w:pPr>
        <w:tabs>
          <w:tab w:val="num" w:pos="360"/>
        </w:tabs>
        <w:ind w:left="360" w:hanging="360"/>
      </w:pPr>
    </w:lvl>
    <w:lvl w:ilvl="5" w:tplc="2E96A9CC">
      <w:numFmt w:val="none"/>
      <w:lvlText w:val=""/>
      <w:lvlJc w:val="left"/>
      <w:pPr>
        <w:tabs>
          <w:tab w:val="num" w:pos="360"/>
        </w:tabs>
        <w:ind w:left="360" w:hanging="360"/>
      </w:pPr>
    </w:lvl>
    <w:lvl w:ilvl="6" w:tplc="688C33C0">
      <w:numFmt w:val="none"/>
      <w:lvlText w:val=""/>
      <w:lvlJc w:val="left"/>
      <w:pPr>
        <w:tabs>
          <w:tab w:val="num" w:pos="360"/>
        </w:tabs>
        <w:ind w:left="360" w:hanging="360"/>
      </w:pPr>
    </w:lvl>
    <w:lvl w:ilvl="7" w:tplc="A7BEA090">
      <w:numFmt w:val="none"/>
      <w:lvlText w:val=""/>
      <w:lvlJc w:val="left"/>
      <w:pPr>
        <w:tabs>
          <w:tab w:val="num" w:pos="360"/>
        </w:tabs>
        <w:ind w:left="360" w:hanging="360"/>
      </w:pPr>
    </w:lvl>
    <w:lvl w:ilvl="8" w:tplc="24369A66">
      <w:numFmt w:val="none"/>
      <w:lvlText w:val=""/>
      <w:lvlJc w:val="left"/>
      <w:pPr>
        <w:tabs>
          <w:tab w:val="num" w:pos="360"/>
        </w:tabs>
        <w:ind w:left="360" w:hanging="360"/>
      </w:pPr>
    </w:lvl>
  </w:abstractNum>
  <w:abstractNum w:abstractNumId="11" w15:restartNumberingAfterBreak="0">
    <w:nsid w:val="52A133C7"/>
    <w:multiLevelType w:val="hybridMultilevel"/>
    <w:tmpl w:val="2C38C566"/>
    <w:name w:val="Nummerierungsliste 12"/>
    <w:lvl w:ilvl="0" w:tplc="741E2646">
      <w:numFmt w:val="bullet"/>
      <w:lvlText w:val="•"/>
      <w:lvlJc w:val="left"/>
      <w:pPr>
        <w:ind w:left="957" w:firstLine="0"/>
      </w:pPr>
      <w:rPr>
        <w:rFonts w:ascii="Trebuchet MS" w:eastAsia="Trebuchet MS" w:hAnsi="Trebuchet MS" w:cs="Trebuchet MS"/>
        <w:b w:val="0"/>
        <w:color w:val="231F20"/>
        <w:w w:val="61"/>
        <w:sz w:val="20"/>
        <w:szCs w:val="20"/>
      </w:rPr>
    </w:lvl>
    <w:lvl w:ilvl="1" w:tplc="BC2C6E64">
      <w:numFmt w:val="bullet"/>
      <w:lvlText w:val="•"/>
      <w:lvlJc w:val="left"/>
      <w:pPr>
        <w:ind w:left="2204" w:firstLine="0"/>
      </w:pPr>
      <w:rPr>
        <w:rFonts w:ascii="Trebuchet MS" w:eastAsia="Trebuchet MS" w:hAnsi="Trebuchet MS" w:cs="Trebuchet MS"/>
        <w:b w:val="0"/>
        <w:color w:val="231F20"/>
        <w:w w:val="61"/>
        <w:sz w:val="20"/>
        <w:szCs w:val="20"/>
      </w:rPr>
    </w:lvl>
    <w:lvl w:ilvl="2" w:tplc="804EA378">
      <w:numFmt w:val="bullet"/>
      <w:lvlText w:val="•"/>
      <w:lvlJc w:val="left"/>
      <w:pPr>
        <w:ind w:left="3145" w:firstLine="0"/>
      </w:pPr>
    </w:lvl>
    <w:lvl w:ilvl="3" w:tplc="A1D029A8">
      <w:numFmt w:val="bullet"/>
      <w:lvlText w:val="•"/>
      <w:lvlJc w:val="left"/>
      <w:pPr>
        <w:ind w:left="4090" w:firstLine="0"/>
      </w:pPr>
    </w:lvl>
    <w:lvl w:ilvl="4" w:tplc="68AABEF8">
      <w:numFmt w:val="bullet"/>
      <w:lvlText w:val="•"/>
      <w:lvlJc w:val="left"/>
      <w:pPr>
        <w:ind w:left="5035" w:firstLine="0"/>
      </w:pPr>
    </w:lvl>
    <w:lvl w:ilvl="5" w:tplc="B080CC08">
      <w:numFmt w:val="bullet"/>
      <w:lvlText w:val="•"/>
      <w:lvlJc w:val="left"/>
      <w:pPr>
        <w:ind w:left="5980" w:firstLine="0"/>
      </w:pPr>
    </w:lvl>
    <w:lvl w:ilvl="6" w:tplc="0A165A14">
      <w:numFmt w:val="bullet"/>
      <w:lvlText w:val="•"/>
      <w:lvlJc w:val="left"/>
      <w:pPr>
        <w:ind w:left="6925" w:firstLine="0"/>
      </w:pPr>
    </w:lvl>
    <w:lvl w:ilvl="7" w:tplc="4AA63BAC">
      <w:numFmt w:val="bullet"/>
      <w:lvlText w:val="•"/>
      <w:lvlJc w:val="left"/>
      <w:pPr>
        <w:ind w:left="7870" w:firstLine="0"/>
      </w:pPr>
    </w:lvl>
    <w:lvl w:ilvl="8" w:tplc="8A5C6C62">
      <w:numFmt w:val="bullet"/>
      <w:lvlText w:val="•"/>
      <w:lvlJc w:val="left"/>
      <w:pPr>
        <w:ind w:left="8815" w:firstLine="0"/>
      </w:pPr>
    </w:lvl>
  </w:abstractNum>
  <w:abstractNum w:abstractNumId="12" w15:restartNumberingAfterBreak="0">
    <w:nsid w:val="5E6109FF"/>
    <w:multiLevelType w:val="hybridMultilevel"/>
    <w:tmpl w:val="33C222F0"/>
    <w:name w:val="Nummerierungsliste 8"/>
    <w:lvl w:ilvl="0" w:tplc="B546B476">
      <w:numFmt w:val="bullet"/>
      <w:lvlText w:val="•"/>
      <w:lvlJc w:val="left"/>
      <w:pPr>
        <w:ind w:left="169" w:firstLine="0"/>
      </w:pPr>
      <w:rPr>
        <w:rFonts w:ascii="Trebuchet MS" w:eastAsia="Trebuchet MS" w:hAnsi="Trebuchet MS" w:cs="Trebuchet MS"/>
        <w:b w:val="0"/>
        <w:color w:val="231F20"/>
        <w:w w:val="61"/>
        <w:sz w:val="20"/>
        <w:szCs w:val="20"/>
      </w:rPr>
    </w:lvl>
    <w:lvl w:ilvl="1" w:tplc="7FEAB19C">
      <w:numFmt w:val="bullet"/>
      <w:lvlText w:val="•"/>
      <w:lvlJc w:val="left"/>
      <w:pPr>
        <w:ind w:left="375" w:firstLine="0"/>
      </w:pPr>
    </w:lvl>
    <w:lvl w:ilvl="2" w:tplc="5CEE8282">
      <w:numFmt w:val="bullet"/>
      <w:lvlText w:val="•"/>
      <w:lvlJc w:val="left"/>
      <w:pPr>
        <w:ind w:left="591" w:firstLine="0"/>
      </w:pPr>
    </w:lvl>
    <w:lvl w:ilvl="3" w:tplc="317011D4">
      <w:numFmt w:val="bullet"/>
      <w:lvlText w:val="•"/>
      <w:lvlJc w:val="left"/>
      <w:pPr>
        <w:ind w:left="807" w:firstLine="0"/>
      </w:pPr>
    </w:lvl>
    <w:lvl w:ilvl="4" w:tplc="7166DC08">
      <w:numFmt w:val="bullet"/>
      <w:lvlText w:val="•"/>
      <w:lvlJc w:val="left"/>
      <w:pPr>
        <w:ind w:left="1023" w:firstLine="0"/>
      </w:pPr>
    </w:lvl>
    <w:lvl w:ilvl="5" w:tplc="D9B6BEA6">
      <w:numFmt w:val="bullet"/>
      <w:lvlText w:val="•"/>
      <w:lvlJc w:val="left"/>
      <w:pPr>
        <w:ind w:left="1239" w:firstLine="0"/>
      </w:pPr>
    </w:lvl>
    <w:lvl w:ilvl="6" w:tplc="611029A4">
      <w:numFmt w:val="bullet"/>
      <w:lvlText w:val="•"/>
      <w:lvlJc w:val="left"/>
      <w:pPr>
        <w:ind w:left="1455" w:firstLine="0"/>
      </w:pPr>
    </w:lvl>
    <w:lvl w:ilvl="7" w:tplc="C1DA78CE">
      <w:numFmt w:val="bullet"/>
      <w:lvlText w:val="•"/>
      <w:lvlJc w:val="left"/>
      <w:pPr>
        <w:ind w:left="1671" w:firstLine="0"/>
      </w:pPr>
    </w:lvl>
    <w:lvl w:ilvl="8" w:tplc="D466E464">
      <w:numFmt w:val="bullet"/>
      <w:lvlText w:val="•"/>
      <w:lvlJc w:val="left"/>
      <w:pPr>
        <w:ind w:left="1887" w:firstLine="0"/>
      </w:pPr>
    </w:lvl>
  </w:abstractNum>
  <w:abstractNum w:abstractNumId="13" w15:restartNumberingAfterBreak="0">
    <w:nsid w:val="60D477E8"/>
    <w:multiLevelType w:val="multilevel"/>
    <w:tmpl w:val="C0446980"/>
    <w:name w:val="Nummerierungsliste 1"/>
    <w:lvl w:ilvl="0">
      <w:start w:val="2"/>
      <w:numFmt w:val="decimal"/>
      <w:lvlText w:val="%1."/>
      <w:lvlJc w:val="left"/>
      <w:pPr>
        <w:ind w:left="106" w:firstLine="0"/>
      </w:pPr>
      <w:rPr>
        <w:rFonts w:ascii="Trebuchet MS" w:eastAsia="Trebuchet MS" w:hAnsi="Trebuchet MS" w:cs="Trebuchet MS"/>
        <w:b w:val="0"/>
        <w:color w:val="003946"/>
        <w:w w:val="76"/>
        <w:sz w:val="48"/>
        <w:szCs w:val="48"/>
      </w:rPr>
    </w:lvl>
    <w:lvl w:ilvl="1">
      <w:start w:val="1"/>
      <w:numFmt w:val="decimal"/>
      <w:lvlText w:val="%1.%2"/>
      <w:lvlJc w:val="left"/>
      <w:pPr>
        <w:ind w:left="2204" w:firstLine="0"/>
      </w:pPr>
      <w:rPr>
        <w:rFonts w:ascii="Trebuchet MS" w:eastAsia="Trebuchet MS" w:hAnsi="Trebuchet MS" w:cs="Trebuchet MS"/>
        <w:b w:val="0"/>
        <w:color w:val="003946"/>
        <w:w w:val="82"/>
        <w:sz w:val="30"/>
        <w:szCs w:val="30"/>
      </w:rPr>
    </w:lvl>
    <w:lvl w:ilvl="2">
      <w:numFmt w:val="bullet"/>
      <w:lvlText w:val="•"/>
      <w:lvlJc w:val="left"/>
      <w:pPr>
        <w:ind w:left="2213" w:firstLine="0"/>
      </w:pPr>
    </w:lvl>
    <w:lvl w:ilvl="3">
      <w:numFmt w:val="bullet"/>
      <w:lvlText w:val="•"/>
      <w:lvlJc w:val="left"/>
      <w:pPr>
        <w:ind w:left="3238" w:firstLine="0"/>
      </w:pPr>
    </w:lvl>
    <w:lvl w:ilvl="4">
      <w:numFmt w:val="bullet"/>
      <w:lvlText w:val="•"/>
      <w:lvlJc w:val="left"/>
      <w:pPr>
        <w:ind w:left="4264" w:firstLine="0"/>
      </w:pPr>
    </w:lvl>
    <w:lvl w:ilvl="5">
      <w:numFmt w:val="bullet"/>
      <w:lvlText w:val="•"/>
      <w:lvlJc w:val="left"/>
      <w:pPr>
        <w:ind w:left="5290" w:firstLine="0"/>
      </w:pPr>
    </w:lvl>
    <w:lvl w:ilvl="6">
      <w:numFmt w:val="bullet"/>
      <w:lvlText w:val="•"/>
      <w:lvlJc w:val="left"/>
      <w:pPr>
        <w:ind w:left="6315" w:firstLine="0"/>
      </w:pPr>
    </w:lvl>
    <w:lvl w:ilvl="7">
      <w:numFmt w:val="bullet"/>
      <w:lvlText w:val="•"/>
      <w:lvlJc w:val="left"/>
      <w:pPr>
        <w:ind w:left="7341" w:firstLine="0"/>
      </w:pPr>
    </w:lvl>
    <w:lvl w:ilvl="8">
      <w:numFmt w:val="bullet"/>
      <w:lvlText w:val="•"/>
      <w:lvlJc w:val="left"/>
      <w:pPr>
        <w:ind w:left="8367" w:firstLine="0"/>
      </w:pPr>
    </w:lvl>
  </w:abstractNum>
  <w:abstractNum w:abstractNumId="14" w15:restartNumberingAfterBreak="0">
    <w:nsid w:val="664361A4"/>
    <w:multiLevelType w:val="hybridMultilevel"/>
    <w:tmpl w:val="2392236A"/>
    <w:name w:val="Nummerierungsliste 11"/>
    <w:lvl w:ilvl="0" w:tplc="0CC6776A">
      <w:numFmt w:val="bullet"/>
      <w:lvlText w:val="•"/>
      <w:lvlJc w:val="left"/>
      <w:pPr>
        <w:ind w:left="957" w:firstLine="0"/>
      </w:pPr>
      <w:rPr>
        <w:rFonts w:ascii="Trebuchet MS" w:eastAsia="Trebuchet MS" w:hAnsi="Trebuchet MS" w:cs="Trebuchet MS"/>
        <w:b w:val="0"/>
        <w:color w:val="231F20"/>
        <w:w w:val="61"/>
        <w:sz w:val="20"/>
        <w:szCs w:val="20"/>
      </w:rPr>
    </w:lvl>
    <w:lvl w:ilvl="1" w:tplc="9716B606">
      <w:numFmt w:val="bullet"/>
      <w:lvlText w:val="•"/>
      <w:lvlJc w:val="left"/>
      <w:pPr>
        <w:ind w:left="1934" w:firstLine="0"/>
      </w:pPr>
    </w:lvl>
    <w:lvl w:ilvl="2" w:tplc="9F368A84">
      <w:numFmt w:val="bullet"/>
      <w:lvlText w:val="•"/>
      <w:lvlJc w:val="left"/>
      <w:pPr>
        <w:ind w:left="2909" w:firstLine="0"/>
      </w:pPr>
    </w:lvl>
    <w:lvl w:ilvl="3" w:tplc="4F307D28">
      <w:numFmt w:val="bullet"/>
      <w:lvlText w:val="•"/>
      <w:lvlJc w:val="left"/>
      <w:pPr>
        <w:ind w:left="3883" w:firstLine="0"/>
      </w:pPr>
    </w:lvl>
    <w:lvl w:ilvl="4" w:tplc="F13886D8">
      <w:numFmt w:val="bullet"/>
      <w:lvlText w:val="•"/>
      <w:lvlJc w:val="left"/>
      <w:pPr>
        <w:ind w:left="4858" w:firstLine="0"/>
      </w:pPr>
    </w:lvl>
    <w:lvl w:ilvl="5" w:tplc="AF56224C">
      <w:numFmt w:val="bullet"/>
      <w:lvlText w:val="•"/>
      <w:lvlJc w:val="left"/>
      <w:pPr>
        <w:ind w:left="5832" w:firstLine="0"/>
      </w:pPr>
    </w:lvl>
    <w:lvl w:ilvl="6" w:tplc="25C6A260">
      <w:numFmt w:val="bullet"/>
      <w:lvlText w:val="•"/>
      <w:lvlJc w:val="left"/>
      <w:pPr>
        <w:ind w:left="6807" w:firstLine="0"/>
      </w:pPr>
    </w:lvl>
    <w:lvl w:ilvl="7" w:tplc="DE5E5ADA">
      <w:numFmt w:val="bullet"/>
      <w:lvlText w:val="•"/>
      <w:lvlJc w:val="left"/>
      <w:pPr>
        <w:ind w:left="7781" w:firstLine="0"/>
      </w:pPr>
    </w:lvl>
    <w:lvl w:ilvl="8" w:tplc="F1829F96">
      <w:numFmt w:val="bullet"/>
      <w:lvlText w:val="•"/>
      <w:lvlJc w:val="left"/>
      <w:pPr>
        <w:ind w:left="8756" w:firstLine="0"/>
      </w:pPr>
    </w:lvl>
  </w:abstractNum>
  <w:abstractNum w:abstractNumId="15" w15:restartNumberingAfterBreak="0">
    <w:nsid w:val="77EA1D8C"/>
    <w:multiLevelType w:val="hybridMultilevel"/>
    <w:tmpl w:val="59662752"/>
    <w:name w:val="Nummerierungsliste 7"/>
    <w:lvl w:ilvl="0" w:tplc="CF98B21E">
      <w:numFmt w:val="bullet"/>
      <w:lvlText w:val="•"/>
      <w:lvlJc w:val="left"/>
      <w:pPr>
        <w:ind w:left="169" w:firstLine="0"/>
      </w:pPr>
      <w:rPr>
        <w:rFonts w:ascii="Trebuchet MS" w:eastAsia="Trebuchet MS" w:hAnsi="Trebuchet MS" w:cs="Trebuchet MS"/>
        <w:b w:val="0"/>
        <w:color w:val="231F20"/>
        <w:w w:val="61"/>
        <w:sz w:val="20"/>
        <w:szCs w:val="20"/>
      </w:rPr>
    </w:lvl>
    <w:lvl w:ilvl="1" w:tplc="BC5A8156">
      <w:numFmt w:val="bullet"/>
      <w:lvlText w:val="•"/>
      <w:lvlJc w:val="left"/>
      <w:pPr>
        <w:ind w:left="376" w:firstLine="0"/>
      </w:pPr>
    </w:lvl>
    <w:lvl w:ilvl="2" w:tplc="30848308">
      <w:numFmt w:val="bullet"/>
      <w:lvlText w:val="•"/>
      <w:lvlJc w:val="left"/>
      <w:pPr>
        <w:ind w:left="592" w:firstLine="0"/>
      </w:pPr>
    </w:lvl>
    <w:lvl w:ilvl="3" w:tplc="56AEC020">
      <w:numFmt w:val="bullet"/>
      <w:lvlText w:val="•"/>
      <w:lvlJc w:val="left"/>
      <w:pPr>
        <w:ind w:left="808" w:firstLine="0"/>
      </w:pPr>
    </w:lvl>
    <w:lvl w:ilvl="4" w:tplc="3FC00286">
      <w:numFmt w:val="bullet"/>
      <w:lvlText w:val="•"/>
      <w:lvlJc w:val="left"/>
      <w:pPr>
        <w:ind w:left="1025" w:firstLine="0"/>
      </w:pPr>
    </w:lvl>
    <w:lvl w:ilvl="5" w:tplc="0714E9E8">
      <w:numFmt w:val="bullet"/>
      <w:lvlText w:val="•"/>
      <w:lvlJc w:val="left"/>
      <w:pPr>
        <w:ind w:left="1241" w:firstLine="0"/>
      </w:pPr>
    </w:lvl>
    <w:lvl w:ilvl="6" w:tplc="FE2EB010">
      <w:numFmt w:val="bullet"/>
      <w:lvlText w:val="•"/>
      <w:lvlJc w:val="left"/>
      <w:pPr>
        <w:ind w:left="1457" w:firstLine="0"/>
      </w:pPr>
    </w:lvl>
    <w:lvl w:ilvl="7" w:tplc="FDEA80D2">
      <w:numFmt w:val="bullet"/>
      <w:lvlText w:val="•"/>
      <w:lvlJc w:val="left"/>
      <w:pPr>
        <w:ind w:left="1674" w:firstLine="0"/>
      </w:pPr>
    </w:lvl>
    <w:lvl w:ilvl="8" w:tplc="80BE85AC">
      <w:numFmt w:val="bullet"/>
      <w:lvlText w:val="•"/>
      <w:lvlJc w:val="left"/>
      <w:pPr>
        <w:ind w:left="1890" w:firstLine="0"/>
      </w:pPr>
    </w:lvl>
  </w:abstractNum>
  <w:num w:numId="1">
    <w:abstractNumId w:val="13"/>
  </w:num>
  <w:num w:numId="2">
    <w:abstractNumId w:val="4"/>
  </w:num>
  <w:num w:numId="3">
    <w:abstractNumId w:val="1"/>
  </w:num>
  <w:num w:numId="4">
    <w:abstractNumId w:val="0"/>
  </w:num>
  <w:num w:numId="5">
    <w:abstractNumId w:val="5"/>
  </w:num>
  <w:num w:numId="6">
    <w:abstractNumId w:val="2"/>
  </w:num>
  <w:num w:numId="7">
    <w:abstractNumId w:val="15"/>
  </w:num>
  <w:num w:numId="8">
    <w:abstractNumId w:val="12"/>
  </w:num>
  <w:num w:numId="9">
    <w:abstractNumId w:val="6"/>
  </w:num>
  <w:num w:numId="10">
    <w:abstractNumId w:val="7"/>
  </w:num>
  <w:num w:numId="11">
    <w:abstractNumId w:val="14"/>
  </w:num>
  <w:num w:numId="12">
    <w:abstractNumId w:val="11"/>
  </w:num>
  <w:num w:numId="13">
    <w:abstractNumId w:val="9"/>
  </w:num>
  <w:num w:numId="14">
    <w:abstractNumId w:val="8"/>
  </w:num>
  <w:num w:numId="15">
    <w:abstractNumId w:val="3"/>
  </w:num>
  <w:num w:numId="16">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elen Rode">
    <w15:presenceInfo w15:providerId="Windows Live" w15:userId="63011991c336bcc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evenAndOddHeaders/>
  <w:drawingGridHorizontalSpacing w:val="110"/>
  <w:drawingGridVerticalSpacing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E0D"/>
    <w:rsid w:val="00000811"/>
    <w:rsid w:val="000057EF"/>
    <w:rsid w:val="00035DF0"/>
    <w:rsid w:val="00063FAE"/>
    <w:rsid w:val="000803D9"/>
    <w:rsid w:val="000A5E92"/>
    <w:rsid w:val="000B2059"/>
    <w:rsid w:val="000B5662"/>
    <w:rsid w:val="000C093C"/>
    <w:rsid w:val="000F6C69"/>
    <w:rsid w:val="0013105D"/>
    <w:rsid w:val="00162942"/>
    <w:rsid w:val="00172AA2"/>
    <w:rsid w:val="0017696F"/>
    <w:rsid w:val="001979E2"/>
    <w:rsid w:val="00197DF7"/>
    <w:rsid w:val="001B1886"/>
    <w:rsid w:val="001B655A"/>
    <w:rsid w:val="001D46B9"/>
    <w:rsid w:val="001D50E1"/>
    <w:rsid w:val="001E19C6"/>
    <w:rsid w:val="001F38C1"/>
    <w:rsid w:val="002265B6"/>
    <w:rsid w:val="00250FA1"/>
    <w:rsid w:val="0027466D"/>
    <w:rsid w:val="002A37AB"/>
    <w:rsid w:val="002C70C6"/>
    <w:rsid w:val="002F7713"/>
    <w:rsid w:val="0030374B"/>
    <w:rsid w:val="00307DDE"/>
    <w:rsid w:val="00317A27"/>
    <w:rsid w:val="00322A83"/>
    <w:rsid w:val="003358E8"/>
    <w:rsid w:val="00356B47"/>
    <w:rsid w:val="00370622"/>
    <w:rsid w:val="003816CE"/>
    <w:rsid w:val="003968B5"/>
    <w:rsid w:val="003A0B8B"/>
    <w:rsid w:val="003A36DE"/>
    <w:rsid w:val="003C536D"/>
    <w:rsid w:val="003E630F"/>
    <w:rsid w:val="004007D5"/>
    <w:rsid w:val="00402ED7"/>
    <w:rsid w:val="00403156"/>
    <w:rsid w:val="00403208"/>
    <w:rsid w:val="00425171"/>
    <w:rsid w:val="004316C9"/>
    <w:rsid w:val="00487744"/>
    <w:rsid w:val="004C5C5C"/>
    <w:rsid w:val="004E6E8B"/>
    <w:rsid w:val="004E776E"/>
    <w:rsid w:val="0050289C"/>
    <w:rsid w:val="005146AF"/>
    <w:rsid w:val="00525DAC"/>
    <w:rsid w:val="0053014C"/>
    <w:rsid w:val="005800DA"/>
    <w:rsid w:val="00580882"/>
    <w:rsid w:val="00583F67"/>
    <w:rsid w:val="005B25BE"/>
    <w:rsid w:val="005B3F1E"/>
    <w:rsid w:val="005C1750"/>
    <w:rsid w:val="005C1E95"/>
    <w:rsid w:val="005D2F89"/>
    <w:rsid w:val="0061391F"/>
    <w:rsid w:val="00613BB3"/>
    <w:rsid w:val="006508E9"/>
    <w:rsid w:val="00651BD9"/>
    <w:rsid w:val="0066424D"/>
    <w:rsid w:val="00664C2D"/>
    <w:rsid w:val="006701F6"/>
    <w:rsid w:val="006A3F1D"/>
    <w:rsid w:val="006B6A61"/>
    <w:rsid w:val="006C7598"/>
    <w:rsid w:val="006D4ADA"/>
    <w:rsid w:val="006E4CDA"/>
    <w:rsid w:val="006F3924"/>
    <w:rsid w:val="0072226B"/>
    <w:rsid w:val="0072377A"/>
    <w:rsid w:val="00736329"/>
    <w:rsid w:val="00774431"/>
    <w:rsid w:val="00786C8B"/>
    <w:rsid w:val="00793FBC"/>
    <w:rsid w:val="007B0580"/>
    <w:rsid w:val="007B5721"/>
    <w:rsid w:val="007C7818"/>
    <w:rsid w:val="007F4620"/>
    <w:rsid w:val="007F6608"/>
    <w:rsid w:val="00806E0D"/>
    <w:rsid w:val="00807057"/>
    <w:rsid w:val="00816250"/>
    <w:rsid w:val="00820486"/>
    <w:rsid w:val="00831BCD"/>
    <w:rsid w:val="0084586D"/>
    <w:rsid w:val="008B674D"/>
    <w:rsid w:val="008C424F"/>
    <w:rsid w:val="008C7EBF"/>
    <w:rsid w:val="00916D45"/>
    <w:rsid w:val="0094368A"/>
    <w:rsid w:val="009577CA"/>
    <w:rsid w:val="009716E3"/>
    <w:rsid w:val="0097329E"/>
    <w:rsid w:val="00995184"/>
    <w:rsid w:val="009A108D"/>
    <w:rsid w:val="009D5F69"/>
    <w:rsid w:val="009E45FD"/>
    <w:rsid w:val="00A54E17"/>
    <w:rsid w:val="00A57CFB"/>
    <w:rsid w:val="00A6325A"/>
    <w:rsid w:val="00A63934"/>
    <w:rsid w:val="00A826A8"/>
    <w:rsid w:val="00A963CF"/>
    <w:rsid w:val="00AA2149"/>
    <w:rsid w:val="00AA3D45"/>
    <w:rsid w:val="00AB0426"/>
    <w:rsid w:val="00AB4F83"/>
    <w:rsid w:val="00AD1EF7"/>
    <w:rsid w:val="00AF7FDA"/>
    <w:rsid w:val="00B12CFC"/>
    <w:rsid w:val="00B23CF1"/>
    <w:rsid w:val="00B37BE0"/>
    <w:rsid w:val="00B434A0"/>
    <w:rsid w:val="00B50961"/>
    <w:rsid w:val="00B57E3D"/>
    <w:rsid w:val="00B81571"/>
    <w:rsid w:val="00BB5998"/>
    <w:rsid w:val="00BB7A1F"/>
    <w:rsid w:val="00BF2C7B"/>
    <w:rsid w:val="00C148C1"/>
    <w:rsid w:val="00C14DD5"/>
    <w:rsid w:val="00C15E74"/>
    <w:rsid w:val="00C40F14"/>
    <w:rsid w:val="00C865A4"/>
    <w:rsid w:val="00CB1EC0"/>
    <w:rsid w:val="00CD3201"/>
    <w:rsid w:val="00CD4BA9"/>
    <w:rsid w:val="00CD50D1"/>
    <w:rsid w:val="00D01AFC"/>
    <w:rsid w:val="00D2023F"/>
    <w:rsid w:val="00D2259C"/>
    <w:rsid w:val="00D35C35"/>
    <w:rsid w:val="00D54E4C"/>
    <w:rsid w:val="00D63289"/>
    <w:rsid w:val="00D83AA1"/>
    <w:rsid w:val="00DD460E"/>
    <w:rsid w:val="00DF3636"/>
    <w:rsid w:val="00E06DC8"/>
    <w:rsid w:val="00E17897"/>
    <w:rsid w:val="00E25892"/>
    <w:rsid w:val="00E34065"/>
    <w:rsid w:val="00E51D10"/>
    <w:rsid w:val="00E624B7"/>
    <w:rsid w:val="00E73E05"/>
    <w:rsid w:val="00EA04E3"/>
    <w:rsid w:val="00EB3AEB"/>
    <w:rsid w:val="00ED3837"/>
    <w:rsid w:val="00F21EA9"/>
    <w:rsid w:val="00F23CD3"/>
    <w:rsid w:val="00F45E0A"/>
    <w:rsid w:val="00F46473"/>
    <w:rsid w:val="00F61E09"/>
    <w:rsid w:val="00FC0DDD"/>
    <w:rsid w:val="00FD500B"/>
    <w:rsid w:val="00FF744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C588DB"/>
  <w15:docId w15:val="{CFADA66D-DD98-4B1C-9F38-50C3FBCEC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Trebuchet MS" w:eastAsia="Trebuchet MS" w:hAnsi="Trebuchet MS" w:cs="Trebuchet MS"/>
    </w:rPr>
  </w:style>
  <w:style w:type="paragraph" w:styleId="berschrift1">
    <w:name w:val="heading 1"/>
    <w:basedOn w:val="Standard"/>
    <w:qFormat/>
    <w:pPr>
      <w:spacing w:before="224"/>
      <w:ind w:left="957"/>
      <w:outlineLvl w:val="0"/>
    </w:pPr>
    <w:rPr>
      <w:sz w:val="70"/>
      <w:szCs w:val="70"/>
    </w:rPr>
  </w:style>
  <w:style w:type="paragraph" w:styleId="berschrift2">
    <w:name w:val="heading 2"/>
    <w:basedOn w:val="Standard"/>
    <w:qFormat/>
    <w:pPr>
      <w:spacing w:before="373"/>
      <w:ind w:left="957"/>
      <w:outlineLvl w:val="1"/>
    </w:pPr>
    <w:rPr>
      <w:sz w:val="56"/>
      <w:szCs w:val="56"/>
    </w:rPr>
  </w:style>
  <w:style w:type="paragraph" w:styleId="berschrift3">
    <w:name w:val="heading 3"/>
    <w:basedOn w:val="Standard"/>
    <w:qFormat/>
    <w:pPr>
      <w:ind w:left="60"/>
      <w:outlineLvl w:val="2"/>
    </w:pPr>
    <w:rPr>
      <w:sz w:val="30"/>
      <w:szCs w:val="30"/>
    </w:rPr>
  </w:style>
  <w:style w:type="paragraph" w:styleId="berschrift4">
    <w:name w:val="heading 4"/>
    <w:basedOn w:val="Standard"/>
    <w:qFormat/>
    <w:pPr>
      <w:spacing w:before="275"/>
      <w:ind w:left="1666"/>
      <w:outlineLvl w:val="3"/>
    </w:pPr>
    <w:rPr>
      <w:sz w:val="28"/>
      <w:szCs w:val="28"/>
    </w:rPr>
  </w:style>
  <w:style w:type="paragraph" w:styleId="berschrift5">
    <w:name w:val="heading 5"/>
    <w:basedOn w:val="Standard"/>
    <w:qFormat/>
    <w:pPr>
      <w:spacing w:before="19"/>
      <w:ind w:left="20"/>
      <w:outlineLvl w:val="4"/>
    </w:pPr>
    <w:rPr>
      <w:sz w:val="26"/>
      <w:szCs w:val="26"/>
    </w:rPr>
  </w:style>
  <w:style w:type="paragraph" w:styleId="berschrift6">
    <w:name w:val="heading 6"/>
    <w:basedOn w:val="Standard"/>
    <w:qFormat/>
    <w:pPr>
      <w:spacing w:before="199"/>
      <w:ind w:left="2204"/>
      <w:jc w:val="both"/>
      <w:outlineLvl w:val="5"/>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qFormat/>
    <w:rPr>
      <w:sz w:val="20"/>
      <w:szCs w:val="20"/>
    </w:rPr>
  </w:style>
  <w:style w:type="paragraph" w:styleId="Titel">
    <w:name w:val="Title"/>
    <w:basedOn w:val="Standard"/>
    <w:qFormat/>
    <w:pPr>
      <w:spacing w:before="97" w:after="92"/>
      <w:ind w:left="957"/>
    </w:pPr>
    <w:rPr>
      <w:sz w:val="90"/>
      <w:szCs w:val="90"/>
    </w:rPr>
  </w:style>
  <w:style w:type="paragraph" w:styleId="Listenabsatz">
    <w:name w:val="List Paragraph"/>
    <w:basedOn w:val="Standard"/>
    <w:qFormat/>
    <w:pPr>
      <w:ind w:left="2484" w:hanging="280"/>
    </w:pPr>
  </w:style>
  <w:style w:type="paragraph" w:customStyle="1" w:styleId="TableParagraph">
    <w:name w:val="Table Paragraph"/>
    <w:basedOn w:val="Standard"/>
    <w:qFormat/>
    <w:pPr>
      <w:spacing w:before="179"/>
      <w:ind w:left="170"/>
    </w:pPr>
  </w:style>
  <w:style w:type="paragraph" w:customStyle="1" w:styleId="CommentText">
    <w:name w:val="Comment Text"/>
    <w:basedOn w:val="Standard"/>
    <w:qFormat/>
    <w:rPr>
      <w:sz w:val="20"/>
      <w:szCs w:val="20"/>
    </w:rPr>
  </w:style>
  <w:style w:type="paragraph" w:customStyle="1" w:styleId="CommentSubject">
    <w:name w:val="Comment Subject"/>
    <w:basedOn w:val="CommentText"/>
    <w:next w:val="CommentText"/>
    <w:qFormat/>
    <w:rPr>
      <w:b/>
      <w:bCs/>
    </w:rPr>
  </w:style>
  <w:style w:type="paragraph" w:customStyle="1" w:styleId="Kommentartext1">
    <w:name w:val="Kommentartext1"/>
    <w:basedOn w:val="Standard"/>
    <w:qFormat/>
    <w:rPr>
      <w:sz w:val="20"/>
      <w:szCs w:val="20"/>
    </w:rPr>
  </w:style>
  <w:style w:type="paragraph" w:customStyle="1" w:styleId="berarbeitung1">
    <w:name w:val="Überarbeitung1"/>
    <w:qFormat/>
    <w:pPr>
      <w:widowControl/>
    </w:pPr>
    <w:rPr>
      <w:rFonts w:ascii="Trebuchet MS" w:eastAsia="Trebuchet MS" w:hAnsi="Trebuchet MS" w:cs="Trebuchet MS"/>
    </w:rPr>
  </w:style>
  <w:style w:type="paragraph" w:customStyle="1" w:styleId="Kommentarthema1">
    <w:name w:val="Kommentarthema1"/>
    <w:basedOn w:val="Kommentartext1"/>
    <w:next w:val="Kommentartext1"/>
    <w:qFormat/>
    <w:rPr>
      <w:b/>
      <w:bCs/>
    </w:rPr>
  </w:style>
  <w:style w:type="paragraph" w:styleId="Kopfzeile">
    <w:name w:val="header"/>
    <w:basedOn w:val="Standard"/>
    <w:qFormat/>
    <w:pPr>
      <w:tabs>
        <w:tab w:val="center" w:pos="4536"/>
        <w:tab w:val="right" w:pos="9072"/>
      </w:tabs>
    </w:pPr>
  </w:style>
  <w:style w:type="paragraph" w:styleId="Fuzeile">
    <w:name w:val="footer"/>
    <w:basedOn w:val="Standard"/>
    <w:qFormat/>
    <w:pPr>
      <w:tabs>
        <w:tab w:val="center" w:pos="4536"/>
        <w:tab w:val="right" w:pos="9072"/>
      </w:tabs>
    </w:pPr>
  </w:style>
  <w:style w:type="paragraph" w:customStyle="1" w:styleId="CommentText0">
    <w:name w:val="Comment Text"/>
    <w:basedOn w:val="Standard"/>
    <w:qFormat/>
    <w:rPr>
      <w:sz w:val="20"/>
      <w:szCs w:val="20"/>
    </w:rPr>
  </w:style>
  <w:style w:type="paragraph" w:customStyle="1" w:styleId="CommentSubject0">
    <w:name w:val="Comment Subject"/>
    <w:basedOn w:val="CommentText0"/>
    <w:next w:val="CommentText0"/>
    <w:qFormat/>
    <w:rPr>
      <w:b/>
      <w:bCs/>
    </w:rPr>
  </w:style>
  <w:style w:type="character" w:customStyle="1" w:styleId="KommentartextZchn">
    <w:name w:val="Kommentartext Zchn"/>
    <w:basedOn w:val="Absatz-Standardschriftart"/>
    <w:rPr>
      <w:rFonts w:ascii="Trebuchet MS" w:eastAsia="Trebuchet MS" w:hAnsi="Trebuchet MS" w:cs="Trebuchet MS"/>
      <w:sz w:val="20"/>
      <w:szCs w:val="20"/>
    </w:rPr>
  </w:style>
  <w:style w:type="character" w:customStyle="1" w:styleId="Kommentarzeichen1">
    <w:name w:val="Kommentarzeichen1"/>
    <w:basedOn w:val="Absatz-Standardschriftart"/>
    <w:rPr>
      <w:sz w:val="16"/>
      <w:szCs w:val="16"/>
    </w:rPr>
  </w:style>
  <w:style w:type="character" w:customStyle="1" w:styleId="KommentarthemaZchn">
    <w:name w:val="Kommentarthema Zchn"/>
    <w:basedOn w:val="KommentartextZchn"/>
    <w:rPr>
      <w:rFonts w:ascii="Trebuchet MS" w:eastAsia="Trebuchet MS" w:hAnsi="Trebuchet MS" w:cs="Trebuchet MS"/>
      <w:b/>
      <w:bCs/>
      <w:sz w:val="20"/>
      <w:szCs w:val="20"/>
    </w:rPr>
  </w:style>
  <w:style w:type="character" w:customStyle="1" w:styleId="KopfzeileZchn">
    <w:name w:val="Kopfzeile Zchn"/>
    <w:basedOn w:val="Absatz-Standardschriftart"/>
    <w:rPr>
      <w:rFonts w:ascii="Trebuchet MS" w:eastAsia="Trebuchet MS" w:hAnsi="Trebuchet MS" w:cs="Trebuchet MS"/>
    </w:rPr>
  </w:style>
  <w:style w:type="character" w:customStyle="1" w:styleId="FuzeileZchn">
    <w:name w:val="Fußzeile Zchn"/>
    <w:basedOn w:val="Absatz-Standardschriftart"/>
    <w:rPr>
      <w:rFonts w:ascii="Trebuchet MS" w:eastAsia="Trebuchet MS" w:hAnsi="Trebuchet MS" w:cs="Trebuchet MS"/>
    </w:rPr>
  </w:style>
  <w:style w:type="character" w:styleId="Hyperlink">
    <w:name w:val="Hyperlink"/>
    <w:rPr>
      <w:color w:val="0000FF"/>
      <w:u w:val="single"/>
    </w:rPr>
  </w:style>
  <w:style w:type="paragraph" w:styleId="Kommentartext">
    <w:name w:val="annotation text"/>
    <w:basedOn w:val="Standard"/>
    <w:link w:val="KommentartextZchn1"/>
    <w:uiPriority w:val="99"/>
    <w:rPr>
      <w:sz w:val="20"/>
      <w:szCs w:val="20"/>
    </w:rPr>
  </w:style>
  <w:style w:type="character" w:customStyle="1" w:styleId="KommentartextZchn1">
    <w:name w:val="Kommentartext Zchn1"/>
    <w:basedOn w:val="Absatz-Standardschriftart"/>
    <w:link w:val="Kommentartext"/>
    <w:uiPriority w:val="99"/>
    <w:rPr>
      <w:rFonts w:ascii="Trebuchet MS" w:eastAsia="Trebuchet MS" w:hAnsi="Trebuchet MS" w:cs="Trebuchet MS"/>
      <w:sz w:val="20"/>
      <w:szCs w:val="20"/>
    </w:rPr>
  </w:style>
  <w:style w:type="character" w:styleId="Kommentarzeichen">
    <w:name w:val="annotation reference"/>
    <w:basedOn w:val="Absatz-Standardschriftart"/>
    <w:uiPriority w:val="99"/>
    <w:rPr>
      <w:sz w:val="16"/>
      <w:szCs w:val="16"/>
    </w:rPr>
  </w:style>
  <w:style w:type="paragraph" w:styleId="Kommentarthema">
    <w:name w:val="annotation subject"/>
    <w:basedOn w:val="Kommentartext"/>
    <w:next w:val="Kommentartext"/>
    <w:link w:val="KommentarthemaZchn1"/>
    <w:uiPriority w:val="99"/>
    <w:semiHidden/>
    <w:unhideWhenUsed/>
    <w:rsid w:val="00CB1EC0"/>
    <w:rPr>
      <w:b/>
      <w:bCs/>
    </w:rPr>
  </w:style>
  <w:style w:type="character" w:customStyle="1" w:styleId="KommentarthemaZchn1">
    <w:name w:val="Kommentarthema Zchn1"/>
    <w:basedOn w:val="KommentartextZchn1"/>
    <w:link w:val="Kommentarthema"/>
    <w:uiPriority w:val="99"/>
    <w:semiHidden/>
    <w:rsid w:val="00CB1EC0"/>
    <w:rPr>
      <w:rFonts w:ascii="Trebuchet MS" w:eastAsia="Trebuchet MS" w:hAnsi="Trebuchet MS" w:cs="Trebuchet MS"/>
      <w:b/>
      <w:bCs/>
      <w:sz w:val="20"/>
      <w:szCs w:val="20"/>
    </w:rPr>
  </w:style>
  <w:style w:type="paragraph" w:styleId="berarbeitung">
    <w:name w:val="Revision"/>
    <w:hidden/>
    <w:uiPriority w:val="99"/>
    <w:semiHidden/>
    <w:rsid w:val="004316C9"/>
    <w:pPr>
      <w:widowControl/>
    </w:pPr>
    <w:rPr>
      <w:rFonts w:ascii="Trebuchet MS" w:eastAsia="Trebuchet MS" w:hAnsi="Trebuchet MS" w:cs="Trebuchet MS"/>
    </w:rPr>
  </w:style>
  <w:style w:type="character" w:styleId="NichtaufgelsteErwhnung">
    <w:name w:val="Unresolved Mention"/>
    <w:basedOn w:val="Absatz-Standardschriftart"/>
    <w:uiPriority w:val="99"/>
    <w:semiHidden/>
    <w:unhideWhenUsed/>
    <w:rsid w:val="004E6E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42.xml"/><Relationship Id="rId671" Type="http://schemas.openxmlformats.org/officeDocument/2006/relationships/image" Target="media/image128.jpeg"/><Relationship Id="rId769" Type="http://schemas.openxmlformats.org/officeDocument/2006/relationships/header" Target="header303.xml"/><Relationship Id="rId21" Type="http://schemas.openxmlformats.org/officeDocument/2006/relationships/header" Target="header2.xml"/><Relationship Id="rId324" Type="http://schemas.openxmlformats.org/officeDocument/2006/relationships/footer" Target="footer126.xml"/><Relationship Id="rId531" Type="http://schemas.openxmlformats.org/officeDocument/2006/relationships/footer" Target="footer208.xml"/><Relationship Id="rId629" Type="http://schemas.openxmlformats.org/officeDocument/2006/relationships/header" Target="header243.xml"/><Relationship Id="rId170" Type="http://schemas.openxmlformats.org/officeDocument/2006/relationships/footer" Target="footer64.xml"/><Relationship Id="rId836" Type="http://schemas.openxmlformats.org/officeDocument/2006/relationships/header" Target="header326.xml"/><Relationship Id="rId268" Type="http://schemas.openxmlformats.org/officeDocument/2006/relationships/header" Target="header101.xml"/><Relationship Id="rId475" Type="http://schemas.openxmlformats.org/officeDocument/2006/relationships/header" Target="header183.xml"/><Relationship Id="rId682" Type="http://schemas.openxmlformats.org/officeDocument/2006/relationships/image" Target="media/image131.jpeg"/><Relationship Id="rId903" Type="http://schemas.openxmlformats.org/officeDocument/2006/relationships/hyperlink" Target="http://www.irena.org/inspire/Standards/What-are-Standards" TargetMode="External"/><Relationship Id="rId32" Type="http://schemas.openxmlformats.org/officeDocument/2006/relationships/header" Target="header6.xml"/><Relationship Id="rId128" Type="http://schemas.openxmlformats.org/officeDocument/2006/relationships/header" Target="header46.xml"/><Relationship Id="rId335" Type="http://schemas.openxmlformats.org/officeDocument/2006/relationships/footer" Target="footer131.xml"/><Relationship Id="rId542" Type="http://schemas.openxmlformats.org/officeDocument/2006/relationships/image" Target="media/image103.jpeg"/><Relationship Id="rId181" Type="http://schemas.openxmlformats.org/officeDocument/2006/relationships/header" Target="header66.xml"/><Relationship Id="rId402" Type="http://schemas.openxmlformats.org/officeDocument/2006/relationships/footer" Target="footer157.xml"/><Relationship Id="rId847" Type="http://schemas.openxmlformats.org/officeDocument/2006/relationships/footer" Target="footer331.xml"/><Relationship Id="rId279" Type="http://schemas.openxmlformats.org/officeDocument/2006/relationships/footer" Target="footer109.xml"/><Relationship Id="rId486" Type="http://schemas.openxmlformats.org/officeDocument/2006/relationships/header" Target="header188.xml"/><Relationship Id="rId693" Type="http://schemas.openxmlformats.org/officeDocument/2006/relationships/header" Target="header269.xml"/><Relationship Id="rId707" Type="http://schemas.openxmlformats.org/officeDocument/2006/relationships/header" Target="header275.xml"/><Relationship Id="rId914" Type="http://schemas.openxmlformats.org/officeDocument/2006/relationships/hyperlink" Target="http://www.wto.org/" TargetMode="External"/><Relationship Id="rId43" Type="http://schemas.openxmlformats.org/officeDocument/2006/relationships/footer" Target="footer12.xml"/><Relationship Id="rId139" Type="http://schemas.openxmlformats.org/officeDocument/2006/relationships/footer" Target="footer52.xml"/><Relationship Id="rId346" Type="http://schemas.openxmlformats.org/officeDocument/2006/relationships/image" Target="media/image65.jpeg"/><Relationship Id="rId553" Type="http://schemas.openxmlformats.org/officeDocument/2006/relationships/image" Target="media/image106.jpeg"/><Relationship Id="rId760" Type="http://schemas.openxmlformats.org/officeDocument/2006/relationships/footer" Target="footer301.xml"/><Relationship Id="rId192" Type="http://schemas.openxmlformats.org/officeDocument/2006/relationships/footer" Target="footer72.xml"/><Relationship Id="rId206" Type="http://schemas.openxmlformats.org/officeDocument/2006/relationships/header" Target="header75.xml"/><Relationship Id="rId413" Type="http://schemas.openxmlformats.org/officeDocument/2006/relationships/footer" Target="footer161.xml"/><Relationship Id="rId858" Type="http://schemas.openxmlformats.org/officeDocument/2006/relationships/hyperlink" Target="http://www.din.de/en/getting-involved/standards-committees/natg/" TargetMode="External"/><Relationship Id="rId497" Type="http://schemas.openxmlformats.org/officeDocument/2006/relationships/footer" Target="footer194.xml"/><Relationship Id="rId620" Type="http://schemas.openxmlformats.org/officeDocument/2006/relationships/header" Target="header239.xml"/><Relationship Id="rId718" Type="http://schemas.openxmlformats.org/officeDocument/2006/relationships/footer" Target="footer282.xml"/><Relationship Id="rId357" Type="http://schemas.openxmlformats.org/officeDocument/2006/relationships/image" Target="media/image68.jpeg"/><Relationship Id="rId54" Type="http://schemas.openxmlformats.org/officeDocument/2006/relationships/header" Target="header15.xml"/><Relationship Id="rId217" Type="http://schemas.openxmlformats.org/officeDocument/2006/relationships/header" Target="header80.xml"/><Relationship Id="rId564" Type="http://schemas.openxmlformats.org/officeDocument/2006/relationships/header" Target="header220.xml"/><Relationship Id="rId771" Type="http://schemas.openxmlformats.org/officeDocument/2006/relationships/footer" Target="footer306.xml"/><Relationship Id="rId869" Type="http://schemas.openxmlformats.org/officeDocument/2006/relationships/hyperlink" Target="http://www.nps.gov/hdp/standards/HABS/HABSDraw-" TargetMode="External"/><Relationship Id="rId424" Type="http://schemas.openxmlformats.org/officeDocument/2006/relationships/header" Target="header163.xml"/><Relationship Id="rId631" Type="http://schemas.openxmlformats.org/officeDocument/2006/relationships/footer" Target="footer246.xml"/><Relationship Id="rId729" Type="http://schemas.openxmlformats.org/officeDocument/2006/relationships/header" Target="header285.xml"/><Relationship Id="rId270" Type="http://schemas.openxmlformats.org/officeDocument/2006/relationships/footer" Target="footer104.xml"/><Relationship Id="rId65" Type="http://schemas.openxmlformats.org/officeDocument/2006/relationships/header" Target="header20.xml"/><Relationship Id="rId130" Type="http://schemas.openxmlformats.org/officeDocument/2006/relationships/footer" Target="footer49.xml"/><Relationship Id="rId368" Type="http://schemas.openxmlformats.org/officeDocument/2006/relationships/header" Target="header141.xml"/><Relationship Id="rId575" Type="http://schemas.openxmlformats.org/officeDocument/2006/relationships/header" Target="header225.xml"/><Relationship Id="rId782" Type="http://schemas.openxmlformats.org/officeDocument/2006/relationships/header" Target="header310.xml"/><Relationship Id="rId228" Type="http://schemas.openxmlformats.org/officeDocument/2006/relationships/footer" Target="footer86.xml"/><Relationship Id="rId435" Type="http://schemas.openxmlformats.org/officeDocument/2006/relationships/header" Target="header167.xml"/><Relationship Id="rId642" Type="http://schemas.openxmlformats.org/officeDocument/2006/relationships/image" Target="media/image123.jpeg"/><Relationship Id="rId281" Type="http://schemas.openxmlformats.org/officeDocument/2006/relationships/image" Target="media/image520.jpeg"/><Relationship Id="rId502" Type="http://schemas.openxmlformats.org/officeDocument/2006/relationships/footer" Target="footer196.xml"/><Relationship Id="rId76" Type="http://schemas.openxmlformats.org/officeDocument/2006/relationships/footer" Target="footer27.xml"/><Relationship Id="rId141" Type="http://schemas.openxmlformats.org/officeDocument/2006/relationships/image" Target="media/image26.jpeg"/><Relationship Id="rId379" Type="http://schemas.openxmlformats.org/officeDocument/2006/relationships/header" Target="header145.xml"/><Relationship Id="rId586" Type="http://schemas.openxmlformats.org/officeDocument/2006/relationships/image" Target="media/image111.wmf"/><Relationship Id="rId793" Type="http://schemas.openxmlformats.org/officeDocument/2006/relationships/footer" Target="footer317.xml"/><Relationship Id="rId807" Type="http://schemas.openxmlformats.org/officeDocument/2006/relationships/footer" Target="footer322.xml"/><Relationship Id="rId7" Type="http://schemas.openxmlformats.org/officeDocument/2006/relationships/image" Target="media/image1.png"/><Relationship Id="rId239" Type="http://schemas.openxmlformats.org/officeDocument/2006/relationships/footer" Target="footer90.xml"/><Relationship Id="rId446" Type="http://schemas.openxmlformats.org/officeDocument/2006/relationships/header" Target="header172.xml"/><Relationship Id="rId653" Type="http://schemas.openxmlformats.org/officeDocument/2006/relationships/header" Target="header254.xml"/><Relationship Id="rId292" Type="http://schemas.openxmlformats.org/officeDocument/2006/relationships/header" Target="header112.xml"/><Relationship Id="rId306" Type="http://schemas.openxmlformats.org/officeDocument/2006/relationships/image" Target="media/image57.jpeg"/><Relationship Id="rId860" Type="http://schemas.openxmlformats.org/officeDocument/2006/relationships/header" Target="header332.xml"/><Relationship Id="rId87" Type="http://schemas.openxmlformats.org/officeDocument/2006/relationships/header" Target="header30.xml"/><Relationship Id="rId513" Type="http://schemas.openxmlformats.org/officeDocument/2006/relationships/image" Target="media/image99.jpeg"/><Relationship Id="rId597" Type="http://schemas.openxmlformats.org/officeDocument/2006/relationships/footer" Target="footer232.xml"/><Relationship Id="rId720" Type="http://schemas.openxmlformats.org/officeDocument/2006/relationships/image" Target="media/image137.jpeg"/><Relationship Id="rId818" Type="http://schemas.openxmlformats.org/officeDocument/2006/relationships/hyperlink" Target="http://www.ashrae.org/about" TargetMode="External"/><Relationship Id="rId152" Type="http://schemas.openxmlformats.org/officeDocument/2006/relationships/image" Target="media/image280.jpeg"/><Relationship Id="rId457" Type="http://schemas.openxmlformats.org/officeDocument/2006/relationships/footer" Target="footer178.xml"/><Relationship Id="rId664" Type="http://schemas.openxmlformats.org/officeDocument/2006/relationships/footer" Target="footer261.xml"/><Relationship Id="rId871" Type="http://schemas.openxmlformats.org/officeDocument/2006/relationships/header" Target="header334.xml"/><Relationship Id="rId14" Type="http://schemas.openxmlformats.org/officeDocument/2006/relationships/footer" Target="footer2.xml"/><Relationship Id="rId317" Type="http://schemas.openxmlformats.org/officeDocument/2006/relationships/header" Target="header121.xml"/><Relationship Id="rId524" Type="http://schemas.openxmlformats.org/officeDocument/2006/relationships/header" Target="header204.xml"/><Relationship Id="rId731" Type="http://schemas.openxmlformats.org/officeDocument/2006/relationships/footer" Target="footer288.xml"/><Relationship Id="rId98" Type="http://schemas.openxmlformats.org/officeDocument/2006/relationships/footer" Target="footer36.xml"/><Relationship Id="rId163" Type="http://schemas.openxmlformats.org/officeDocument/2006/relationships/footer" Target="footer62.xml"/><Relationship Id="rId370" Type="http://schemas.openxmlformats.org/officeDocument/2006/relationships/footer" Target="footer144.xml"/><Relationship Id="rId829" Type="http://schemas.openxmlformats.org/officeDocument/2006/relationships/hyperlink" Target="http://www.asme.org/codes-standards/&#64257;nd-codes-standards/y14-3-ortho-" TargetMode="External"/><Relationship Id="rId230" Type="http://schemas.openxmlformats.org/officeDocument/2006/relationships/image" Target="media/image46.jpeg"/><Relationship Id="rId468" Type="http://schemas.openxmlformats.org/officeDocument/2006/relationships/footer" Target="footer183.xml"/><Relationship Id="rId675" Type="http://schemas.openxmlformats.org/officeDocument/2006/relationships/footer" Target="footer265.xml"/><Relationship Id="rId882" Type="http://schemas.openxmlformats.org/officeDocument/2006/relationships/header" Target="header336.xml"/><Relationship Id="rId25" Type="http://schemas.openxmlformats.org/officeDocument/2006/relationships/image" Target="media/image6.jpeg"/><Relationship Id="rId328" Type="http://schemas.openxmlformats.org/officeDocument/2006/relationships/header" Target="header126.xml"/><Relationship Id="rId535" Type="http://schemas.openxmlformats.org/officeDocument/2006/relationships/footer" Target="footer210.xml"/><Relationship Id="rId742" Type="http://schemas.openxmlformats.org/officeDocument/2006/relationships/footer" Target="footer293.xml"/><Relationship Id="rId174" Type="http://schemas.openxmlformats.org/officeDocument/2006/relationships/image" Target="media/image34.jpeg"/><Relationship Id="rId381" Type="http://schemas.openxmlformats.org/officeDocument/2006/relationships/footer" Target="footer148.xml"/><Relationship Id="rId602" Type="http://schemas.openxmlformats.org/officeDocument/2006/relationships/header" Target="header232.xml"/><Relationship Id="rId241" Type="http://schemas.openxmlformats.org/officeDocument/2006/relationships/header" Target="header89.xml"/><Relationship Id="rId479" Type="http://schemas.openxmlformats.org/officeDocument/2006/relationships/image" Target="media/image93.jpeg"/><Relationship Id="rId686" Type="http://schemas.openxmlformats.org/officeDocument/2006/relationships/footer" Target="footer269.xml"/><Relationship Id="rId893" Type="http://schemas.openxmlformats.org/officeDocument/2006/relationships/hyperlink" Target="http://www.iso.org/standard/12750.html" TargetMode="External"/><Relationship Id="rId907" Type="http://schemas.openxmlformats.org/officeDocument/2006/relationships/hyperlink" Target="http://www.manufacturinget.org/" TargetMode="External"/><Relationship Id="rId36" Type="http://schemas.openxmlformats.org/officeDocument/2006/relationships/header" Target="header7.xml"/><Relationship Id="rId339" Type="http://schemas.openxmlformats.org/officeDocument/2006/relationships/footer" Target="footer132.xml"/><Relationship Id="rId546" Type="http://schemas.openxmlformats.org/officeDocument/2006/relationships/footer" Target="footer215.xml"/><Relationship Id="rId753" Type="http://schemas.openxmlformats.org/officeDocument/2006/relationships/header" Target="header295.xml"/><Relationship Id="rId101" Type="http://schemas.openxmlformats.org/officeDocument/2006/relationships/header" Target="header35.xml"/><Relationship Id="rId185" Type="http://schemas.openxmlformats.org/officeDocument/2006/relationships/header" Target="header67.xml"/><Relationship Id="rId406" Type="http://schemas.openxmlformats.org/officeDocument/2006/relationships/footer" Target="footer158.xml"/><Relationship Id="rId392" Type="http://schemas.openxmlformats.org/officeDocument/2006/relationships/footer" Target="footer153.xml"/><Relationship Id="rId613" Type="http://schemas.openxmlformats.org/officeDocument/2006/relationships/footer" Target="footer239.xml"/><Relationship Id="rId697" Type="http://schemas.openxmlformats.org/officeDocument/2006/relationships/header" Target="header271.xml"/><Relationship Id="rId820" Type="http://schemas.openxmlformats.org/officeDocument/2006/relationships/hyperlink" Target="http://www.asme.org/" TargetMode="External"/><Relationship Id="rId918" Type="http://schemas.openxmlformats.org/officeDocument/2006/relationships/footer" Target="footer343.xml"/><Relationship Id="rId252" Type="http://schemas.openxmlformats.org/officeDocument/2006/relationships/footer" Target="footer96.xml"/><Relationship Id="rId47" Type="http://schemas.openxmlformats.org/officeDocument/2006/relationships/footer" Target="footer14.xml"/><Relationship Id="rId112" Type="http://schemas.openxmlformats.org/officeDocument/2006/relationships/header" Target="header40.xml"/><Relationship Id="rId557" Type="http://schemas.openxmlformats.org/officeDocument/2006/relationships/footer" Target="footer219.xml"/><Relationship Id="rId764" Type="http://schemas.openxmlformats.org/officeDocument/2006/relationships/footer" Target="footer303.xml"/><Relationship Id="rId196" Type="http://schemas.openxmlformats.org/officeDocument/2006/relationships/header" Target="header71.xml"/><Relationship Id="rId417" Type="http://schemas.openxmlformats.org/officeDocument/2006/relationships/footer" Target="footer163.xml"/><Relationship Id="rId624" Type="http://schemas.openxmlformats.org/officeDocument/2006/relationships/header" Target="header241.xml"/><Relationship Id="rId831" Type="http://schemas.openxmlformats.org/officeDocument/2006/relationships/hyperlink" Target="http://www.asme.org/codes-standards/&#64257;nd-codes-standards/y14-6-screw-" TargetMode="External"/><Relationship Id="rId263" Type="http://schemas.openxmlformats.org/officeDocument/2006/relationships/image" Target="media/image51.jpeg"/><Relationship Id="rId470" Type="http://schemas.openxmlformats.org/officeDocument/2006/relationships/header" Target="header181.xml"/><Relationship Id="rId58" Type="http://schemas.openxmlformats.org/officeDocument/2006/relationships/image" Target="media/image11.jpeg"/><Relationship Id="rId123" Type="http://schemas.openxmlformats.org/officeDocument/2006/relationships/header" Target="header44.xml"/><Relationship Id="rId330" Type="http://schemas.openxmlformats.org/officeDocument/2006/relationships/footer" Target="footer129.xml"/><Relationship Id="rId568" Type="http://schemas.openxmlformats.org/officeDocument/2006/relationships/header" Target="header222.xml"/><Relationship Id="rId775" Type="http://schemas.openxmlformats.org/officeDocument/2006/relationships/footer" Target="footer308.xml"/><Relationship Id="rId428" Type="http://schemas.openxmlformats.org/officeDocument/2006/relationships/image" Target="media/image82.jpeg"/><Relationship Id="rId635" Type="http://schemas.openxmlformats.org/officeDocument/2006/relationships/footer" Target="footer248.xml"/><Relationship Id="rId842" Type="http://schemas.openxmlformats.org/officeDocument/2006/relationships/hyperlink" Target="http://www.thoughtco.com/leonardo-da-vinci-quotes-1991581" TargetMode="External"/><Relationship Id="rId274" Type="http://schemas.openxmlformats.org/officeDocument/2006/relationships/footer" Target="footer106.xml"/><Relationship Id="rId481" Type="http://schemas.openxmlformats.org/officeDocument/2006/relationships/header" Target="header186.xml"/><Relationship Id="rId702" Type="http://schemas.openxmlformats.org/officeDocument/2006/relationships/header" Target="header273.xml"/><Relationship Id="rId69" Type="http://schemas.openxmlformats.org/officeDocument/2006/relationships/header" Target="header21.xml"/><Relationship Id="rId134" Type="http://schemas.openxmlformats.org/officeDocument/2006/relationships/footer" Target="footer50.xml"/><Relationship Id="rId579" Type="http://schemas.openxmlformats.org/officeDocument/2006/relationships/image" Target="media/image108.jpeg"/><Relationship Id="rId786" Type="http://schemas.openxmlformats.org/officeDocument/2006/relationships/header" Target="header312.xml"/><Relationship Id="rId341" Type="http://schemas.openxmlformats.org/officeDocument/2006/relationships/image" Target="media/image64.jpeg"/><Relationship Id="rId439" Type="http://schemas.openxmlformats.org/officeDocument/2006/relationships/image" Target="media/image85.jpeg"/><Relationship Id="rId646" Type="http://schemas.openxmlformats.org/officeDocument/2006/relationships/footer" Target="footer253.xml"/><Relationship Id="rId201" Type="http://schemas.openxmlformats.org/officeDocument/2006/relationships/header" Target="header73.xml"/><Relationship Id="rId285" Type="http://schemas.openxmlformats.org/officeDocument/2006/relationships/footer" Target="footer111.xml"/><Relationship Id="rId506" Type="http://schemas.openxmlformats.org/officeDocument/2006/relationships/header" Target="header196.xml"/><Relationship Id="rId853" Type="http://schemas.openxmlformats.org/officeDocument/2006/relationships/hyperlink" Target="http://www.din.de/de" TargetMode="External"/><Relationship Id="rId492" Type="http://schemas.openxmlformats.org/officeDocument/2006/relationships/footer" Target="footer192.xml"/><Relationship Id="rId713" Type="http://schemas.openxmlformats.org/officeDocument/2006/relationships/footer" Target="footer280.xml"/><Relationship Id="rId797" Type="http://schemas.openxmlformats.org/officeDocument/2006/relationships/header" Target="header316.xml"/><Relationship Id="rId920" Type="http://schemas.microsoft.com/office/2011/relationships/people" Target="people.xml"/><Relationship Id="rId145" Type="http://schemas.openxmlformats.org/officeDocument/2006/relationships/footer" Target="footer54.xml"/><Relationship Id="rId352" Type="http://schemas.openxmlformats.org/officeDocument/2006/relationships/header" Target="header135.xml"/><Relationship Id="rId212" Type="http://schemas.openxmlformats.org/officeDocument/2006/relationships/header" Target="header78.xml"/><Relationship Id="rId657" Type="http://schemas.openxmlformats.org/officeDocument/2006/relationships/header" Target="header256.xml"/><Relationship Id="rId864" Type="http://schemas.openxmlformats.org/officeDocument/2006/relationships/hyperlink" Target="http://www.beuth.de/en/standard/" TargetMode="External"/><Relationship Id="rId296" Type="http://schemas.openxmlformats.org/officeDocument/2006/relationships/header" Target="header113.xml"/><Relationship Id="rId517" Type="http://schemas.openxmlformats.org/officeDocument/2006/relationships/footer" Target="footer203.xml"/><Relationship Id="rId724" Type="http://schemas.openxmlformats.org/officeDocument/2006/relationships/footer" Target="footer285.xml"/><Relationship Id="rId60" Type="http://schemas.openxmlformats.org/officeDocument/2006/relationships/header" Target="header18.xml"/><Relationship Id="rId156" Type="http://schemas.openxmlformats.org/officeDocument/2006/relationships/footer" Target="footer59.xml"/><Relationship Id="rId363" Type="http://schemas.openxmlformats.org/officeDocument/2006/relationships/header" Target="header139.xml"/><Relationship Id="rId570" Type="http://schemas.openxmlformats.org/officeDocument/2006/relationships/footer" Target="footer225.xml"/><Relationship Id="rId223" Type="http://schemas.openxmlformats.org/officeDocument/2006/relationships/footer" Target="footer84.xml"/><Relationship Id="rId430" Type="http://schemas.openxmlformats.org/officeDocument/2006/relationships/header" Target="header165.xml"/><Relationship Id="rId668" Type="http://schemas.openxmlformats.org/officeDocument/2006/relationships/footer" Target="footer262.xml"/><Relationship Id="rId875" Type="http://schemas.openxmlformats.org/officeDocument/2006/relationships/hyperlink" Target="http://www.iso.org/standard/7748.html" TargetMode="External"/><Relationship Id="rId18" Type="http://schemas.openxmlformats.org/officeDocument/2006/relationships/image" Target="media/image410.jpeg"/><Relationship Id="rId528" Type="http://schemas.openxmlformats.org/officeDocument/2006/relationships/image" Target="media/image1010.jpeg"/><Relationship Id="rId735" Type="http://schemas.openxmlformats.org/officeDocument/2006/relationships/header" Target="header288.xml"/><Relationship Id="rId167" Type="http://schemas.openxmlformats.org/officeDocument/2006/relationships/image" Target="media/image31.jpeg"/><Relationship Id="rId374" Type="http://schemas.openxmlformats.org/officeDocument/2006/relationships/header" Target="header144.xml"/><Relationship Id="rId581" Type="http://schemas.openxmlformats.org/officeDocument/2006/relationships/header" Target="header227.xml"/><Relationship Id="rId71" Type="http://schemas.openxmlformats.org/officeDocument/2006/relationships/footer" Target="footer24.xml"/><Relationship Id="rId234" Type="http://schemas.openxmlformats.org/officeDocument/2006/relationships/footer" Target="footer88.xml"/><Relationship Id="rId679" Type="http://schemas.openxmlformats.org/officeDocument/2006/relationships/header" Target="header264.xml"/><Relationship Id="rId802" Type="http://schemas.openxmlformats.org/officeDocument/2006/relationships/header" Target="header318.xml"/><Relationship Id="rId886" Type="http://schemas.openxmlformats.org/officeDocument/2006/relationships/hyperlink" Target="http://www.iso.org/standard/56784.html" TargetMode="External"/><Relationship Id="rId2" Type="http://schemas.openxmlformats.org/officeDocument/2006/relationships/styles" Target="styles.xml"/><Relationship Id="rId29" Type="http://schemas.openxmlformats.org/officeDocument/2006/relationships/footer" Target="footer7.xml"/><Relationship Id="rId441" Type="http://schemas.openxmlformats.org/officeDocument/2006/relationships/header" Target="header170.xml"/><Relationship Id="rId539" Type="http://schemas.openxmlformats.org/officeDocument/2006/relationships/header" Target="header210.xml"/><Relationship Id="rId746" Type="http://schemas.openxmlformats.org/officeDocument/2006/relationships/footer" Target="footer295.xml"/><Relationship Id="rId178" Type="http://schemas.openxmlformats.org/officeDocument/2006/relationships/footer" Target="footer67.xml"/><Relationship Id="rId301" Type="http://schemas.openxmlformats.org/officeDocument/2006/relationships/image" Target="media/image56.jpeg"/><Relationship Id="rId82" Type="http://schemas.openxmlformats.org/officeDocument/2006/relationships/header" Target="header27.xml"/><Relationship Id="rId385" Type="http://schemas.openxmlformats.org/officeDocument/2006/relationships/footer" Target="footer150.xml"/><Relationship Id="rId592" Type="http://schemas.openxmlformats.org/officeDocument/2006/relationships/oleObject" Target="embeddings/oleObject3.bin"/><Relationship Id="rId606" Type="http://schemas.openxmlformats.org/officeDocument/2006/relationships/header" Target="header233.xml"/><Relationship Id="rId813" Type="http://schemas.openxmlformats.org/officeDocument/2006/relationships/footer" Target="footer324.xml"/><Relationship Id="rId245" Type="http://schemas.openxmlformats.org/officeDocument/2006/relationships/image" Target="media/image49.jpeg"/><Relationship Id="rId452" Type="http://schemas.openxmlformats.org/officeDocument/2006/relationships/footer" Target="footer176.xml"/><Relationship Id="rId897" Type="http://schemas.openxmlformats.org/officeDocument/2006/relationships/footer" Target="footer341.xml"/><Relationship Id="rId105" Type="http://schemas.openxmlformats.org/officeDocument/2006/relationships/image" Target="media/image18.jpeg"/><Relationship Id="rId312" Type="http://schemas.openxmlformats.org/officeDocument/2006/relationships/header" Target="header119.xml"/><Relationship Id="rId757" Type="http://schemas.openxmlformats.org/officeDocument/2006/relationships/header" Target="header297.xml"/><Relationship Id="rId93" Type="http://schemas.openxmlformats.org/officeDocument/2006/relationships/footer" Target="footer34.xml"/><Relationship Id="rId189" Type="http://schemas.openxmlformats.org/officeDocument/2006/relationships/image" Target="media/image37.jpeg"/><Relationship Id="rId396" Type="http://schemas.openxmlformats.org/officeDocument/2006/relationships/footer" Target="footer154.xml"/><Relationship Id="rId617" Type="http://schemas.openxmlformats.org/officeDocument/2006/relationships/header" Target="header238.xml"/><Relationship Id="rId824" Type="http://schemas.openxmlformats.org/officeDocument/2006/relationships/hyperlink" Target="http://www.asme.org/codes-standards/&#64257;nd-codes-standards/y14-13m-" TargetMode="External"/><Relationship Id="rId256" Type="http://schemas.openxmlformats.org/officeDocument/2006/relationships/footer" Target="footer98.xml"/><Relationship Id="rId463" Type="http://schemas.openxmlformats.org/officeDocument/2006/relationships/footer" Target="footer181.xml"/><Relationship Id="rId670" Type="http://schemas.openxmlformats.org/officeDocument/2006/relationships/image" Target="media/image127.jpeg"/><Relationship Id="rId116" Type="http://schemas.openxmlformats.org/officeDocument/2006/relationships/header" Target="header41.xml"/><Relationship Id="rId323" Type="http://schemas.openxmlformats.org/officeDocument/2006/relationships/header" Target="header124.xml"/><Relationship Id="rId530" Type="http://schemas.openxmlformats.org/officeDocument/2006/relationships/header" Target="header206.xml"/><Relationship Id="rId768" Type="http://schemas.openxmlformats.org/officeDocument/2006/relationships/footer" Target="footer305.xml"/><Relationship Id="rId20" Type="http://schemas.openxmlformats.org/officeDocument/2006/relationships/header" Target="header1.xml"/><Relationship Id="rId628" Type="http://schemas.openxmlformats.org/officeDocument/2006/relationships/image" Target="media/image121.jpeg"/><Relationship Id="rId835" Type="http://schemas.openxmlformats.org/officeDocument/2006/relationships/header" Target="header325.xml"/><Relationship Id="rId267" Type="http://schemas.openxmlformats.org/officeDocument/2006/relationships/footer" Target="footer103.xml"/><Relationship Id="rId474" Type="http://schemas.openxmlformats.org/officeDocument/2006/relationships/image" Target="media/image92.jpeg"/><Relationship Id="rId127" Type="http://schemas.openxmlformats.org/officeDocument/2006/relationships/header" Target="header45.xml"/><Relationship Id="rId681" Type="http://schemas.openxmlformats.org/officeDocument/2006/relationships/footer" Target="footer267.xml"/><Relationship Id="rId779" Type="http://schemas.openxmlformats.org/officeDocument/2006/relationships/footer" Target="footer310.xml"/><Relationship Id="rId902" Type="http://schemas.openxmlformats.org/officeDocument/2006/relationships/hyperlink" Target="https://www.beuth.de/en/standard/iso-128-24/202035621" TargetMode="External"/><Relationship Id="rId31" Type="http://schemas.openxmlformats.org/officeDocument/2006/relationships/header" Target="header5.xml"/><Relationship Id="rId334" Type="http://schemas.openxmlformats.org/officeDocument/2006/relationships/footer" Target="footer130.xml"/><Relationship Id="rId541" Type="http://schemas.openxmlformats.org/officeDocument/2006/relationships/footer" Target="footer213.xml"/><Relationship Id="rId639" Type="http://schemas.openxmlformats.org/officeDocument/2006/relationships/header" Target="header248.xml"/><Relationship Id="rId180" Type="http://schemas.openxmlformats.org/officeDocument/2006/relationships/header" Target="header65.xml"/><Relationship Id="rId278" Type="http://schemas.openxmlformats.org/officeDocument/2006/relationships/footer" Target="footer108.xml"/><Relationship Id="rId401" Type="http://schemas.openxmlformats.org/officeDocument/2006/relationships/footer" Target="footer156.xml"/><Relationship Id="rId846" Type="http://schemas.openxmlformats.org/officeDocument/2006/relationships/footer" Target="footer330.xml"/><Relationship Id="rId485" Type="http://schemas.openxmlformats.org/officeDocument/2006/relationships/header" Target="header187.xml"/><Relationship Id="rId692" Type="http://schemas.openxmlformats.org/officeDocument/2006/relationships/image" Target="media/image133.jpeg"/><Relationship Id="rId706" Type="http://schemas.openxmlformats.org/officeDocument/2006/relationships/image" Target="media/image135.jpeg"/><Relationship Id="rId913" Type="http://schemas.openxmlformats.org/officeDocument/2006/relationships/hyperlink" Target="http://www.vdi.de/en/home/vdi-standards" TargetMode="External"/><Relationship Id="rId42" Type="http://schemas.openxmlformats.org/officeDocument/2006/relationships/header" Target="header10.xml"/><Relationship Id="rId138" Type="http://schemas.openxmlformats.org/officeDocument/2006/relationships/header" Target="header50.xml"/><Relationship Id="rId345" Type="http://schemas.openxmlformats.org/officeDocument/2006/relationships/footer" Target="footer135.xml"/><Relationship Id="rId552" Type="http://schemas.openxmlformats.org/officeDocument/2006/relationships/image" Target="media/image105.jpeg"/><Relationship Id="rId191" Type="http://schemas.openxmlformats.org/officeDocument/2006/relationships/header" Target="header70.xml"/><Relationship Id="rId205" Type="http://schemas.openxmlformats.org/officeDocument/2006/relationships/image" Target="media/image41.jpeg"/><Relationship Id="rId412" Type="http://schemas.openxmlformats.org/officeDocument/2006/relationships/footer" Target="footer160.xml"/><Relationship Id="rId857" Type="http://schemas.openxmlformats.org/officeDocument/2006/relationships/hyperlink" Target="http://www.din.de/en/getting-involved/standards-committees/natg/publications/wdc-" TargetMode="External"/><Relationship Id="rId289" Type="http://schemas.openxmlformats.org/officeDocument/2006/relationships/footer" Target="footer113.xml"/><Relationship Id="rId496" Type="http://schemas.openxmlformats.org/officeDocument/2006/relationships/header" Target="header192.xml"/><Relationship Id="rId717" Type="http://schemas.openxmlformats.org/officeDocument/2006/relationships/header" Target="header280.xml"/><Relationship Id="rId53" Type="http://schemas.openxmlformats.org/officeDocument/2006/relationships/footer" Target="footer17.xml"/><Relationship Id="rId149" Type="http://schemas.openxmlformats.org/officeDocument/2006/relationships/footer" Target="footer56.xml"/><Relationship Id="rId356" Type="http://schemas.openxmlformats.org/officeDocument/2006/relationships/image" Target="media/image67.jpeg"/><Relationship Id="rId563" Type="http://schemas.openxmlformats.org/officeDocument/2006/relationships/header" Target="header219.xml"/><Relationship Id="rId770" Type="http://schemas.openxmlformats.org/officeDocument/2006/relationships/header" Target="header304.xml"/><Relationship Id="rId216" Type="http://schemas.openxmlformats.org/officeDocument/2006/relationships/header" Target="header79.xml"/><Relationship Id="rId423" Type="http://schemas.openxmlformats.org/officeDocument/2006/relationships/footer" Target="footer165.xml"/><Relationship Id="rId868" Type="http://schemas.openxmlformats.org/officeDocument/2006/relationships/hyperlink" Target="http://www.vda.de/en/topics/safety-and-standards.html" TargetMode="External"/><Relationship Id="rId630" Type="http://schemas.openxmlformats.org/officeDocument/2006/relationships/header" Target="header244.xml"/><Relationship Id="rId728" Type="http://schemas.openxmlformats.org/officeDocument/2006/relationships/footer" Target="footer287.xml"/><Relationship Id="rId64" Type="http://schemas.openxmlformats.org/officeDocument/2006/relationships/header" Target="header19.xml"/><Relationship Id="rId367" Type="http://schemas.openxmlformats.org/officeDocument/2006/relationships/image" Target="media/image70.jpeg"/><Relationship Id="rId574" Type="http://schemas.openxmlformats.org/officeDocument/2006/relationships/footer" Target="footer227.xml"/><Relationship Id="rId227" Type="http://schemas.openxmlformats.org/officeDocument/2006/relationships/header" Target="header84.xml"/><Relationship Id="rId781" Type="http://schemas.openxmlformats.org/officeDocument/2006/relationships/header" Target="header309.xml"/><Relationship Id="rId879" Type="http://schemas.openxmlformats.org/officeDocument/2006/relationships/hyperlink" Target="http://www.iso.org/obp/ui/fr/" TargetMode="External"/><Relationship Id="rId434" Type="http://schemas.openxmlformats.org/officeDocument/2006/relationships/image" Target="media/image84.jpeg"/><Relationship Id="rId641" Type="http://schemas.openxmlformats.org/officeDocument/2006/relationships/footer" Target="footer251.xml"/><Relationship Id="rId739" Type="http://schemas.openxmlformats.org/officeDocument/2006/relationships/header" Target="header289.xml"/><Relationship Id="rId280" Type="http://schemas.openxmlformats.org/officeDocument/2006/relationships/image" Target="media/image52.jpeg"/><Relationship Id="rId501" Type="http://schemas.openxmlformats.org/officeDocument/2006/relationships/header" Target="header194.xml"/><Relationship Id="rId75" Type="http://schemas.openxmlformats.org/officeDocument/2006/relationships/footer" Target="footer26.xml"/><Relationship Id="rId140" Type="http://schemas.openxmlformats.org/officeDocument/2006/relationships/footer" Target="footer53.xml"/><Relationship Id="rId378" Type="http://schemas.openxmlformats.org/officeDocument/2006/relationships/image" Target="media/image73.jpeg"/><Relationship Id="rId585" Type="http://schemas.openxmlformats.org/officeDocument/2006/relationships/image" Target="media/image110.jpeg"/><Relationship Id="rId792" Type="http://schemas.openxmlformats.org/officeDocument/2006/relationships/footer" Target="footer316.xml"/><Relationship Id="rId806" Type="http://schemas.openxmlformats.org/officeDocument/2006/relationships/header" Target="header320.xml"/><Relationship Id="rId6" Type="http://schemas.openxmlformats.org/officeDocument/2006/relationships/endnotes" Target="endnotes.xml"/><Relationship Id="rId238" Type="http://schemas.openxmlformats.org/officeDocument/2006/relationships/header" Target="header88.xml"/><Relationship Id="rId445" Type="http://schemas.openxmlformats.org/officeDocument/2006/relationships/header" Target="header171.xml"/><Relationship Id="rId652" Type="http://schemas.openxmlformats.org/officeDocument/2006/relationships/header" Target="header253.xml"/><Relationship Id="rId291" Type="http://schemas.openxmlformats.org/officeDocument/2006/relationships/header" Target="header111.xml"/><Relationship Id="rId305" Type="http://schemas.openxmlformats.org/officeDocument/2006/relationships/footer" Target="footer119.xml"/><Relationship Id="rId512" Type="http://schemas.openxmlformats.org/officeDocument/2006/relationships/footer" Target="footer201.xml"/><Relationship Id="rId86" Type="http://schemas.openxmlformats.org/officeDocument/2006/relationships/header" Target="header29.xml"/><Relationship Id="rId151" Type="http://schemas.openxmlformats.org/officeDocument/2006/relationships/image" Target="media/image28.jpeg"/><Relationship Id="rId389" Type="http://schemas.openxmlformats.org/officeDocument/2006/relationships/header" Target="header149.xml"/><Relationship Id="rId596" Type="http://schemas.openxmlformats.org/officeDocument/2006/relationships/header" Target="header230.xml"/><Relationship Id="rId817" Type="http://schemas.openxmlformats.org/officeDocument/2006/relationships/hyperlink" Target="http://www.astm.org/" TargetMode="External"/><Relationship Id="rId249" Type="http://schemas.openxmlformats.org/officeDocument/2006/relationships/footer" Target="footer95.xml"/><Relationship Id="rId456" Type="http://schemas.openxmlformats.org/officeDocument/2006/relationships/header" Target="header176.xml"/><Relationship Id="rId663" Type="http://schemas.openxmlformats.org/officeDocument/2006/relationships/footer" Target="footer260.xml"/><Relationship Id="rId870" Type="http://schemas.openxmlformats.org/officeDocument/2006/relationships/header" Target="header333.xml"/><Relationship Id="rId13" Type="http://schemas.openxmlformats.org/officeDocument/2006/relationships/footer" Target="footer1.xml"/><Relationship Id="rId109" Type="http://schemas.openxmlformats.org/officeDocument/2006/relationships/footer" Target="footer41.xml"/><Relationship Id="rId316" Type="http://schemas.openxmlformats.org/officeDocument/2006/relationships/image" Target="media/image59.jpeg"/><Relationship Id="rId523" Type="http://schemas.openxmlformats.org/officeDocument/2006/relationships/header" Target="header203.xml"/><Relationship Id="rId97" Type="http://schemas.openxmlformats.org/officeDocument/2006/relationships/header" Target="header34.xml"/><Relationship Id="rId730" Type="http://schemas.openxmlformats.org/officeDocument/2006/relationships/header" Target="header286.xml"/><Relationship Id="rId828" Type="http://schemas.openxmlformats.org/officeDocument/2006/relationships/footer" Target="footer327.xml"/><Relationship Id="rId162" Type="http://schemas.openxmlformats.org/officeDocument/2006/relationships/header" Target="header60.xml"/><Relationship Id="rId467" Type="http://schemas.openxmlformats.org/officeDocument/2006/relationships/footer" Target="footer182.xml"/><Relationship Id="rId674" Type="http://schemas.openxmlformats.org/officeDocument/2006/relationships/footer" Target="footer264.xml"/><Relationship Id="rId881" Type="http://schemas.openxmlformats.org/officeDocument/2006/relationships/header" Target="header335.xml"/><Relationship Id="rId24" Type="http://schemas.openxmlformats.org/officeDocument/2006/relationships/image" Target="media/image5.jpeg"/><Relationship Id="rId327" Type="http://schemas.openxmlformats.org/officeDocument/2006/relationships/header" Target="header125.xml"/><Relationship Id="rId534" Type="http://schemas.openxmlformats.org/officeDocument/2006/relationships/header" Target="header208.xml"/><Relationship Id="rId741" Type="http://schemas.openxmlformats.org/officeDocument/2006/relationships/footer" Target="footer292.xml"/><Relationship Id="rId839" Type="http://schemas.openxmlformats.org/officeDocument/2006/relationships/hyperlink" Target="https://www.autodesk.com/" TargetMode="External"/><Relationship Id="rId173" Type="http://schemas.openxmlformats.org/officeDocument/2006/relationships/image" Target="media/image33.jpeg"/><Relationship Id="rId380" Type="http://schemas.openxmlformats.org/officeDocument/2006/relationships/header" Target="header146.xml"/><Relationship Id="rId601" Type="http://schemas.openxmlformats.org/officeDocument/2006/relationships/header" Target="header231.xml"/><Relationship Id="rId240" Type="http://schemas.openxmlformats.org/officeDocument/2006/relationships/footer" Target="footer91.xml"/><Relationship Id="rId478" Type="http://schemas.openxmlformats.org/officeDocument/2006/relationships/footer" Target="footer187.xml"/><Relationship Id="rId685" Type="http://schemas.openxmlformats.org/officeDocument/2006/relationships/footer" Target="footer268.xml"/><Relationship Id="rId892" Type="http://schemas.openxmlformats.org/officeDocument/2006/relationships/hyperlink" Target="http://www.iso.org/stand-" TargetMode="External"/><Relationship Id="rId906" Type="http://schemas.openxmlformats.org/officeDocument/2006/relationships/hyperlink" Target="http://www.manufacturinget.org/" TargetMode="External"/><Relationship Id="rId35" Type="http://schemas.openxmlformats.org/officeDocument/2006/relationships/image" Target="media/image8.jpeg"/><Relationship Id="rId100" Type="http://schemas.openxmlformats.org/officeDocument/2006/relationships/image" Target="media/image17.jpeg"/><Relationship Id="rId338" Type="http://schemas.openxmlformats.org/officeDocument/2006/relationships/header" Target="header130.xml"/><Relationship Id="rId545" Type="http://schemas.openxmlformats.org/officeDocument/2006/relationships/footer" Target="footer214.xml"/><Relationship Id="rId752" Type="http://schemas.openxmlformats.org/officeDocument/2006/relationships/footer" Target="footer297.xml"/><Relationship Id="rId184" Type="http://schemas.openxmlformats.org/officeDocument/2006/relationships/image" Target="media/image36.jpeg"/><Relationship Id="rId391" Type="http://schemas.openxmlformats.org/officeDocument/2006/relationships/footer" Target="footer152.xml"/><Relationship Id="rId405" Type="http://schemas.openxmlformats.org/officeDocument/2006/relationships/header" Target="header156.xml"/><Relationship Id="rId612" Type="http://schemas.openxmlformats.org/officeDocument/2006/relationships/footer" Target="footer238.xml"/><Relationship Id="rId251" Type="http://schemas.openxmlformats.org/officeDocument/2006/relationships/header" Target="header94.xml"/><Relationship Id="rId489" Type="http://schemas.openxmlformats.org/officeDocument/2006/relationships/image" Target="media/image95.jpeg"/><Relationship Id="rId696" Type="http://schemas.openxmlformats.org/officeDocument/2006/relationships/footer" Target="footer273.xml"/><Relationship Id="rId917" Type="http://schemas.openxmlformats.org/officeDocument/2006/relationships/footer" Target="footer342.xml"/><Relationship Id="rId46" Type="http://schemas.openxmlformats.org/officeDocument/2006/relationships/header" Target="header12.xml"/><Relationship Id="rId349" Type="http://schemas.openxmlformats.org/officeDocument/2006/relationships/header" Target="header134.xml"/><Relationship Id="rId556" Type="http://schemas.openxmlformats.org/officeDocument/2006/relationships/footer" Target="footer218.xml"/><Relationship Id="rId763" Type="http://schemas.openxmlformats.org/officeDocument/2006/relationships/footer" Target="footer302.xml"/><Relationship Id="rId111" Type="http://schemas.openxmlformats.org/officeDocument/2006/relationships/header" Target="header39.xml"/><Relationship Id="rId195" Type="http://schemas.openxmlformats.org/officeDocument/2006/relationships/image" Target="media/image39.jpeg"/><Relationship Id="rId209" Type="http://schemas.openxmlformats.org/officeDocument/2006/relationships/footer" Target="footer79.xml"/><Relationship Id="rId416" Type="http://schemas.openxmlformats.org/officeDocument/2006/relationships/footer" Target="footer162.xml"/><Relationship Id="rId623" Type="http://schemas.openxmlformats.org/officeDocument/2006/relationships/footer" Target="footer243.xml"/><Relationship Id="rId830" Type="http://schemas.openxmlformats.org/officeDocument/2006/relationships/hyperlink" Target="http://www.asme.org/codes-standards/&#64257;nd-codes-standards/" TargetMode="External"/><Relationship Id="rId57" Type="http://schemas.openxmlformats.org/officeDocument/2006/relationships/footer" Target="footer19.xml"/><Relationship Id="rId262" Type="http://schemas.openxmlformats.org/officeDocument/2006/relationships/footer" Target="footer101.xml"/><Relationship Id="rId567" Type="http://schemas.openxmlformats.org/officeDocument/2006/relationships/header" Target="header221.xml"/><Relationship Id="rId122" Type="http://schemas.openxmlformats.org/officeDocument/2006/relationships/header" Target="header43.xml"/><Relationship Id="rId774" Type="http://schemas.openxmlformats.org/officeDocument/2006/relationships/header" Target="header306.xml"/><Relationship Id="rId427" Type="http://schemas.openxmlformats.org/officeDocument/2006/relationships/footer" Target="footer167.xml"/><Relationship Id="rId634" Type="http://schemas.openxmlformats.org/officeDocument/2006/relationships/header" Target="header246.xml"/><Relationship Id="rId841" Type="http://schemas.openxmlformats.org/officeDocument/2006/relationships/hyperlink" Target="http://www.autodesk.com/products/inventor/overview" TargetMode="External"/><Relationship Id="rId273" Type="http://schemas.openxmlformats.org/officeDocument/2006/relationships/header" Target="header104.xml"/><Relationship Id="rId480" Type="http://schemas.openxmlformats.org/officeDocument/2006/relationships/header" Target="header185.xml"/><Relationship Id="rId701" Type="http://schemas.openxmlformats.org/officeDocument/2006/relationships/image" Target="media/image134.jpeg"/><Relationship Id="rId68" Type="http://schemas.openxmlformats.org/officeDocument/2006/relationships/image" Target="media/image13.jpeg"/><Relationship Id="rId133" Type="http://schemas.openxmlformats.org/officeDocument/2006/relationships/header" Target="header48.xml"/><Relationship Id="rId340" Type="http://schemas.openxmlformats.org/officeDocument/2006/relationships/footer" Target="footer133.xml"/><Relationship Id="rId578" Type="http://schemas.openxmlformats.org/officeDocument/2006/relationships/footer" Target="footer229.xml"/><Relationship Id="rId785" Type="http://schemas.openxmlformats.org/officeDocument/2006/relationships/header" Target="header311.xml"/><Relationship Id="rId200" Type="http://schemas.openxmlformats.org/officeDocument/2006/relationships/image" Target="media/image40.jpeg"/><Relationship Id="rId438" Type="http://schemas.openxmlformats.org/officeDocument/2006/relationships/footer" Target="footer171.xml"/><Relationship Id="rId645" Type="http://schemas.openxmlformats.org/officeDocument/2006/relationships/footer" Target="footer252.xml"/><Relationship Id="rId852" Type="http://schemas.openxmlformats.org/officeDocument/2006/relationships/footer" Target="footer333.xml"/><Relationship Id="rId284" Type="http://schemas.openxmlformats.org/officeDocument/2006/relationships/footer" Target="footer110.xml"/><Relationship Id="rId491" Type="http://schemas.openxmlformats.org/officeDocument/2006/relationships/header" Target="header190.xml"/><Relationship Id="rId505" Type="http://schemas.openxmlformats.org/officeDocument/2006/relationships/header" Target="header195.xml"/><Relationship Id="rId712" Type="http://schemas.openxmlformats.org/officeDocument/2006/relationships/header" Target="header278.xml"/><Relationship Id="rId79" Type="http://schemas.openxmlformats.org/officeDocument/2006/relationships/header" Target="header26.xml"/><Relationship Id="rId144" Type="http://schemas.openxmlformats.org/officeDocument/2006/relationships/header" Target="header52.xml"/><Relationship Id="rId589" Type="http://schemas.openxmlformats.org/officeDocument/2006/relationships/image" Target="media/image113.wmf"/><Relationship Id="rId796" Type="http://schemas.openxmlformats.org/officeDocument/2006/relationships/header" Target="header315.xml"/><Relationship Id="rId351" Type="http://schemas.openxmlformats.org/officeDocument/2006/relationships/footer" Target="footer137.xml"/><Relationship Id="rId449" Type="http://schemas.openxmlformats.org/officeDocument/2006/relationships/image" Target="media/image87.jpeg"/><Relationship Id="rId656" Type="http://schemas.openxmlformats.org/officeDocument/2006/relationships/header" Target="header255.xml"/><Relationship Id="rId863" Type="http://schemas.openxmlformats.org/officeDocument/2006/relationships/hyperlink" Target="http://www.beuth.de/en/standard/" TargetMode="External"/><Relationship Id="rId211" Type="http://schemas.openxmlformats.org/officeDocument/2006/relationships/header" Target="header77.xml"/><Relationship Id="rId295" Type="http://schemas.openxmlformats.org/officeDocument/2006/relationships/image" Target="media/image54.jpeg"/><Relationship Id="rId309" Type="http://schemas.openxmlformats.org/officeDocument/2006/relationships/footer" Target="footer120.xml"/><Relationship Id="rId516" Type="http://schemas.openxmlformats.org/officeDocument/2006/relationships/footer" Target="footer202.xml"/><Relationship Id="rId48" Type="http://schemas.openxmlformats.org/officeDocument/2006/relationships/footer" Target="footer15.xml"/><Relationship Id="rId113" Type="http://schemas.openxmlformats.org/officeDocument/2006/relationships/footer" Target="footer42.xml"/><Relationship Id="rId320" Type="http://schemas.openxmlformats.org/officeDocument/2006/relationships/footer" Target="footer125.xml"/><Relationship Id="rId558" Type="http://schemas.openxmlformats.org/officeDocument/2006/relationships/image" Target="media/image107.jpeg"/><Relationship Id="rId723" Type="http://schemas.openxmlformats.org/officeDocument/2006/relationships/footer" Target="footer284.xml"/><Relationship Id="rId765" Type="http://schemas.openxmlformats.org/officeDocument/2006/relationships/header" Target="header301.xml"/><Relationship Id="rId155" Type="http://schemas.openxmlformats.org/officeDocument/2006/relationships/footer" Target="footer58.xml"/><Relationship Id="rId197" Type="http://schemas.openxmlformats.org/officeDocument/2006/relationships/header" Target="header72.xml"/><Relationship Id="rId362" Type="http://schemas.openxmlformats.org/officeDocument/2006/relationships/image" Target="media/image69.jpeg"/><Relationship Id="rId418" Type="http://schemas.openxmlformats.org/officeDocument/2006/relationships/image" Target="media/image81.jpeg"/><Relationship Id="rId625" Type="http://schemas.openxmlformats.org/officeDocument/2006/relationships/header" Target="header242.xml"/><Relationship Id="rId832" Type="http://schemas.openxmlformats.org/officeDocument/2006/relationships/hyperlink" Target="http://www.asme.org/codes-standards/&#64257;nd-codes-" TargetMode="External"/><Relationship Id="rId222" Type="http://schemas.openxmlformats.org/officeDocument/2006/relationships/header" Target="header82.xml"/><Relationship Id="rId264" Type="http://schemas.openxmlformats.org/officeDocument/2006/relationships/header" Target="header99.xml"/><Relationship Id="rId471" Type="http://schemas.openxmlformats.org/officeDocument/2006/relationships/header" Target="header182.xml"/><Relationship Id="rId667" Type="http://schemas.openxmlformats.org/officeDocument/2006/relationships/header" Target="header260.xml"/><Relationship Id="rId874" Type="http://schemas.openxmlformats.org/officeDocument/2006/relationships/hyperlink" Target="http://www.iec.ch/what-" TargetMode="External"/><Relationship Id="rId17" Type="http://schemas.openxmlformats.org/officeDocument/2006/relationships/image" Target="media/image4.jpeg"/><Relationship Id="rId59" Type="http://schemas.openxmlformats.org/officeDocument/2006/relationships/header" Target="header17.xml"/><Relationship Id="rId124" Type="http://schemas.openxmlformats.org/officeDocument/2006/relationships/footer" Target="footer46.xml"/><Relationship Id="rId527" Type="http://schemas.openxmlformats.org/officeDocument/2006/relationships/image" Target="media/image101.jpeg"/><Relationship Id="rId569" Type="http://schemas.openxmlformats.org/officeDocument/2006/relationships/footer" Target="footer224.xml"/><Relationship Id="rId734" Type="http://schemas.openxmlformats.org/officeDocument/2006/relationships/header" Target="header287.xml"/><Relationship Id="rId776" Type="http://schemas.openxmlformats.org/officeDocument/2006/relationships/footer" Target="footer309.xml"/><Relationship Id="rId70" Type="http://schemas.openxmlformats.org/officeDocument/2006/relationships/header" Target="header22.xml"/><Relationship Id="rId166" Type="http://schemas.openxmlformats.org/officeDocument/2006/relationships/image" Target="media/image30.jpeg"/><Relationship Id="rId331" Type="http://schemas.openxmlformats.org/officeDocument/2006/relationships/image" Target="media/image62.jpeg"/><Relationship Id="rId373" Type="http://schemas.openxmlformats.org/officeDocument/2006/relationships/header" Target="header143.xml"/><Relationship Id="rId429" Type="http://schemas.openxmlformats.org/officeDocument/2006/relationships/image" Target="media/image83.jpeg"/><Relationship Id="rId580" Type="http://schemas.openxmlformats.org/officeDocument/2006/relationships/image" Target="media/image109.jpeg"/><Relationship Id="rId636" Type="http://schemas.openxmlformats.org/officeDocument/2006/relationships/footer" Target="footer249.xml"/><Relationship Id="rId801" Type="http://schemas.openxmlformats.org/officeDocument/2006/relationships/header" Target="header317.xml"/><Relationship Id="rId1" Type="http://schemas.openxmlformats.org/officeDocument/2006/relationships/numbering" Target="numbering.xml"/><Relationship Id="rId233" Type="http://schemas.openxmlformats.org/officeDocument/2006/relationships/header" Target="header86.xml"/><Relationship Id="rId440" Type="http://schemas.openxmlformats.org/officeDocument/2006/relationships/header" Target="header169.xml"/><Relationship Id="rId678" Type="http://schemas.openxmlformats.org/officeDocument/2006/relationships/header" Target="header263.xml"/><Relationship Id="rId843" Type="http://schemas.openxmlformats.org/officeDocument/2006/relationships/hyperlink" Target="http://www.bsigroup.com/en-GB/standards/british-standards-online-database/?crea-" TargetMode="External"/><Relationship Id="rId885" Type="http://schemas.openxmlformats.org/officeDocument/2006/relationships/hyperlink" Target="http://www.iso.org/standard/38729.html" TargetMode="External"/><Relationship Id="rId28" Type="http://schemas.openxmlformats.org/officeDocument/2006/relationships/footer" Target="footer6.xml"/><Relationship Id="rId275" Type="http://schemas.openxmlformats.org/officeDocument/2006/relationships/footer" Target="footer107.xml"/><Relationship Id="rId300" Type="http://schemas.openxmlformats.org/officeDocument/2006/relationships/image" Target="media/image55.jpeg"/><Relationship Id="rId482" Type="http://schemas.openxmlformats.org/officeDocument/2006/relationships/footer" Target="footer188.xml"/><Relationship Id="rId538" Type="http://schemas.openxmlformats.org/officeDocument/2006/relationships/header" Target="header209.xml"/><Relationship Id="rId703" Type="http://schemas.openxmlformats.org/officeDocument/2006/relationships/header" Target="header274.xml"/><Relationship Id="rId745" Type="http://schemas.openxmlformats.org/officeDocument/2006/relationships/footer" Target="footer294.xml"/><Relationship Id="rId910" Type="http://schemas.openxmlformats.org/officeDocument/2006/relationships/hyperlink" Target="http://www.solidworks.com/" TargetMode="External"/><Relationship Id="rId81" Type="http://schemas.openxmlformats.org/officeDocument/2006/relationships/footer" Target="footer29.xml"/><Relationship Id="rId135" Type="http://schemas.openxmlformats.org/officeDocument/2006/relationships/footer" Target="footer51.xml"/><Relationship Id="rId177" Type="http://schemas.openxmlformats.org/officeDocument/2006/relationships/footer" Target="footer66.xml"/><Relationship Id="rId342" Type="http://schemas.openxmlformats.org/officeDocument/2006/relationships/header" Target="header131.xml"/><Relationship Id="rId384" Type="http://schemas.openxmlformats.org/officeDocument/2006/relationships/header" Target="header148.xml"/><Relationship Id="rId591" Type="http://schemas.openxmlformats.org/officeDocument/2006/relationships/image" Target="media/image114.wmf"/><Relationship Id="rId605" Type="http://schemas.openxmlformats.org/officeDocument/2006/relationships/image" Target="media/image119.jpeg"/><Relationship Id="rId787" Type="http://schemas.openxmlformats.org/officeDocument/2006/relationships/footer" Target="footer314.xml"/><Relationship Id="rId812" Type="http://schemas.openxmlformats.org/officeDocument/2006/relationships/header" Target="header322.xml"/><Relationship Id="rId202" Type="http://schemas.openxmlformats.org/officeDocument/2006/relationships/header" Target="header74.xml"/><Relationship Id="rId244" Type="http://schemas.openxmlformats.org/officeDocument/2006/relationships/footer" Target="footer93.xml"/><Relationship Id="rId647" Type="http://schemas.openxmlformats.org/officeDocument/2006/relationships/header" Target="header251.xml"/><Relationship Id="rId689" Type="http://schemas.openxmlformats.org/officeDocument/2006/relationships/header" Target="header268.xml"/><Relationship Id="rId854" Type="http://schemas.openxmlformats.org/officeDocument/2006/relationships/hyperlink" Target="http://www.din.de/en/getting-involved/standards-committees/natg/" TargetMode="External"/><Relationship Id="rId896" Type="http://schemas.openxmlformats.org/officeDocument/2006/relationships/footer" Target="footer340.xml"/><Relationship Id="rId39" Type="http://schemas.openxmlformats.org/officeDocument/2006/relationships/footer" Target="footer11.xml"/><Relationship Id="rId286" Type="http://schemas.openxmlformats.org/officeDocument/2006/relationships/header" Target="header109.xml"/><Relationship Id="rId451" Type="http://schemas.openxmlformats.org/officeDocument/2006/relationships/header" Target="header174.xml"/><Relationship Id="rId493" Type="http://schemas.openxmlformats.org/officeDocument/2006/relationships/footer" Target="footer193.xml"/><Relationship Id="rId507" Type="http://schemas.openxmlformats.org/officeDocument/2006/relationships/footer" Target="footer198.xml"/><Relationship Id="rId549" Type="http://schemas.openxmlformats.org/officeDocument/2006/relationships/header" Target="header214.xml"/><Relationship Id="rId714" Type="http://schemas.openxmlformats.org/officeDocument/2006/relationships/footer" Target="footer281.xml"/><Relationship Id="rId756" Type="http://schemas.openxmlformats.org/officeDocument/2006/relationships/footer" Target="footer299.xml"/><Relationship Id="rId921" Type="http://schemas.openxmlformats.org/officeDocument/2006/relationships/theme" Target="theme/theme1.xml"/><Relationship Id="rId50" Type="http://schemas.openxmlformats.org/officeDocument/2006/relationships/header" Target="header13.xml"/><Relationship Id="rId104" Type="http://schemas.openxmlformats.org/officeDocument/2006/relationships/footer" Target="footer39.xml"/><Relationship Id="rId146" Type="http://schemas.openxmlformats.org/officeDocument/2006/relationships/footer" Target="footer55.xml"/><Relationship Id="rId188" Type="http://schemas.openxmlformats.org/officeDocument/2006/relationships/footer" Target="footer71.xml"/><Relationship Id="rId311" Type="http://schemas.openxmlformats.org/officeDocument/2006/relationships/image" Target="media/image58.jpeg"/><Relationship Id="rId353" Type="http://schemas.openxmlformats.org/officeDocument/2006/relationships/header" Target="header136.xml"/><Relationship Id="rId395" Type="http://schemas.openxmlformats.org/officeDocument/2006/relationships/header" Target="header152.xml"/><Relationship Id="rId409" Type="http://schemas.openxmlformats.org/officeDocument/2006/relationships/image" Target="media/image80.jpeg"/><Relationship Id="rId560" Type="http://schemas.openxmlformats.org/officeDocument/2006/relationships/header" Target="header218.xml"/><Relationship Id="rId798" Type="http://schemas.openxmlformats.org/officeDocument/2006/relationships/footer" Target="footer318.xml"/><Relationship Id="rId92" Type="http://schemas.openxmlformats.org/officeDocument/2006/relationships/header" Target="header32.xml"/><Relationship Id="rId213" Type="http://schemas.openxmlformats.org/officeDocument/2006/relationships/footer" Target="footer80.xml"/><Relationship Id="rId420" Type="http://schemas.openxmlformats.org/officeDocument/2006/relationships/header" Target="header161.xml"/><Relationship Id="rId616" Type="http://schemas.openxmlformats.org/officeDocument/2006/relationships/header" Target="header237.xml"/><Relationship Id="rId658" Type="http://schemas.openxmlformats.org/officeDocument/2006/relationships/footer" Target="footer258.xml"/><Relationship Id="rId823" Type="http://schemas.openxmlformats.org/officeDocument/2006/relationships/hyperlink" Target="http://www.asme.org/codes-standards/&#64257;nd-codes-standards/y14-2-line-conven-" TargetMode="External"/><Relationship Id="rId865" Type="http://schemas.openxmlformats.org/officeDocument/2006/relationships/hyperlink" Target="http://www.beuth.de/en/" TargetMode="External"/><Relationship Id="rId255" Type="http://schemas.openxmlformats.org/officeDocument/2006/relationships/header" Target="header96.xml"/><Relationship Id="rId297" Type="http://schemas.openxmlformats.org/officeDocument/2006/relationships/header" Target="header114.xml"/><Relationship Id="rId462" Type="http://schemas.openxmlformats.org/officeDocument/2006/relationships/footer" Target="footer180.xml"/><Relationship Id="rId518" Type="http://schemas.openxmlformats.org/officeDocument/2006/relationships/image" Target="media/image100.jpeg"/><Relationship Id="rId725" Type="http://schemas.openxmlformats.org/officeDocument/2006/relationships/header" Target="header283.xml"/><Relationship Id="rId115" Type="http://schemas.openxmlformats.org/officeDocument/2006/relationships/image" Target="media/image20.jpeg"/><Relationship Id="rId157" Type="http://schemas.openxmlformats.org/officeDocument/2006/relationships/header" Target="header57.xml"/><Relationship Id="rId322" Type="http://schemas.openxmlformats.org/officeDocument/2006/relationships/header" Target="header123.xml"/><Relationship Id="rId364" Type="http://schemas.openxmlformats.org/officeDocument/2006/relationships/header" Target="header140.xml"/><Relationship Id="rId767" Type="http://schemas.openxmlformats.org/officeDocument/2006/relationships/footer" Target="footer304.xml"/><Relationship Id="rId61" Type="http://schemas.openxmlformats.org/officeDocument/2006/relationships/footer" Target="footer20.xml"/><Relationship Id="rId199" Type="http://schemas.openxmlformats.org/officeDocument/2006/relationships/footer" Target="footer75.xml"/><Relationship Id="rId571" Type="http://schemas.openxmlformats.org/officeDocument/2006/relationships/header" Target="header223.xml"/><Relationship Id="rId627" Type="http://schemas.openxmlformats.org/officeDocument/2006/relationships/footer" Target="footer245.xml"/><Relationship Id="rId669" Type="http://schemas.openxmlformats.org/officeDocument/2006/relationships/footer" Target="footer263.xml"/><Relationship Id="rId834" Type="http://schemas.openxmlformats.org/officeDocument/2006/relationships/hyperlink" Target="http://www.augi.com/" TargetMode="External"/><Relationship Id="rId876" Type="http://schemas.openxmlformats.org/officeDocument/2006/relationships/hyperlink" Target="http://www.iso.org/standard/38353.html" TargetMode="External"/><Relationship Id="rId19" Type="http://schemas.openxmlformats.org/officeDocument/2006/relationships/footer" Target="footer3.xml"/><Relationship Id="rId224" Type="http://schemas.openxmlformats.org/officeDocument/2006/relationships/footer" Target="footer85.xml"/><Relationship Id="rId266" Type="http://schemas.openxmlformats.org/officeDocument/2006/relationships/footer" Target="footer102.xml"/><Relationship Id="rId431" Type="http://schemas.openxmlformats.org/officeDocument/2006/relationships/header" Target="header166.xml"/><Relationship Id="rId473" Type="http://schemas.openxmlformats.org/officeDocument/2006/relationships/footer" Target="footer185.xml"/><Relationship Id="rId529" Type="http://schemas.openxmlformats.org/officeDocument/2006/relationships/header" Target="header205.xml"/><Relationship Id="rId680" Type="http://schemas.openxmlformats.org/officeDocument/2006/relationships/footer" Target="footer266.xml"/><Relationship Id="rId736" Type="http://schemas.openxmlformats.org/officeDocument/2006/relationships/footer" Target="footer290.xml"/><Relationship Id="rId901" Type="http://schemas.openxmlformats.org/officeDocument/2006/relationships/hyperlink" Target="http://www.iso.org/standard/36631.html" TargetMode="External"/><Relationship Id="rId30" Type="http://schemas.openxmlformats.org/officeDocument/2006/relationships/image" Target="media/image7.jpeg"/><Relationship Id="rId126" Type="http://schemas.openxmlformats.org/officeDocument/2006/relationships/image" Target="media/image23.jpeg"/><Relationship Id="rId168" Type="http://schemas.openxmlformats.org/officeDocument/2006/relationships/header" Target="header61.xml"/><Relationship Id="rId333" Type="http://schemas.openxmlformats.org/officeDocument/2006/relationships/header" Target="header128.xml"/><Relationship Id="rId540" Type="http://schemas.openxmlformats.org/officeDocument/2006/relationships/footer" Target="footer212.xml"/><Relationship Id="rId778" Type="http://schemas.openxmlformats.org/officeDocument/2006/relationships/header" Target="header308.xml"/><Relationship Id="rId72" Type="http://schemas.openxmlformats.org/officeDocument/2006/relationships/footer" Target="footer25.xml"/><Relationship Id="rId375" Type="http://schemas.openxmlformats.org/officeDocument/2006/relationships/footer" Target="footer146.xml"/><Relationship Id="rId582" Type="http://schemas.openxmlformats.org/officeDocument/2006/relationships/header" Target="header228.xml"/><Relationship Id="rId638" Type="http://schemas.openxmlformats.org/officeDocument/2006/relationships/header" Target="header247.xml"/><Relationship Id="rId803" Type="http://schemas.openxmlformats.org/officeDocument/2006/relationships/footer" Target="footer320.xml"/><Relationship Id="rId845" Type="http://schemas.openxmlformats.org/officeDocument/2006/relationships/header" Target="header328.xml"/><Relationship Id="rId3" Type="http://schemas.openxmlformats.org/officeDocument/2006/relationships/settings" Target="settings.xml"/><Relationship Id="rId235" Type="http://schemas.openxmlformats.org/officeDocument/2006/relationships/footer" Target="footer89.xml"/><Relationship Id="rId277" Type="http://schemas.openxmlformats.org/officeDocument/2006/relationships/header" Target="header106.xml"/><Relationship Id="rId400" Type="http://schemas.openxmlformats.org/officeDocument/2006/relationships/header" Target="header154.xml"/><Relationship Id="rId442" Type="http://schemas.openxmlformats.org/officeDocument/2006/relationships/footer" Target="footer172.xml"/><Relationship Id="rId484" Type="http://schemas.openxmlformats.org/officeDocument/2006/relationships/image" Target="media/image94.jpeg"/><Relationship Id="rId705" Type="http://schemas.openxmlformats.org/officeDocument/2006/relationships/footer" Target="footer277.xml"/><Relationship Id="rId887" Type="http://schemas.openxmlformats.org/officeDocument/2006/relationships/hyperlink" Target="http://www.iso.org/standard/" TargetMode="External"/><Relationship Id="rId137" Type="http://schemas.openxmlformats.org/officeDocument/2006/relationships/header" Target="header49.xml"/><Relationship Id="rId302" Type="http://schemas.openxmlformats.org/officeDocument/2006/relationships/header" Target="header115.xml"/><Relationship Id="rId344" Type="http://schemas.openxmlformats.org/officeDocument/2006/relationships/footer" Target="footer134.xml"/><Relationship Id="rId691" Type="http://schemas.openxmlformats.org/officeDocument/2006/relationships/footer" Target="footer271.xml"/><Relationship Id="rId747" Type="http://schemas.openxmlformats.org/officeDocument/2006/relationships/image" Target="media/image140.jpeg"/><Relationship Id="rId789" Type="http://schemas.openxmlformats.org/officeDocument/2006/relationships/image" Target="media/image141.jpeg"/><Relationship Id="rId912" Type="http://schemas.openxmlformats.org/officeDocument/2006/relationships/hyperlink" Target="https://commons.wikimedia.org/wiki/File:Simbol_de_baza_-_rugozitate.png" TargetMode="External"/><Relationship Id="rId41" Type="http://schemas.openxmlformats.org/officeDocument/2006/relationships/header" Target="header9.xml"/><Relationship Id="rId83" Type="http://schemas.openxmlformats.org/officeDocument/2006/relationships/header" Target="header28.xml"/><Relationship Id="rId179" Type="http://schemas.openxmlformats.org/officeDocument/2006/relationships/image" Target="media/image35.jpeg"/><Relationship Id="rId386" Type="http://schemas.openxmlformats.org/officeDocument/2006/relationships/footer" Target="footer151.xml"/><Relationship Id="rId551" Type="http://schemas.openxmlformats.org/officeDocument/2006/relationships/footer" Target="footer217.xml"/><Relationship Id="rId593" Type="http://schemas.openxmlformats.org/officeDocument/2006/relationships/image" Target="media/image115.jpeg"/><Relationship Id="rId607" Type="http://schemas.openxmlformats.org/officeDocument/2006/relationships/header" Target="header234.xml"/><Relationship Id="rId649" Type="http://schemas.openxmlformats.org/officeDocument/2006/relationships/footer" Target="footer254.xml"/><Relationship Id="rId814" Type="http://schemas.openxmlformats.org/officeDocument/2006/relationships/footer" Target="footer325.xml"/><Relationship Id="rId856" Type="http://schemas.openxmlformats.org/officeDocument/2006/relationships/hyperlink" Target="http://www.din.de/en/getting-involved/standards-committees/natg/publications/wdc-" TargetMode="External"/><Relationship Id="rId190" Type="http://schemas.openxmlformats.org/officeDocument/2006/relationships/header" Target="header69.xml"/><Relationship Id="rId204" Type="http://schemas.openxmlformats.org/officeDocument/2006/relationships/footer" Target="footer77.xml"/><Relationship Id="rId246" Type="http://schemas.openxmlformats.org/officeDocument/2006/relationships/header" Target="header91.xml"/><Relationship Id="rId288" Type="http://schemas.openxmlformats.org/officeDocument/2006/relationships/footer" Target="footer112.xml"/><Relationship Id="rId411" Type="http://schemas.openxmlformats.org/officeDocument/2006/relationships/header" Target="header158.xml"/><Relationship Id="rId453" Type="http://schemas.openxmlformats.org/officeDocument/2006/relationships/footer" Target="footer177.xml"/><Relationship Id="rId509" Type="http://schemas.openxmlformats.org/officeDocument/2006/relationships/header" Target="header197.xml"/><Relationship Id="rId660" Type="http://schemas.openxmlformats.org/officeDocument/2006/relationships/image" Target="media/image125.jpeg"/><Relationship Id="rId898" Type="http://schemas.openxmlformats.org/officeDocument/2006/relationships/hyperlink" Target="http://www.iso.org/standard/21512.html" TargetMode="External"/><Relationship Id="rId106" Type="http://schemas.openxmlformats.org/officeDocument/2006/relationships/header" Target="header37.xml"/><Relationship Id="rId313" Type="http://schemas.openxmlformats.org/officeDocument/2006/relationships/header" Target="header120.xml"/><Relationship Id="rId495" Type="http://schemas.openxmlformats.org/officeDocument/2006/relationships/header" Target="header191.xml"/><Relationship Id="rId716" Type="http://schemas.openxmlformats.org/officeDocument/2006/relationships/header" Target="header279.xml"/><Relationship Id="rId758" Type="http://schemas.openxmlformats.org/officeDocument/2006/relationships/header" Target="header298.xml"/><Relationship Id="rId10" Type="http://schemas.microsoft.com/office/2016/09/relationships/commentsIds" Target="commentsIds.xml"/><Relationship Id="rId52" Type="http://schemas.openxmlformats.org/officeDocument/2006/relationships/footer" Target="footer16.xml"/><Relationship Id="rId94" Type="http://schemas.openxmlformats.org/officeDocument/2006/relationships/footer" Target="footer35.xml"/><Relationship Id="rId148" Type="http://schemas.openxmlformats.org/officeDocument/2006/relationships/header" Target="header54.xml"/><Relationship Id="rId355" Type="http://schemas.openxmlformats.org/officeDocument/2006/relationships/footer" Target="footer139.xml"/><Relationship Id="rId397" Type="http://schemas.openxmlformats.org/officeDocument/2006/relationships/footer" Target="footer155.xml"/><Relationship Id="rId520" Type="http://schemas.openxmlformats.org/officeDocument/2006/relationships/header" Target="header202.xml"/><Relationship Id="rId562" Type="http://schemas.openxmlformats.org/officeDocument/2006/relationships/footer" Target="footer221.xml"/><Relationship Id="rId618" Type="http://schemas.openxmlformats.org/officeDocument/2006/relationships/footer" Target="footer240.xml"/><Relationship Id="rId825" Type="http://schemas.openxmlformats.org/officeDocument/2006/relationships/header" Target="header323.xml"/><Relationship Id="rId215" Type="http://schemas.openxmlformats.org/officeDocument/2006/relationships/image" Target="media/image43.jpeg"/><Relationship Id="rId257" Type="http://schemas.openxmlformats.org/officeDocument/2006/relationships/footer" Target="footer99.xml"/><Relationship Id="rId422" Type="http://schemas.openxmlformats.org/officeDocument/2006/relationships/footer" Target="footer164.xml"/><Relationship Id="rId464" Type="http://schemas.openxmlformats.org/officeDocument/2006/relationships/image" Target="media/image90.jpeg"/><Relationship Id="rId867" Type="http://schemas.openxmlformats.org/officeDocument/2006/relationships/hyperlink" Target="http://www.wisc-online.com/" TargetMode="External"/><Relationship Id="rId299" Type="http://schemas.openxmlformats.org/officeDocument/2006/relationships/footer" Target="footer117.xml"/><Relationship Id="rId727" Type="http://schemas.openxmlformats.org/officeDocument/2006/relationships/footer" Target="footer286.xml"/><Relationship Id="rId63" Type="http://schemas.openxmlformats.org/officeDocument/2006/relationships/image" Target="media/image12.jpeg"/><Relationship Id="rId159" Type="http://schemas.openxmlformats.org/officeDocument/2006/relationships/footer" Target="footer60.xml"/><Relationship Id="rId366" Type="http://schemas.openxmlformats.org/officeDocument/2006/relationships/footer" Target="footer143.xml"/><Relationship Id="rId573" Type="http://schemas.openxmlformats.org/officeDocument/2006/relationships/footer" Target="footer226.xml"/><Relationship Id="rId780" Type="http://schemas.openxmlformats.org/officeDocument/2006/relationships/footer" Target="footer311.xml"/><Relationship Id="rId226" Type="http://schemas.openxmlformats.org/officeDocument/2006/relationships/header" Target="header83.xml"/><Relationship Id="rId433" Type="http://schemas.openxmlformats.org/officeDocument/2006/relationships/footer" Target="footer169.xml"/><Relationship Id="rId878" Type="http://schemas.openxmlformats.org/officeDocument/2006/relationships/hyperlink" Target="http://www.iso.org/obp/ui/" TargetMode="External"/><Relationship Id="rId640" Type="http://schemas.openxmlformats.org/officeDocument/2006/relationships/footer" Target="footer250.xml"/><Relationship Id="rId738" Type="http://schemas.openxmlformats.org/officeDocument/2006/relationships/image" Target="media/image139.jpeg"/><Relationship Id="rId74" Type="http://schemas.openxmlformats.org/officeDocument/2006/relationships/header" Target="header24.xml"/><Relationship Id="rId377" Type="http://schemas.openxmlformats.org/officeDocument/2006/relationships/image" Target="media/image72.jpeg"/><Relationship Id="rId500" Type="http://schemas.openxmlformats.org/officeDocument/2006/relationships/header" Target="header193.xml"/><Relationship Id="rId584" Type="http://schemas.openxmlformats.org/officeDocument/2006/relationships/footer" Target="footer231.xml"/><Relationship Id="rId805" Type="http://schemas.openxmlformats.org/officeDocument/2006/relationships/header" Target="header319.xml"/><Relationship Id="rId5" Type="http://schemas.openxmlformats.org/officeDocument/2006/relationships/footnotes" Target="footnotes.xml"/><Relationship Id="rId237" Type="http://schemas.openxmlformats.org/officeDocument/2006/relationships/header" Target="header87.xml"/><Relationship Id="rId791" Type="http://schemas.openxmlformats.org/officeDocument/2006/relationships/header" Target="header314.xml"/><Relationship Id="rId889" Type="http://schemas.openxmlformats.org/officeDocument/2006/relationships/hyperlink" Target="http://www.iso.org/member/1516.html" TargetMode="External"/><Relationship Id="rId444" Type="http://schemas.openxmlformats.org/officeDocument/2006/relationships/image" Target="media/image86.jpeg"/><Relationship Id="rId651" Type="http://schemas.openxmlformats.org/officeDocument/2006/relationships/image" Target="media/image124.jpeg"/><Relationship Id="rId749" Type="http://schemas.openxmlformats.org/officeDocument/2006/relationships/header" Target="header293.xml"/><Relationship Id="rId290" Type="http://schemas.openxmlformats.org/officeDocument/2006/relationships/image" Target="media/image53.jpeg"/><Relationship Id="rId304" Type="http://schemas.openxmlformats.org/officeDocument/2006/relationships/footer" Target="footer118.xml"/><Relationship Id="rId388" Type="http://schemas.openxmlformats.org/officeDocument/2006/relationships/image" Target="media/image75.jpeg"/><Relationship Id="rId511" Type="http://schemas.openxmlformats.org/officeDocument/2006/relationships/footer" Target="footer200.xml"/><Relationship Id="rId609" Type="http://schemas.openxmlformats.org/officeDocument/2006/relationships/footer" Target="footer237.xml"/><Relationship Id="rId85" Type="http://schemas.openxmlformats.org/officeDocument/2006/relationships/footer" Target="footer31.xml"/><Relationship Id="rId150" Type="http://schemas.openxmlformats.org/officeDocument/2006/relationships/footer" Target="footer57.xml"/><Relationship Id="rId595" Type="http://schemas.openxmlformats.org/officeDocument/2006/relationships/header" Target="header229.xml"/><Relationship Id="rId816" Type="http://schemas.openxmlformats.org/officeDocument/2006/relationships/hyperlink" Target="https://www.ansi.org/" TargetMode="External"/><Relationship Id="rId248" Type="http://schemas.openxmlformats.org/officeDocument/2006/relationships/footer" Target="footer94.xml"/><Relationship Id="rId455" Type="http://schemas.openxmlformats.org/officeDocument/2006/relationships/header" Target="header175.xml"/><Relationship Id="rId662" Type="http://schemas.openxmlformats.org/officeDocument/2006/relationships/header" Target="header258.xml"/><Relationship Id="rId12" Type="http://schemas.openxmlformats.org/officeDocument/2006/relationships/image" Target="media/image2.png"/><Relationship Id="rId108" Type="http://schemas.openxmlformats.org/officeDocument/2006/relationships/footer" Target="footer40.xml"/><Relationship Id="rId315" Type="http://schemas.openxmlformats.org/officeDocument/2006/relationships/footer" Target="footer123.xml"/><Relationship Id="rId522" Type="http://schemas.openxmlformats.org/officeDocument/2006/relationships/footer" Target="footer205.xml"/><Relationship Id="rId96" Type="http://schemas.openxmlformats.org/officeDocument/2006/relationships/header" Target="header33.xml"/><Relationship Id="rId161" Type="http://schemas.openxmlformats.org/officeDocument/2006/relationships/header" Target="header59.xml"/><Relationship Id="rId399" Type="http://schemas.openxmlformats.org/officeDocument/2006/relationships/header" Target="header153.xml"/><Relationship Id="rId827" Type="http://schemas.openxmlformats.org/officeDocument/2006/relationships/footer" Target="footer326.xml"/><Relationship Id="rId259" Type="http://schemas.openxmlformats.org/officeDocument/2006/relationships/header" Target="header97.xml"/><Relationship Id="rId466" Type="http://schemas.openxmlformats.org/officeDocument/2006/relationships/header" Target="header180.xml"/><Relationship Id="rId673" Type="http://schemas.openxmlformats.org/officeDocument/2006/relationships/header" Target="header262.xml"/><Relationship Id="rId880" Type="http://schemas.openxmlformats.org/officeDocument/2006/relationships/hyperlink" Target="http://www.iso.org/standard/38355.html" TargetMode="External"/><Relationship Id="rId23" Type="http://schemas.openxmlformats.org/officeDocument/2006/relationships/footer" Target="footer5.xml"/><Relationship Id="rId119" Type="http://schemas.openxmlformats.org/officeDocument/2006/relationships/footer" Target="footer45.xml"/><Relationship Id="rId326" Type="http://schemas.openxmlformats.org/officeDocument/2006/relationships/image" Target="media/image61.jpeg"/><Relationship Id="rId533" Type="http://schemas.openxmlformats.org/officeDocument/2006/relationships/header" Target="header207.xml"/><Relationship Id="rId740" Type="http://schemas.openxmlformats.org/officeDocument/2006/relationships/header" Target="header290.xml"/><Relationship Id="rId838" Type="http://schemas.openxmlformats.org/officeDocument/2006/relationships/footer" Target="footer329.xml"/><Relationship Id="rId172" Type="http://schemas.openxmlformats.org/officeDocument/2006/relationships/image" Target="media/image32.jpeg"/><Relationship Id="rId477" Type="http://schemas.openxmlformats.org/officeDocument/2006/relationships/footer" Target="footer186.xml"/><Relationship Id="rId600" Type="http://schemas.openxmlformats.org/officeDocument/2006/relationships/image" Target="media/image118.jpeg"/><Relationship Id="rId684" Type="http://schemas.openxmlformats.org/officeDocument/2006/relationships/header" Target="header266.xml"/><Relationship Id="rId337" Type="http://schemas.openxmlformats.org/officeDocument/2006/relationships/header" Target="header129.xml"/><Relationship Id="rId891" Type="http://schemas.openxmlformats.org/officeDocument/2006/relationships/hyperlink" Target="http://www.iso.org/stand-" TargetMode="External"/><Relationship Id="rId905" Type="http://schemas.openxmlformats.org/officeDocument/2006/relationships/hyperlink" Target="http://www.manufacturinget.org/2011/07/line-conventions/" TargetMode="External"/><Relationship Id="rId34" Type="http://schemas.openxmlformats.org/officeDocument/2006/relationships/footer" Target="footer9.xml"/><Relationship Id="rId544" Type="http://schemas.openxmlformats.org/officeDocument/2006/relationships/header" Target="header212.xml"/><Relationship Id="rId751" Type="http://schemas.openxmlformats.org/officeDocument/2006/relationships/footer" Target="footer296.xml"/><Relationship Id="rId849" Type="http://schemas.openxmlformats.org/officeDocument/2006/relationships/header" Target="header329.xml"/><Relationship Id="rId183" Type="http://schemas.openxmlformats.org/officeDocument/2006/relationships/footer" Target="footer69.xml"/><Relationship Id="rId390" Type="http://schemas.openxmlformats.org/officeDocument/2006/relationships/header" Target="header150.xml"/><Relationship Id="rId404" Type="http://schemas.openxmlformats.org/officeDocument/2006/relationships/header" Target="header155.xml"/><Relationship Id="rId611" Type="http://schemas.openxmlformats.org/officeDocument/2006/relationships/header" Target="header236.xml"/><Relationship Id="rId250" Type="http://schemas.openxmlformats.org/officeDocument/2006/relationships/header" Target="header93.xml"/><Relationship Id="rId488" Type="http://schemas.openxmlformats.org/officeDocument/2006/relationships/footer" Target="footer191.xml"/><Relationship Id="rId695" Type="http://schemas.openxmlformats.org/officeDocument/2006/relationships/footer" Target="footer272.xml"/><Relationship Id="rId709" Type="http://schemas.openxmlformats.org/officeDocument/2006/relationships/footer" Target="footer278.xml"/><Relationship Id="rId916" Type="http://schemas.openxmlformats.org/officeDocument/2006/relationships/header" Target="header340.xml"/><Relationship Id="rId45" Type="http://schemas.openxmlformats.org/officeDocument/2006/relationships/header" Target="header11.xml"/><Relationship Id="rId110" Type="http://schemas.openxmlformats.org/officeDocument/2006/relationships/image" Target="media/image19.jpeg"/><Relationship Id="rId348" Type="http://schemas.openxmlformats.org/officeDocument/2006/relationships/header" Target="header133.xml"/><Relationship Id="rId555" Type="http://schemas.openxmlformats.org/officeDocument/2006/relationships/header" Target="header216.xml"/><Relationship Id="rId762" Type="http://schemas.openxmlformats.org/officeDocument/2006/relationships/header" Target="header300.xml"/><Relationship Id="rId194" Type="http://schemas.openxmlformats.org/officeDocument/2006/relationships/image" Target="media/image38.jpeg"/><Relationship Id="rId208" Type="http://schemas.openxmlformats.org/officeDocument/2006/relationships/footer" Target="footer78.xml"/><Relationship Id="rId415" Type="http://schemas.openxmlformats.org/officeDocument/2006/relationships/header" Target="header160.xml"/><Relationship Id="rId622" Type="http://schemas.openxmlformats.org/officeDocument/2006/relationships/footer" Target="footer242.xml"/><Relationship Id="rId261" Type="http://schemas.openxmlformats.org/officeDocument/2006/relationships/footer" Target="footer100.xml"/><Relationship Id="rId499" Type="http://schemas.openxmlformats.org/officeDocument/2006/relationships/image" Target="media/image97.jpeg"/><Relationship Id="rId56" Type="http://schemas.openxmlformats.org/officeDocument/2006/relationships/footer" Target="footer18.xml"/><Relationship Id="rId359" Type="http://schemas.openxmlformats.org/officeDocument/2006/relationships/header" Target="header138.xml"/><Relationship Id="rId566" Type="http://schemas.openxmlformats.org/officeDocument/2006/relationships/footer" Target="footer223.xml"/><Relationship Id="rId773" Type="http://schemas.openxmlformats.org/officeDocument/2006/relationships/header" Target="header305.xml"/><Relationship Id="rId121" Type="http://schemas.openxmlformats.org/officeDocument/2006/relationships/image" Target="media/image22.jpeg"/><Relationship Id="rId219" Type="http://schemas.openxmlformats.org/officeDocument/2006/relationships/footer" Target="footer83.xml"/><Relationship Id="rId426" Type="http://schemas.openxmlformats.org/officeDocument/2006/relationships/footer" Target="footer166.xml"/><Relationship Id="rId633" Type="http://schemas.openxmlformats.org/officeDocument/2006/relationships/header" Target="header245.xml"/><Relationship Id="rId840" Type="http://schemas.openxmlformats.org/officeDocument/2006/relationships/hyperlink" Target="http://www.autodesk.com/products/fusion-360/over-" TargetMode="External"/><Relationship Id="rId67" Type="http://schemas.openxmlformats.org/officeDocument/2006/relationships/footer" Target="footer23.xml"/><Relationship Id="rId272" Type="http://schemas.openxmlformats.org/officeDocument/2006/relationships/header" Target="header103.xml"/><Relationship Id="rId577" Type="http://schemas.openxmlformats.org/officeDocument/2006/relationships/footer" Target="footer228.xml"/><Relationship Id="rId700" Type="http://schemas.openxmlformats.org/officeDocument/2006/relationships/footer" Target="footer275.xml"/><Relationship Id="rId132" Type="http://schemas.openxmlformats.org/officeDocument/2006/relationships/header" Target="header47.xml"/><Relationship Id="rId784" Type="http://schemas.openxmlformats.org/officeDocument/2006/relationships/footer" Target="footer313.xml"/><Relationship Id="rId437" Type="http://schemas.openxmlformats.org/officeDocument/2006/relationships/footer" Target="footer170.xml"/><Relationship Id="rId644" Type="http://schemas.openxmlformats.org/officeDocument/2006/relationships/header" Target="header250.xml"/><Relationship Id="rId851" Type="http://schemas.openxmlformats.org/officeDocument/2006/relationships/footer" Target="footer332.xml"/><Relationship Id="rId283" Type="http://schemas.openxmlformats.org/officeDocument/2006/relationships/header" Target="header108.xml"/><Relationship Id="rId490" Type="http://schemas.openxmlformats.org/officeDocument/2006/relationships/header" Target="header189.xml"/><Relationship Id="rId504" Type="http://schemas.openxmlformats.org/officeDocument/2006/relationships/image" Target="media/image98.jpeg"/><Relationship Id="rId711" Type="http://schemas.openxmlformats.org/officeDocument/2006/relationships/header" Target="header277.xml"/><Relationship Id="rId78" Type="http://schemas.openxmlformats.org/officeDocument/2006/relationships/header" Target="header25.xml"/><Relationship Id="rId143" Type="http://schemas.openxmlformats.org/officeDocument/2006/relationships/header" Target="header51.xml"/><Relationship Id="rId350" Type="http://schemas.openxmlformats.org/officeDocument/2006/relationships/footer" Target="footer136.xml"/><Relationship Id="rId588" Type="http://schemas.openxmlformats.org/officeDocument/2006/relationships/image" Target="media/image112.jpeg"/><Relationship Id="rId795" Type="http://schemas.openxmlformats.org/officeDocument/2006/relationships/image" Target="media/image143.jpeg"/><Relationship Id="rId809" Type="http://schemas.openxmlformats.org/officeDocument/2006/relationships/image" Target="media/image145.jpeg"/><Relationship Id="rId9" Type="http://schemas.microsoft.com/office/2011/relationships/commentsExtended" Target="commentsExtended.xml"/><Relationship Id="rId210" Type="http://schemas.openxmlformats.org/officeDocument/2006/relationships/image" Target="media/image42.jpeg"/><Relationship Id="rId448" Type="http://schemas.openxmlformats.org/officeDocument/2006/relationships/footer" Target="footer175.xml"/><Relationship Id="rId655" Type="http://schemas.openxmlformats.org/officeDocument/2006/relationships/footer" Target="footer257.xml"/><Relationship Id="rId862" Type="http://schemas.openxmlformats.org/officeDocument/2006/relationships/footer" Target="footer335.xml"/><Relationship Id="rId294" Type="http://schemas.openxmlformats.org/officeDocument/2006/relationships/footer" Target="footer115.xml"/><Relationship Id="rId308" Type="http://schemas.openxmlformats.org/officeDocument/2006/relationships/header" Target="header118.xml"/><Relationship Id="rId515" Type="http://schemas.openxmlformats.org/officeDocument/2006/relationships/header" Target="header200.xml"/><Relationship Id="rId722" Type="http://schemas.openxmlformats.org/officeDocument/2006/relationships/header" Target="header282.xml"/><Relationship Id="rId89" Type="http://schemas.openxmlformats.org/officeDocument/2006/relationships/footer" Target="footer33.xml"/><Relationship Id="rId154" Type="http://schemas.openxmlformats.org/officeDocument/2006/relationships/header" Target="header56.xml"/><Relationship Id="rId361" Type="http://schemas.openxmlformats.org/officeDocument/2006/relationships/footer" Target="footer141.xml"/><Relationship Id="rId599" Type="http://schemas.openxmlformats.org/officeDocument/2006/relationships/image" Target="media/image117.jpeg"/><Relationship Id="rId459" Type="http://schemas.openxmlformats.org/officeDocument/2006/relationships/image" Target="media/image89.jpeg"/><Relationship Id="rId666" Type="http://schemas.openxmlformats.org/officeDocument/2006/relationships/header" Target="header259.xml"/><Relationship Id="rId873" Type="http://schemas.openxmlformats.org/officeDocument/2006/relationships/footer" Target="footer337.xml"/><Relationship Id="rId16" Type="http://schemas.openxmlformats.org/officeDocument/2006/relationships/image" Target="media/image310.jpeg"/><Relationship Id="rId221" Type="http://schemas.openxmlformats.org/officeDocument/2006/relationships/header" Target="header81.xml"/><Relationship Id="rId319" Type="http://schemas.openxmlformats.org/officeDocument/2006/relationships/footer" Target="footer124.xml"/><Relationship Id="rId526" Type="http://schemas.openxmlformats.org/officeDocument/2006/relationships/footer" Target="footer207.xml"/><Relationship Id="rId733" Type="http://schemas.openxmlformats.org/officeDocument/2006/relationships/image" Target="media/image138.jpeg"/><Relationship Id="rId165" Type="http://schemas.openxmlformats.org/officeDocument/2006/relationships/image" Target="media/image29.jpeg"/><Relationship Id="rId372" Type="http://schemas.openxmlformats.org/officeDocument/2006/relationships/image" Target="media/image71.jpeg"/><Relationship Id="rId677" Type="http://schemas.openxmlformats.org/officeDocument/2006/relationships/image" Target="media/image130.jpeg"/><Relationship Id="rId800" Type="http://schemas.openxmlformats.org/officeDocument/2006/relationships/image" Target="media/image144.jpeg"/><Relationship Id="rId232" Type="http://schemas.openxmlformats.org/officeDocument/2006/relationships/header" Target="header85.xml"/><Relationship Id="rId884" Type="http://schemas.openxmlformats.org/officeDocument/2006/relationships/footer" Target="footer339.xml"/><Relationship Id="rId27" Type="http://schemas.openxmlformats.org/officeDocument/2006/relationships/header" Target="header4.xml"/><Relationship Id="rId537" Type="http://schemas.openxmlformats.org/officeDocument/2006/relationships/image" Target="media/image102.jpeg"/><Relationship Id="rId744" Type="http://schemas.openxmlformats.org/officeDocument/2006/relationships/header" Target="header292.xml"/><Relationship Id="rId80" Type="http://schemas.openxmlformats.org/officeDocument/2006/relationships/footer" Target="footer28.xml"/><Relationship Id="rId176" Type="http://schemas.openxmlformats.org/officeDocument/2006/relationships/header" Target="header64.xml"/><Relationship Id="rId383" Type="http://schemas.openxmlformats.org/officeDocument/2006/relationships/header" Target="header147.xml"/><Relationship Id="rId590" Type="http://schemas.openxmlformats.org/officeDocument/2006/relationships/oleObject" Target="embeddings/oleObject2.bin"/><Relationship Id="rId604" Type="http://schemas.openxmlformats.org/officeDocument/2006/relationships/footer" Target="footer235.xml"/><Relationship Id="rId811" Type="http://schemas.openxmlformats.org/officeDocument/2006/relationships/header" Target="header321.xml"/><Relationship Id="rId243" Type="http://schemas.openxmlformats.org/officeDocument/2006/relationships/footer" Target="footer92.xml"/><Relationship Id="rId450" Type="http://schemas.openxmlformats.org/officeDocument/2006/relationships/header" Target="header173.xml"/><Relationship Id="rId688" Type="http://schemas.openxmlformats.org/officeDocument/2006/relationships/header" Target="header267.xml"/><Relationship Id="rId895" Type="http://schemas.openxmlformats.org/officeDocument/2006/relationships/header" Target="header338.xml"/><Relationship Id="rId909" Type="http://schemas.openxmlformats.org/officeDocument/2006/relationships/hyperlink" Target="http://www.mitcalc.com/doc/toleran-" TargetMode="External"/><Relationship Id="rId38" Type="http://schemas.openxmlformats.org/officeDocument/2006/relationships/footer" Target="footer10.xml"/><Relationship Id="rId103" Type="http://schemas.openxmlformats.org/officeDocument/2006/relationships/footer" Target="footer38.xml"/><Relationship Id="rId310" Type="http://schemas.openxmlformats.org/officeDocument/2006/relationships/footer" Target="footer121.xml"/><Relationship Id="rId548" Type="http://schemas.openxmlformats.org/officeDocument/2006/relationships/header" Target="header213.xml"/><Relationship Id="rId755" Type="http://schemas.openxmlformats.org/officeDocument/2006/relationships/footer" Target="footer298.xml"/><Relationship Id="rId91" Type="http://schemas.openxmlformats.org/officeDocument/2006/relationships/header" Target="header31.xml"/><Relationship Id="rId187" Type="http://schemas.openxmlformats.org/officeDocument/2006/relationships/footer" Target="footer70.xml"/><Relationship Id="rId394" Type="http://schemas.openxmlformats.org/officeDocument/2006/relationships/header" Target="header151.xml"/><Relationship Id="rId408" Type="http://schemas.openxmlformats.org/officeDocument/2006/relationships/image" Target="media/image79.jpeg"/><Relationship Id="rId615" Type="http://schemas.openxmlformats.org/officeDocument/2006/relationships/image" Target="media/image1200.jpeg"/><Relationship Id="rId822" Type="http://schemas.openxmlformats.org/officeDocument/2006/relationships/hyperlink" Target="http://www.asme.org/codes-standards/&#64257;nd-codes-standards/y14-100-" TargetMode="External"/><Relationship Id="rId254" Type="http://schemas.openxmlformats.org/officeDocument/2006/relationships/header" Target="header95.xml"/><Relationship Id="rId699" Type="http://schemas.openxmlformats.org/officeDocument/2006/relationships/footer" Target="footer274.xml"/><Relationship Id="rId49" Type="http://schemas.openxmlformats.org/officeDocument/2006/relationships/image" Target="media/image10.jpeg"/><Relationship Id="rId114" Type="http://schemas.openxmlformats.org/officeDocument/2006/relationships/footer" Target="footer43.xml"/><Relationship Id="rId461" Type="http://schemas.openxmlformats.org/officeDocument/2006/relationships/header" Target="header178.xml"/><Relationship Id="rId559" Type="http://schemas.openxmlformats.org/officeDocument/2006/relationships/header" Target="header217.xml"/><Relationship Id="rId766" Type="http://schemas.openxmlformats.org/officeDocument/2006/relationships/header" Target="header302.xml"/><Relationship Id="rId198" Type="http://schemas.openxmlformats.org/officeDocument/2006/relationships/footer" Target="footer74.xml"/><Relationship Id="rId321" Type="http://schemas.openxmlformats.org/officeDocument/2006/relationships/image" Target="media/image60.jpeg"/><Relationship Id="rId419" Type="http://schemas.openxmlformats.org/officeDocument/2006/relationships/image" Target="media/image810.jpeg"/><Relationship Id="rId626" Type="http://schemas.openxmlformats.org/officeDocument/2006/relationships/footer" Target="footer244.xml"/><Relationship Id="rId833" Type="http://schemas.openxmlformats.org/officeDocument/2006/relationships/hyperlink" Target="http://www.asme.org/codes-standards/&#64257;nd-codes-standards/y14-36-surface-texture-" TargetMode="External"/><Relationship Id="rId265" Type="http://schemas.openxmlformats.org/officeDocument/2006/relationships/header" Target="header100.xml"/><Relationship Id="rId472" Type="http://schemas.openxmlformats.org/officeDocument/2006/relationships/footer" Target="footer184.xml"/><Relationship Id="rId900" Type="http://schemas.openxmlformats.org/officeDocument/2006/relationships/hyperlink" Target="http://www.iso.org/standard/72950.html" TargetMode="External"/><Relationship Id="rId125" Type="http://schemas.openxmlformats.org/officeDocument/2006/relationships/footer" Target="footer47.xml"/><Relationship Id="rId332" Type="http://schemas.openxmlformats.org/officeDocument/2006/relationships/header" Target="header127.xml"/><Relationship Id="rId777" Type="http://schemas.openxmlformats.org/officeDocument/2006/relationships/header" Target="header307.xml"/><Relationship Id="rId637" Type="http://schemas.openxmlformats.org/officeDocument/2006/relationships/image" Target="media/image122.jpeg"/><Relationship Id="rId844" Type="http://schemas.openxmlformats.org/officeDocument/2006/relationships/header" Target="header327.xml"/><Relationship Id="rId276" Type="http://schemas.openxmlformats.org/officeDocument/2006/relationships/header" Target="header105.xml"/><Relationship Id="rId483" Type="http://schemas.openxmlformats.org/officeDocument/2006/relationships/footer" Target="footer189.xml"/><Relationship Id="rId690" Type="http://schemas.openxmlformats.org/officeDocument/2006/relationships/footer" Target="footer270.xml"/><Relationship Id="rId704" Type="http://schemas.openxmlformats.org/officeDocument/2006/relationships/footer" Target="footer276.xml"/><Relationship Id="rId911" Type="http://schemas.openxmlformats.org/officeDocument/2006/relationships/hyperlink" Target="http://www.taylor-hobson.com/resource-center/" TargetMode="External"/><Relationship Id="rId40" Type="http://schemas.openxmlformats.org/officeDocument/2006/relationships/image" Target="media/image9.jpeg"/><Relationship Id="rId136" Type="http://schemas.openxmlformats.org/officeDocument/2006/relationships/image" Target="media/image25.jpeg"/><Relationship Id="rId343" Type="http://schemas.openxmlformats.org/officeDocument/2006/relationships/header" Target="header132.xml"/><Relationship Id="rId550" Type="http://schemas.openxmlformats.org/officeDocument/2006/relationships/footer" Target="footer216.xml"/><Relationship Id="rId788" Type="http://schemas.openxmlformats.org/officeDocument/2006/relationships/footer" Target="footer315.xml"/><Relationship Id="rId203" Type="http://schemas.openxmlformats.org/officeDocument/2006/relationships/footer" Target="footer76.xml"/><Relationship Id="rId648" Type="http://schemas.openxmlformats.org/officeDocument/2006/relationships/header" Target="header252.xml"/><Relationship Id="rId855" Type="http://schemas.openxmlformats.org/officeDocument/2006/relationships/hyperlink" Target="http://www.beuth.de/en/standard/din-199-1/46493205" TargetMode="External"/><Relationship Id="rId287" Type="http://schemas.openxmlformats.org/officeDocument/2006/relationships/header" Target="header110.xml"/><Relationship Id="rId410" Type="http://schemas.openxmlformats.org/officeDocument/2006/relationships/header" Target="header157.xml"/><Relationship Id="rId494" Type="http://schemas.openxmlformats.org/officeDocument/2006/relationships/image" Target="media/image96.jpeg"/><Relationship Id="rId508" Type="http://schemas.openxmlformats.org/officeDocument/2006/relationships/footer" Target="footer199.xml"/><Relationship Id="rId715" Type="http://schemas.openxmlformats.org/officeDocument/2006/relationships/image" Target="media/image136.jpeg"/><Relationship Id="rId147" Type="http://schemas.openxmlformats.org/officeDocument/2006/relationships/header" Target="header53.xml"/><Relationship Id="rId354" Type="http://schemas.openxmlformats.org/officeDocument/2006/relationships/footer" Target="footer138.xml"/><Relationship Id="rId799" Type="http://schemas.openxmlformats.org/officeDocument/2006/relationships/footer" Target="footer319.xml"/><Relationship Id="rId51" Type="http://schemas.openxmlformats.org/officeDocument/2006/relationships/header" Target="header14.xml"/><Relationship Id="rId561" Type="http://schemas.openxmlformats.org/officeDocument/2006/relationships/footer" Target="footer220.xml"/><Relationship Id="rId659" Type="http://schemas.openxmlformats.org/officeDocument/2006/relationships/footer" Target="footer259.xml"/><Relationship Id="rId866" Type="http://schemas.openxmlformats.org/officeDocument/2006/relationships/hyperlink" Target="http://www.cen.eu/work/products/ens/pages/default.aspx" TargetMode="External"/><Relationship Id="rId214" Type="http://schemas.openxmlformats.org/officeDocument/2006/relationships/footer" Target="footer81.xml"/><Relationship Id="rId298" Type="http://schemas.openxmlformats.org/officeDocument/2006/relationships/footer" Target="footer116.xml"/><Relationship Id="rId421" Type="http://schemas.openxmlformats.org/officeDocument/2006/relationships/header" Target="header162.xml"/><Relationship Id="rId519" Type="http://schemas.openxmlformats.org/officeDocument/2006/relationships/header" Target="header201.xml"/><Relationship Id="rId158" Type="http://schemas.openxmlformats.org/officeDocument/2006/relationships/header" Target="header58.xml"/><Relationship Id="rId726" Type="http://schemas.openxmlformats.org/officeDocument/2006/relationships/header" Target="header284.xml"/><Relationship Id="rId62" Type="http://schemas.openxmlformats.org/officeDocument/2006/relationships/footer" Target="footer21.xml"/><Relationship Id="rId365" Type="http://schemas.openxmlformats.org/officeDocument/2006/relationships/footer" Target="footer142.xml"/><Relationship Id="rId572" Type="http://schemas.openxmlformats.org/officeDocument/2006/relationships/header" Target="header224.xml"/><Relationship Id="rId225" Type="http://schemas.openxmlformats.org/officeDocument/2006/relationships/image" Target="media/image45.jpeg"/><Relationship Id="rId432" Type="http://schemas.openxmlformats.org/officeDocument/2006/relationships/footer" Target="footer168.xml"/><Relationship Id="rId877" Type="http://schemas.openxmlformats.org/officeDocument/2006/relationships/hyperlink" Target="http://www.iso.org/standard/38731.html" TargetMode="External"/><Relationship Id="rId737" Type="http://schemas.openxmlformats.org/officeDocument/2006/relationships/footer" Target="footer291.xml"/><Relationship Id="rId73" Type="http://schemas.openxmlformats.org/officeDocument/2006/relationships/header" Target="header23.xml"/><Relationship Id="rId169" Type="http://schemas.openxmlformats.org/officeDocument/2006/relationships/header" Target="header62.xml"/><Relationship Id="rId376" Type="http://schemas.openxmlformats.org/officeDocument/2006/relationships/footer" Target="footer147.xml"/><Relationship Id="rId583" Type="http://schemas.openxmlformats.org/officeDocument/2006/relationships/footer" Target="footer230.xml"/><Relationship Id="rId790" Type="http://schemas.openxmlformats.org/officeDocument/2006/relationships/header" Target="header313.xml"/><Relationship Id="rId804" Type="http://schemas.openxmlformats.org/officeDocument/2006/relationships/footer" Target="footer321.xml"/><Relationship Id="rId4" Type="http://schemas.openxmlformats.org/officeDocument/2006/relationships/webSettings" Target="webSettings.xml"/><Relationship Id="rId236" Type="http://schemas.openxmlformats.org/officeDocument/2006/relationships/image" Target="media/image48.jpeg"/><Relationship Id="rId443" Type="http://schemas.openxmlformats.org/officeDocument/2006/relationships/footer" Target="footer173.xml"/><Relationship Id="rId650" Type="http://schemas.openxmlformats.org/officeDocument/2006/relationships/footer" Target="footer255.xml"/><Relationship Id="rId888" Type="http://schemas.openxmlformats.org/officeDocument/2006/relationships/hyperlink" Target="http://www.iso.org/standard/62085.html" TargetMode="External"/><Relationship Id="rId303" Type="http://schemas.openxmlformats.org/officeDocument/2006/relationships/header" Target="header116.xml"/><Relationship Id="rId748" Type="http://schemas.openxmlformats.org/officeDocument/2006/relationships/image" Target="media/image1400.jpeg"/><Relationship Id="rId84" Type="http://schemas.openxmlformats.org/officeDocument/2006/relationships/footer" Target="footer30.xml"/><Relationship Id="rId387" Type="http://schemas.openxmlformats.org/officeDocument/2006/relationships/image" Target="media/image74.jpeg"/><Relationship Id="rId510" Type="http://schemas.openxmlformats.org/officeDocument/2006/relationships/header" Target="header198.xml"/><Relationship Id="rId594" Type="http://schemas.openxmlformats.org/officeDocument/2006/relationships/image" Target="media/image116.jpeg"/><Relationship Id="rId608" Type="http://schemas.openxmlformats.org/officeDocument/2006/relationships/footer" Target="footer236.xml"/><Relationship Id="rId815" Type="http://schemas.openxmlformats.org/officeDocument/2006/relationships/hyperlink" Target="http://www.adda.org/" TargetMode="External"/><Relationship Id="rId247" Type="http://schemas.openxmlformats.org/officeDocument/2006/relationships/header" Target="header92.xml"/><Relationship Id="rId899" Type="http://schemas.openxmlformats.org/officeDocument/2006/relationships/hyperlink" Target="http://www.iso.org/standard/18662.html" TargetMode="External"/><Relationship Id="rId107" Type="http://schemas.openxmlformats.org/officeDocument/2006/relationships/header" Target="header38.xml"/><Relationship Id="rId454" Type="http://schemas.openxmlformats.org/officeDocument/2006/relationships/image" Target="media/image88.jpeg"/><Relationship Id="rId661" Type="http://schemas.openxmlformats.org/officeDocument/2006/relationships/header" Target="header257.xml"/><Relationship Id="rId759" Type="http://schemas.openxmlformats.org/officeDocument/2006/relationships/footer" Target="footer300.xml"/><Relationship Id="rId11" Type="http://schemas.microsoft.com/office/2018/08/relationships/commentsExtensible" Target="commentsExtensible.xml"/><Relationship Id="rId314" Type="http://schemas.openxmlformats.org/officeDocument/2006/relationships/footer" Target="footer122.xml"/><Relationship Id="rId398" Type="http://schemas.openxmlformats.org/officeDocument/2006/relationships/image" Target="media/image77.jpeg"/><Relationship Id="rId521" Type="http://schemas.openxmlformats.org/officeDocument/2006/relationships/footer" Target="footer204.xml"/><Relationship Id="rId619" Type="http://schemas.openxmlformats.org/officeDocument/2006/relationships/footer" Target="footer241.xml"/><Relationship Id="rId95" Type="http://schemas.openxmlformats.org/officeDocument/2006/relationships/image" Target="media/image16.jpeg"/><Relationship Id="rId160" Type="http://schemas.openxmlformats.org/officeDocument/2006/relationships/footer" Target="footer61.xml"/><Relationship Id="rId826" Type="http://schemas.openxmlformats.org/officeDocument/2006/relationships/header" Target="header324.xml"/><Relationship Id="rId258" Type="http://schemas.openxmlformats.org/officeDocument/2006/relationships/image" Target="media/image50.jpeg"/><Relationship Id="rId465" Type="http://schemas.openxmlformats.org/officeDocument/2006/relationships/header" Target="header179.xml"/><Relationship Id="rId672" Type="http://schemas.openxmlformats.org/officeDocument/2006/relationships/header" Target="header261.xml"/><Relationship Id="rId22" Type="http://schemas.openxmlformats.org/officeDocument/2006/relationships/footer" Target="footer4.xml"/><Relationship Id="rId118" Type="http://schemas.openxmlformats.org/officeDocument/2006/relationships/footer" Target="footer44.xml"/><Relationship Id="rId325" Type="http://schemas.openxmlformats.org/officeDocument/2006/relationships/footer" Target="footer127.xml"/><Relationship Id="rId532" Type="http://schemas.openxmlformats.org/officeDocument/2006/relationships/footer" Target="footer209.xml"/><Relationship Id="rId171" Type="http://schemas.openxmlformats.org/officeDocument/2006/relationships/footer" Target="footer65.xml"/><Relationship Id="rId837" Type="http://schemas.openxmlformats.org/officeDocument/2006/relationships/footer" Target="footer328.xml"/><Relationship Id="rId269" Type="http://schemas.openxmlformats.org/officeDocument/2006/relationships/header" Target="header102.xml"/><Relationship Id="rId476" Type="http://schemas.openxmlformats.org/officeDocument/2006/relationships/header" Target="header184.xml"/><Relationship Id="rId683" Type="http://schemas.openxmlformats.org/officeDocument/2006/relationships/header" Target="header265.xml"/><Relationship Id="rId890" Type="http://schemas.openxmlformats.org/officeDocument/2006/relationships/hyperlink" Target="http://www.iso.org/" TargetMode="External"/><Relationship Id="rId904" Type="http://schemas.openxmlformats.org/officeDocument/2006/relationships/hyperlink" Target="http://www.beuth.de/en/standard/iso-128-24/202035621" TargetMode="External"/><Relationship Id="rId33" Type="http://schemas.openxmlformats.org/officeDocument/2006/relationships/footer" Target="footer8.xml"/><Relationship Id="rId129" Type="http://schemas.openxmlformats.org/officeDocument/2006/relationships/footer" Target="footer48.xml"/><Relationship Id="rId336" Type="http://schemas.openxmlformats.org/officeDocument/2006/relationships/image" Target="media/image63.jpeg"/><Relationship Id="rId543" Type="http://schemas.openxmlformats.org/officeDocument/2006/relationships/header" Target="header211.xml"/><Relationship Id="rId182" Type="http://schemas.openxmlformats.org/officeDocument/2006/relationships/footer" Target="footer68.xml"/><Relationship Id="rId403" Type="http://schemas.openxmlformats.org/officeDocument/2006/relationships/image" Target="media/image78.jpeg"/><Relationship Id="rId750" Type="http://schemas.openxmlformats.org/officeDocument/2006/relationships/header" Target="header294.xml"/><Relationship Id="rId848" Type="http://schemas.openxmlformats.org/officeDocument/2006/relationships/hyperlink" Target="http://www.cadfanatic.com/" TargetMode="External"/><Relationship Id="rId487" Type="http://schemas.openxmlformats.org/officeDocument/2006/relationships/footer" Target="footer190.xml"/><Relationship Id="rId610" Type="http://schemas.openxmlformats.org/officeDocument/2006/relationships/header" Target="header235.xml"/><Relationship Id="rId694" Type="http://schemas.openxmlformats.org/officeDocument/2006/relationships/header" Target="header270.xml"/><Relationship Id="rId708" Type="http://schemas.openxmlformats.org/officeDocument/2006/relationships/header" Target="header276.xml"/><Relationship Id="rId915" Type="http://schemas.openxmlformats.org/officeDocument/2006/relationships/header" Target="header339.xml"/><Relationship Id="rId347" Type="http://schemas.openxmlformats.org/officeDocument/2006/relationships/image" Target="media/image66.jpeg"/><Relationship Id="rId44" Type="http://schemas.openxmlformats.org/officeDocument/2006/relationships/footer" Target="footer13.xml"/><Relationship Id="rId554" Type="http://schemas.openxmlformats.org/officeDocument/2006/relationships/header" Target="header215.xml"/><Relationship Id="rId761" Type="http://schemas.openxmlformats.org/officeDocument/2006/relationships/header" Target="header299.xml"/><Relationship Id="rId859" Type="http://schemas.openxmlformats.org/officeDocument/2006/relationships/header" Target="header331.xml"/><Relationship Id="rId193" Type="http://schemas.openxmlformats.org/officeDocument/2006/relationships/footer" Target="footer73.xml"/><Relationship Id="rId207" Type="http://schemas.openxmlformats.org/officeDocument/2006/relationships/header" Target="header76.xml"/><Relationship Id="rId414" Type="http://schemas.openxmlformats.org/officeDocument/2006/relationships/header" Target="header159.xml"/><Relationship Id="rId498" Type="http://schemas.openxmlformats.org/officeDocument/2006/relationships/footer" Target="footer195.xml"/><Relationship Id="rId621" Type="http://schemas.openxmlformats.org/officeDocument/2006/relationships/header" Target="header240.xml"/><Relationship Id="rId260" Type="http://schemas.openxmlformats.org/officeDocument/2006/relationships/header" Target="header98.xml"/><Relationship Id="rId719" Type="http://schemas.openxmlformats.org/officeDocument/2006/relationships/footer" Target="footer283.xml"/><Relationship Id="rId55" Type="http://schemas.openxmlformats.org/officeDocument/2006/relationships/header" Target="header16.xml"/><Relationship Id="rId120" Type="http://schemas.openxmlformats.org/officeDocument/2006/relationships/image" Target="media/image21.jpeg"/><Relationship Id="rId358" Type="http://schemas.openxmlformats.org/officeDocument/2006/relationships/header" Target="header137.xml"/><Relationship Id="rId565" Type="http://schemas.openxmlformats.org/officeDocument/2006/relationships/footer" Target="footer222.xml"/><Relationship Id="rId772" Type="http://schemas.openxmlformats.org/officeDocument/2006/relationships/footer" Target="footer307.xml"/><Relationship Id="rId218" Type="http://schemas.openxmlformats.org/officeDocument/2006/relationships/footer" Target="footer82.xml"/><Relationship Id="rId425" Type="http://schemas.openxmlformats.org/officeDocument/2006/relationships/header" Target="header164.xml"/><Relationship Id="rId632" Type="http://schemas.openxmlformats.org/officeDocument/2006/relationships/footer" Target="footer247.xml"/><Relationship Id="rId271" Type="http://schemas.openxmlformats.org/officeDocument/2006/relationships/footer" Target="footer105.xml"/><Relationship Id="rId66" Type="http://schemas.openxmlformats.org/officeDocument/2006/relationships/footer" Target="footer22.xml"/><Relationship Id="rId131" Type="http://schemas.openxmlformats.org/officeDocument/2006/relationships/image" Target="media/image24.jpeg"/><Relationship Id="rId369" Type="http://schemas.openxmlformats.org/officeDocument/2006/relationships/header" Target="header142.xml"/><Relationship Id="rId576" Type="http://schemas.openxmlformats.org/officeDocument/2006/relationships/header" Target="header226.xml"/><Relationship Id="rId783" Type="http://schemas.openxmlformats.org/officeDocument/2006/relationships/footer" Target="footer312.xml"/><Relationship Id="rId229" Type="http://schemas.openxmlformats.org/officeDocument/2006/relationships/footer" Target="footer87.xml"/><Relationship Id="rId436" Type="http://schemas.openxmlformats.org/officeDocument/2006/relationships/header" Target="header168.xml"/><Relationship Id="rId643" Type="http://schemas.openxmlformats.org/officeDocument/2006/relationships/header" Target="header249.xml"/><Relationship Id="rId850" Type="http://schemas.openxmlformats.org/officeDocument/2006/relationships/header" Target="header330.xml"/><Relationship Id="rId77" Type="http://schemas.openxmlformats.org/officeDocument/2006/relationships/image" Target="media/image14.jpeg"/><Relationship Id="rId282" Type="http://schemas.openxmlformats.org/officeDocument/2006/relationships/header" Target="header107.xml"/><Relationship Id="rId503" Type="http://schemas.openxmlformats.org/officeDocument/2006/relationships/footer" Target="footer197.xml"/><Relationship Id="rId587" Type="http://schemas.openxmlformats.org/officeDocument/2006/relationships/oleObject" Target="embeddings/oleObject1.bin"/><Relationship Id="rId710" Type="http://schemas.openxmlformats.org/officeDocument/2006/relationships/footer" Target="footer279.xml"/><Relationship Id="rId808" Type="http://schemas.openxmlformats.org/officeDocument/2006/relationships/footer" Target="footer323.xml"/><Relationship Id="rId8" Type="http://schemas.openxmlformats.org/officeDocument/2006/relationships/comments" Target="comments.xml"/><Relationship Id="rId142" Type="http://schemas.openxmlformats.org/officeDocument/2006/relationships/image" Target="media/image27.jpeg"/><Relationship Id="rId447" Type="http://schemas.openxmlformats.org/officeDocument/2006/relationships/footer" Target="footer174.xml"/><Relationship Id="rId794" Type="http://schemas.openxmlformats.org/officeDocument/2006/relationships/image" Target="media/image142.jpeg"/><Relationship Id="rId654" Type="http://schemas.openxmlformats.org/officeDocument/2006/relationships/footer" Target="footer256.xml"/><Relationship Id="rId861" Type="http://schemas.openxmlformats.org/officeDocument/2006/relationships/footer" Target="footer334.xml"/><Relationship Id="rId293" Type="http://schemas.openxmlformats.org/officeDocument/2006/relationships/footer" Target="footer114.xml"/><Relationship Id="rId307" Type="http://schemas.openxmlformats.org/officeDocument/2006/relationships/header" Target="header117.xml"/><Relationship Id="rId514" Type="http://schemas.openxmlformats.org/officeDocument/2006/relationships/header" Target="header199.xml"/><Relationship Id="rId721" Type="http://schemas.openxmlformats.org/officeDocument/2006/relationships/header" Target="header281.xml"/><Relationship Id="rId88" Type="http://schemas.openxmlformats.org/officeDocument/2006/relationships/footer" Target="footer32.xml"/><Relationship Id="rId153" Type="http://schemas.openxmlformats.org/officeDocument/2006/relationships/header" Target="header55.xml"/><Relationship Id="rId360" Type="http://schemas.openxmlformats.org/officeDocument/2006/relationships/footer" Target="footer140.xml"/><Relationship Id="rId598" Type="http://schemas.openxmlformats.org/officeDocument/2006/relationships/footer" Target="footer233.xml"/><Relationship Id="rId819" Type="http://schemas.openxmlformats.org/officeDocument/2006/relationships/hyperlink" Target="http://www.asme.org/" TargetMode="External"/><Relationship Id="rId220" Type="http://schemas.openxmlformats.org/officeDocument/2006/relationships/image" Target="media/image44.jpeg"/><Relationship Id="rId458" Type="http://schemas.openxmlformats.org/officeDocument/2006/relationships/footer" Target="footer179.xml"/><Relationship Id="rId665" Type="http://schemas.openxmlformats.org/officeDocument/2006/relationships/image" Target="media/image126.jpeg"/><Relationship Id="rId872" Type="http://schemas.openxmlformats.org/officeDocument/2006/relationships/footer" Target="footer336.xml"/><Relationship Id="rId15" Type="http://schemas.openxmlformats.org/officeDocument/2006/relationships/image" Target="media/image3.jpeg"/><Relationship Id="rId318" Type="http://schemas.openxmlformats.org/officeDocument/2006/relationships/header" Target="header122.xml"/><Relationship Id="rId525" Type="http://schemas.openxmlformats.org/officeDocument/2006/relationships/footer" Target="footer206.xml"/><Relationship Id="rId732" Type="http://schemas.openxmlformats.org/officeDocument/2006/relationships/footer" Target="footer289.xml"/><Relationship Id="rId99" Type="http://schemas.openxmlformats.org/officeDocument/2006/relationships/footer" Target="footer37.xml"/><Relationship Id="rId164" Type="http://schemas.openxmlformats.org/officeDocument/2006/relationships/footer" Target="footer63.xml"/><Relationship Id="rId371" Type="http://schemas.openxmlformats.org/officeDocument/2006/relationships/footer" Target="footer145.xml"/><Relationship Id="rId469" Type="http://schemas.openxmlformats.org/officeDocument/2006/relationships/image" Target="media/image91.jpeg"/><Relationship Id="rId676" Type="http://schemas.openxmlformats.org/officeDocument/2006/relationships/image" Target="media/image129.jpeg"/><Relationship Id="rId883" Type="http://schemas.openxmlformats.org/officeDocument/2006/relationships/footer" Target="footer338.xml"/><Relationship Id="rId26" Type="http://schemas.openxmlformats.org/officeDocument/2006/relationships/header" Target="header3.xml"/><Relationship Id="rId231" Type="http://schemas.openxmlformats.org/officeDocument/2006/relationships/image" Target="media/image47.jpeg"/><Relationship Id="rId329" Type="http://schemas.openxmlformats.org/officeDocument/2006/relationships/footer" Target="footer128.xml"/><Relationship Id="rId536" Type="http://schemas.openxmlformats.org/officeDocument/2006/relationships/footer" Target="footer211.xml"/><Relationship Id="rId175" Type="http://schemas.openxmlformats.org/officeDocument/2006/relationships/header" Target="header63.xml"/><Relationship Id="rId743" Type="http://schemas.openxmlformats.org/officeDocument/2006/relationships/header" Target="header291.xml"/><Relationship Id="rId382" Type="http://schemas.openxmlformats.org/officeDocument/2006/relationships/footer" Target="footer149.xml"/><Relationship Id="rId603" Type="http://schemas.openxmlformats.org/officeDocument/2006/relationships/footer" Target="footer234.xml"/><Relationship Id="rId687" Type="http://schemas.openxmlformats.org/officeDocument/2006/relationships/image" Target="media/image132.jpeg"/><Relationship Id="rId810" Type="http://schemas.openxmlformats.org/officeDocument/2006/relationships/image" Target="media/image1450.jpeg"/><Relationship Id="rId908" Type="http://schemas.openxmlformats.org/officeDocument/2006/relationships/hyperlink" Target="http://www.manufacturinget.org/home/4472-computer-aided-design/geometric-" TargetMode="External"/><Relationship Id="rId242" Type="http://schemas.openxmlformats.org/officeDocument/2006/relationships/header" Target="header90.xml"/><Relationship Id="rId894" Type="http://schemas.openxmlformats.org/officeDocument/2006/relationships/header" Target="header337.xml"/><Relationship Id="rId37" Type="http://schemas.openxmlformats.org/officeDocument/2006/relationships/header" Target="header8.xml"/><Relationship Id="rId102" Type="http://schemas.openxmlformats.org/officeDocument/2006/relationships/header" Target="header36.xml"/><Relationship Id="rId547" Type="http://schemas.openxmlformats.org/officeDocument/2006/relationships/image" Target="media/image104.jpeg"/><Relationship Id="rId754" Type="http://schemas.openxmlformats.org/officeDocument/2006/relationships/header" Target="header296.xml"/><Relationship Id="rId90" Type="http://schemas.openxmlformats.org/officeDocument/2006/relationships/image" Target="media/image15.jpeg"/><Relationship Id="rId186" Type="http://schemas.openxmlformats.org/officeDocument/2006/relationships/header" Target="header68.xml"/><Relationship Id="rId393" Type="http://schemas.openxmlformats.org/officeDocument/2006/relationships/image" Target="media/image76.jpeg"/><Relationship Id="rId407" Type="http://schemas.openxmlformats.org/officeDocument/2006/relationships/footer" Target="footer159.xml"/><Relationship Id="rId614" Type="http://schemas.openxmlformats.org/officeDocument/2006/relationships/image" Target="media/image120.jpeg"/><Relationship Id="rId821" Type="http://schemas.openxmlformats.org/officeDocument/2006/relationships/hyperlink" Target="http://www.asme.org/codes-standards/&#64257;nd-codes-standards/y14-5-dimen-" TargetMode="External"/><Relationship Id="rId253" Type="http://schemas.openxmlformats.org/officeDocument/2006/relationships/footer" Target="footer97.xml"/><Relationship Id="rId460" Type="http://schemas.openxmlformats.org/officeDocument/2006/relationships/header" Target="header177.xml"/><Relationship Id="rId698" Type="http://schemas.openxmlformats.org/officeDocument/2006/relationships/header" Target="header272.xml"/><Relationship Id="rId919" Type="http://schemas.openxmlformats.org/officeDocument/2006/relationships/fontTable" Target="fontTable.xml"/></Relationships>
</file>

<file path=word/_rels/footer1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1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2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3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4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5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5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5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5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5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5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5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footer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0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0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0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0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0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05.xml.rels><?xml version="1.0" encoding="UTF-8" standalone="yes"?>
<Relationships xmlns="http://schemas.openxmlformats.org/package/2006/relationships"><Relationship Id="rId2" Type="http://schemas.openxmlformats.org/officeDocument/2006/relationships/hyperlink" Target="http://www.iubh.de/%22" TargetMode="External"/><Relationship Id="rId1" Type="http://schemas.openxmlformats.org/officeDocument/2006/relationships/hyperlink" Target="http://www.iubh.de/%22" TargetMode="External"/></Relationships>
</file>

<file path=word/_rels/header10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0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1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2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3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4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5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6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7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8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19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0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1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2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3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4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5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6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7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8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29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0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1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2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3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34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5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5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5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5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5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6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7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8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0.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1.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2.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3.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4.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5.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6.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7.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8.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_rels/header99.xml.rels><?xml version="1.0" encoding="UTF-8" standalone="yes"?>
<Relationships xmlns="http://schemas.openxmlformats.org/package/2006/relationships"><Relationship Id="rId2" Type="http://schemas.openxmlformats.org/officeDocument/2006/relationships/hyperlink" Target="http://www.iubh.de/" TargetMode="External"/><Relationship Id="rId1" Type="http://schemas.openxmlformats.org/officeDocument/2006/relationships/hyperlink" Target="http://www.iubh.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Trebuchet MS"/>
        <a:ea typeface="Trebuchet MS"/>
        <a:cs typeface="Trebuchet MS"/>
      </a:majorFont>
      <a:minorFont>
        <a:latin typeface="Trebuchet MS"/>
        <a:ea typeface="Trebuchet MS"/>
        <a:cs typeface="Trebuchet MS"/>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276</Pages>
  <Words>41475</Words>
  <Characters>261299</Characters>
  <Application>Microsoft Office Word</Application>
  <DocSecurity>0</DocSecurity>
  <Lines>2177</Lines>
  <Paragraphs>604</Paragraphs>
  <ScaleCrop>false</ScaleCrop>
  <HeadingPairs>
    <vt:vector size="2" baseType="variant">
      <vt:variant>
        <vt:lpstr>Titel</vt:lpstr>
      </vt:variant>
      <vt:variant>
        <vt:i4>1</vt:i4>
      </vt:variant>
    </vt:vector>
  </HeadingPairs>
  <TitlesOfParts>
    <vt:vector size="1" baseType="lpstr">
      <vt:lpstr>Technical Drawing</vt:lpstr>
    </vt:vector>
  </TitlesOfParts>
  <Company/>
  <LinksUpToDate>false</LinksUpToDate>
  <CharactersWithSpaces>302170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Drawing</dc:title>
  <dc:subject>DLBROTD01_E</dc:subject>
  <dc:creator>Helen Rode</dc:creator>
  <cp:keywords/>
  <dc:description/>
  <cp:lastModifiedBy>Helen Rode</cp:lastModifiedBy>
  <cp:revision>4</cp:revision>
  <dcterms:created xsi:type="dcterms:W3CDTF">2022-03-21T10:51:00Z</dcterms:created>
  <dcterms:modified xsi:type="dcterms:W3CDTF">2022-03-21T12:36:00Z</dcterms:modified>
</cp:coreProperties>
</file>